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47F10" w14:textId="2246737B" w:rsidR="00964801" w:rsidRPr="00DA6257" w:rsidRDefault="00DA6257" w:rsidP="00DA6257">
      <w:pPr>
        <w:tabs>
          <w:tab w:val="left" w:pos="3462"/>
          <w:tab w:val="center" w:pos="4677"/>
        </w:tabs>
        <w:jc w:val="left"/>
        <w:rPr>
          <w:rFonts w:ascii="David" w:hAnsi="David" w:hint="cs"/>
          <w:b/>
          <w:bCs/>
          <w:sz w:val="40"/>
          <w:szCs w:val="40"/>
          <w:rtl/>
        </w:rPr>
      </w:pPr>
      <w:r>
        <w:rPr>
          <w:rFonts w:ascii="David" w:hAnsi="David"/>
          <w:b/>
          <w:bCs/>
          <w:sz w:val="40"/>
          <w:szCs w:val="40"/>
          <w:rtl/>
        </w:rPr>
        <w:tab/>
      </w:r>
      <w:bookmarkStart w:id="0" w:name="_GoBack"/>
      <w:bookmarkEnd w:id="0"/>
      <w:r>
        <w:rPr>
          <w:rFonts w:ascii="David" w:hAnsi="David"/>
          <w:b/>
          <w:bCs/>
          <w:sz w:val="40"/>
          <w:szCs w:val="40"/>
          <w:rtl/>
        </w:rPr>
        <w:tab/>
      </w:r>
      <w:r w:rsidR="00D742FC" w:rsidRPr="00DA6257">
        <w:rPr>
          <w:rFonts w:ascii="David" w:hAnsi="David"/>
          <w:b/>
          <w:bCs/>
          <w:sz w:val="40"/>
          <w:szCs w:val="40"/>
          <w:rtl/>
        </w:rPr>
        <w:fldChar w:fldCharType="begin" w:fldLock="1">
          <w:fldData xml:space="preserve">CNDJ6nn5us4RjIIAqgBLqQsCAAAACAAAAAwAAADbBdkF4AXVBdkFXwDeBeEF0gXoBeoFAAA=
</w:fldData>
        </w:fldChar>
      </w:r>
      <w:r w:rsidR="00D742FC" w:rsidRPr="00DA6257">
        <w:rPr>
          <w:rFonts w:ascii="David" w:hAnsi="David"/>
          <w:b/>
          <w:bCs/>
          <w:sz w:val="40"/>
          <w:szCs w:val="40"/>
          <w:rtl/>
        </w:rPr>
        <w:instrText xml:space="preserve"> </w:instrText>
      </w:r>
    </w:p>
    <w:p w14:paraId="2E7B5CA9" w14:textId="77777777" w:rsidR="00964801" w:rsidRPr="00DA6257" w:rsidRDefault="00964801" w:rsidP="00C92698">
      <w:pPr>
        <w:jc w:val="center"/>
        <w:rPr>
          <w:rFonts w:ascii="David" w:hAnsi="David"/>
          <w:b/>
          <w:bCs/>
          <w:sz w:val="40"/>
          <w:szCs w:val="40"/>
          <w:rtl/>
        </w:rPr>
      </w:pPr>
    </w:p>
    <w:p w14:paraId="4D9E7CAF" w14:textId="3E0F2F3A" w:rsidR="002D2893" w:rsidRPr="00DA6257" w:rsidRDefault="00554C96" w:rsidP="00C92698">
      <w:pPr>
        <w:jc w:val="center"/>
        <w:rPr>
          <w:rFonts w:ascii="David" w:hAnsi="David"/>
          <w:b/>
          <w:bCs/>
          <w:sz w:val="40"/>
          <w:szCs w:val="40"/>
          <w:rtl/>
        </w:rPr>
      </w:pPr>
      <w:r w:rsidRPr="00DA6257">
        <w:rPr>
          <w:rFonts w:ascii="David" w:hAnsi="David" w:hint="eastAsia"/>
          <w:b/>
          <w:bCs/>
          <w:sz w:val="40"/>
          <w:szCs w:val="40"/>
          <w:rtl/>
        </w:rPr>
        <w:instrText>משרד</w:instrText>
      </w:r>
      <w:r w:rsidRPr="00DA6257">
        <w:rPr>
          <w:rFonts w:ascii="David" w:hAnsi="David"/>
          <w:b/>
          <w:bCs/>
          <w:sz w:val="40"/>
          <w:szCs w:val="40"/>
          <w:rtl/>
        </w:rPr>
        <w:instrText xml:space="preserve"> </w:instrText>
      </w:r>
      <w:r w:rsidRPr="00DA6257">
        <w:rPr>
          <w:rFonts w:ascii="David" w:hAnsi="David" w:hint="eastAsia"/>
          <w:b/>
          <w:bCs/>
          <w:sz w:val="40"/>
          <w:szCs w:val="40"/>
          <w:rtl/>
        </w:rPr>
        <w:instrText>הרווחה</w:instrText>
      </w:r>
      <w:r w:rsidRPr="00DA6257">
        <w:rPr>
          <w:rFonts w:ascii="David" w:hAnsi="David"/>
          <w:b/>
          <w:bCs/>
          <w:sz w:val="40"/>
          <w:szCs w:val="40"/>
          <w:rtl/>
        </w:rPr>
        <w:instrText xml:space="preserve"> </w:instrText>
      </w:r>
      <w:r w:rsidRPr="00DA6257">
        <w:rPr>
          <w:rFonts w:ascii="David" w:hAnsi="David" w:hint="eastAsia"/>
          <w:b/>
          <w:bCs/>
          <w:sz w:val="40"/>
          <w:szCs w:val="40"/>
          <w:rtl/>
        </w:rPr>
        <w:instrText>והשירותים</w:instrText>
      </w:r>
      <w:r w:rsidRPr="00DA6257">
        <w:rPr>
          <w:rFonts w:ascii="David" w:hAnsi="David"/>
          <w:b/>
          <w:bCs/>
          <w:sz w:val="40"/>
          <w:szCs w:val="40"/>
          <w:rtl/>
        </w:rPr>
        <w:instrText xml:space="preserve"> </w:instrText>
      </w:r>
      <w:r w:rsidRPr="00DA6257">
        <w:rPr>
          <w:rFonts w:ascii="David" w:hAnsi="David" w:hint="eastAsia"/>
          <w:b/>
          <w:bCs/>
          <w:sz w:val="40"/>
          <w:szCs w:val="40"/>
          <w:rtl/>
        </w:rPr>
        <w:instrText>החברתיים</w:instrText>
      </w:r>
    </w:p>
    <w:p w14:paraId="542235BE" w14:textId="77777777" w:rsidR="00C92698" w:rsidRPr="00DA6257" w:rsidRDefault="00C92698" w:rsidP="00C92698">
      <w:pPr>
        <w:jc w:val="center"/>
        <w:rPr>
          <w:rFonts w:ascii="David" w:hAnsi="David"/>
          <w:b/>
          <w:bCs/>
          <w:sz w:val="36"/>
          <w:szCs w:val="36"/>
          <w:rtl/>
          <w:lang w:eastAsia="en-US"/>
        </w:rPr>
      </w:pPr>
    </w:p>
    <w:p w14:paraId="3F7490A4" w14:textId="77777777" w:rsidR="00964801" w:rsidRPr="00DA6257" w:rsidRDefault="00964801" w:rsidP="00B24C68">
      <w:pPr>
        <w:jc w:val="center"/>
        <w:rPr>
          <w:rFonts w:ascii="David" w:hAnsi="David"/>
          <w:b/>
          <w:bCs/>
          <w:sz w:val="36"/>
          <w:szCs w:val="36"/>
          <w:rtl/>
          <w:lang w:eastAsia="en-US"/>
        </w:rPr>
      </w:pPr>
    </w:p>
    <w:p w14:paraId="75DDBC84" w14:textId="77777777" w:rsidR="00964801" w:rsidRPr="00DA6257" w:rsidRDefault="00964801" w:rsidP="00B24C68">
      <w:pPr>
        <w:jc w:val="center"/>
        <w:rPr>
          <w:rFonts w:ascii="David" w:hAnsi="David"/>
          <w:b/>
          <w:bCs/>
          <w:sz w:val="36"/>
          <w:szCs w:val="36"/>
          <w:rtl/>
          <w:lang w:eastAsia="en-US"/>
        </w:rPr>
      </w:pPr>
    </w:p>
    <w:p w14:paraId="56960518" w14:textId="77777777" w:rsidR="00964801" w:rsidRPr="00DA6257" w:rsidRDefault="00964801" w:rsidP="00B24C68">
      <w:pPr>
        <w:jc w:val="center"/>
        <w:rPr>
          <w:rFonts w:ascii="David" w:hAnsi="David"/>
          <w:b/>
          <w:bCs/>
          <w:sz w:val="36"/>
          <w:szCs w:val="36"/>
          <w:rtl/>
          <w:lang w:eastAsia="en-US"/>
        </w:rPr>
      </w:pPr>
    </w:p>
    <w:p w14:paraId="544E4E59" w14:textId="6E2DBBF2" w:rsidR="006E0BB0" w:rsidRPr="00DA6257" w:rsidRDefault="005B3D35" w:rsidP="005D6E92">
      <w:pPr>
        <w:jc w:val="center"/>
        <w:rPr>
          <w:rFonts w:ascii="David" w:hAnsi="David"/>
          <w:b/>
          <w:bCs/>
          <w:sz w:val="36"/>
          <w:szCs w:val="36"/>
          <w:rtl/>
        </w:rPr>
      </w:pPr>
      <w:r w:rsidRPr="00DA6257">
        <w:rPr>
          <w:rFonts w:ascii="David" w:hAnsi="David" w:hint="cs"/>
          <w:b/>
          <w:bCs/>
          <w:sz w:val="36"/>
          <w:szCs w:val="36"/>
          <w:rtl/>
          <w:lang w:eastAsia="en-US"/>
        </w:rPr>
        <w:instrText xml:space="preserve">מכרז </w:instrText>
      </w:r>
      <w:r w:rsidR="00DE0781" w:rsidRPr="00DA6257">
        <w:rPr>
          <w:rFonts w:ascii="David" w:hAnsi="David" w:hint="cs"/>
          <w:b/>
          <w:bCs/>
          <w:sz w:val="36"/>
          <w:szCs w:val="36"/>
          <w:rtl/>
          <w:lang w:eastAsia="en-US"/>
        </w:rPr>
        <w:instrText xml:space="preserve">פומבי </w:instrText>
      </w:r>
      <w:r w:rsidRPr="00DA6257">
        <w:rPr>
          <w:rFonts w:ascii="David" w:hAnsi="David" w:hint="cs"/>
          <w:b/>
          <w:bCs/>
          <w:sz w:val="36"/>
          <w:szCs w:val="36"/>
          <w:rtl/>
          <w:lang w:eastAsia="en-US"/>
        </w:rPr>
        <w:instrText>מס'</w:instrText>
      </w:r>
      <w:r w:rsidR="00FB6D31" w:rsidRPr="00DA6257">
        <w:rPr>
          <w:rFonts w:ascii="David" w:hAnsi="David" w:hint="cs"/>
          <w:b/>
          <w:bCs/>
          <w:sz w:val="36"/>
          <w:szCs w:val="36"/>
          <w:rtl/>
          <w:lang w:eastAsia="en-US"/>
        </w:rPr>
        <w:instrText xml:space="preserve"> </w:instrText>
      </w:r>
      <w:r w:rsidRPr="00DA6257">
        <w:rPr>
          <w:rFonts w:ascii="David" w:hAnsi="David"/>
          <w:b/>
          <w:bCs/>
          <w:sz w:val="36"/>
          <w:szCs w:val="36"/>
          <w:rtl/>
          <w:lang w:eastAsia="en-US"/>
        </w:rPr>
        <w:fldChar w:fldCharType="begin" w:fldLock="1"/>
      </w:r>
      <w:r w:rsidRPr="00DA6257">
        <w:rPr>
          <w:rFonts w:ascii="David" w:hAnsi="David"/>
          <w:b/>
          <w:bCs/>
          <w:sz w:val="36"/>
          <w:szCs w:val="36"/>
          <w:rtl/>
        </w:rPr>
        <w:instrText xml:space="preserve"> </w:instrText>
      </w:r>
      <w:r w:rsidRPr="00DA6257">
        <w:rPr>
          <w:rFonts w:ascii="David" w:hAnsi="David"/>
          <w:b/>
          <w:bCs/>
          <w:sz w:val="36"/>
          <w:szCs w:val="36"/>
        </w:rPr>
        <w:instrText>REF</w:instrText>
      </w:r>
      <w:r w:rsidRPr="00DA6257">
        <w:rPr>
          <w:rFonts w:ascii="David" w:hAnsi="David"/>
          <w:b/>
          <w:bCs/>
          <w:sz w:val="36"/>
          <w:szCs w:val="36"/>
          <w:rtl/>
        </w:rPr>
        <w:instrText xml:space="preserve"> מספר_המכרז \</w:instrText>
      </w:r>
      <w:r w:rsidRPr="00DA6257">
        <w:rPr>
          <w:rFonts w:ascii="David" w:hAnsi="David"/>
          <w:b/>
          <w:bCs/>
          <w:sz w:val="36"/>
          <w:szCs w:val="36"/>
        </w:rPr>
        <w:instrText>h</w:instrText>
      </w:r>
      <w:r w:rsidRPr="00DA6257">
        <w:rPr>
          <w:rFonts w:ascii="David" w:hAnsi="David"/>
          <w:b/>
          <w:bCs/>
          <w:sz w:val="36"/>
          <w:szCs w:val="36"/>
          <w:rtl/>
        </w:rPr>
        <w:instrText xml:space="preserve"> </w:instrText>
      </w:r>
      <w:r w:rsidRPr="00DA6257">
        <w:rPr>
          <w:rFonts w:ascii="David" w:hAnsi="David"/>
          <w:b/>
          <w:bCs/>
          <w:sz w:val="36"/>
          <w:szCs w:val="36"/>
          <w:rtl/>
          <w:lang w:eastAsia="en-US"/>
        </w:rPr>
        <w:instrText xml:space="preserve"> \* </w:instrText>
      </w:r>
      <w:r w:rsidRPr="00DA6257">
        <w:rPr>
          <w:rFonts w:ascii="David" w:hAnsi="David"/>
          <w:b/>
          <w:bCs/>
          <w:sz w:val="36"/>
          <w:szCs w:val="36"/>
          <w:lang w:eastAsia="en-US"/>
        </w:rPr>
        <w:instrText>MERGEFORMAT</w:instrText>
      </w:r>
      <w:r w:rsidRPr="00DA6257">
        <w:rPr>
          <w:rFonts w:ascii="David" w:hAnsi="David"/>
          <w:b/>
          <w:bCs/>
          <w:sz w:val="36"/>
          <w:szCs w:val="36"/>
          <w:rtl/>
          <w:lang w:eastAsia="en-US"/>
        </w:rPr>
        <w:instrText xml:space="preserve"> </w:instrText>
      </w:r>
      <w:r w:rsidRPr="00DA6257">
        <w:rPr>
          <w:rFonts w:ascii="David" w:hAnsi="David"/>
          <w:b/>
          <w:bCs/>
          <w:sz w:val="36"/>
          <w:szCs w:val="36"/>
          <w:rtl/>
          <w:lang w:eastAsia="en-US"/>
        </w:rPr>
      </w:r>
      <w:r w:rsidRPr="00DA6257">
        <w:rPr>
          <w:rFonts w:ascii="David" w:hAnsi="David"/>
          <w:b/>
          <w:bCs/>
          <w:sz w:val="36"/>
          <w:szCs w:val="36"/>
          <w:rtl/>
          <w:lang w:eastAsia="en-US"/>
        </w:rPr>
        <w:fldChar w:fldCharType="separate"/>
      </w:r>
      <w:r w:rsidR="005D6E92" w:rsidRPr="00DA6257">
        <w:rPr>
          <w:rFonts w:ascii="David" w:hAnsi="David"/>
          <w:b/>
          <w:bCs/>
          <w:sz w:val="36"/>
          <w:szCs w:val="36"/>
          <w:rtl/>
        </w:rPr>
        <w:instrText xml:space="preserve"> 201</w:instrText>
      </w:r>
      <w:r w:rsidR="005D6E92" w:rsidRPr="00DA6257">
        <w:rPr>
          <w:rFonts w:ascii="David" w:hAnsi="David" w:hint="cs"/>
          <w:b/>
          <w:bCs/>
          <w:sz w:val="36"/>
          <w:szCs w:val="36"/>
          <w:rtl/>
        </w:rPr>
        <w:instrText>5</w:instrText>
      </w:r>
      <w:r w:rsidR="005D6E92" w:rsidRPr="00DA6257">
        <w:rPr>
          <w:rFonts w:ascii="David" w:hAnsi="David"/>
          <w:b/>
          <w:bCs/>
          <w:sz w:val="36"/>
          <w:szCs w:val="36"/>
          <w:rtl/>
        </w:rPr>
        <w:instrText xml:space="preserve"> / 104 </w:instrText>
      </w:r>
      <w:r w:rsidRPr="00DA6257">
        <w:rPr>
          <w:rFonts w:ascii="David" w:hAnsi="David"/>
          <w:b/>
          <w:bCs/>
          <w:sz w:val="36"/>
          <w:szCs w:val="36"/>
          <w:rtl/>
          <w:lang w:eastAsia="en-US"/>
        </w:rPr>
        <w:fldChar w:fldCharType="end"/>
      </w:r>
    </w:p>
    <w:p w14:paraId="5B2083FF" w14:textId="5B764450" w:rsidR="002D2893" w:rsidRPr="00DA6257" w:rsidRDefault="00DA6257" w:rsidP="00DA6257">
      <w:pPr>
        <w:tabs>
          <w:tab w:val="left" w:pos="2526"/>
        </w:tabs>
        <w:rPr>
          <w:rFonts w:ascii="David" w:hAnsi="David"/>
          <w:b/>
          <w:bCs/>
          <w:sz w:val="40"/>
          <w:szCs w:val="40"/>
          <w:rtl/>
        </w:rPr>
      </w:pPr>
      <w:r w:rsidRPr="00DA6257">
        <w:rPr>
          <w:rFonts w:ascii="David" w:hAnsi="David"/>
          <w:b/>
          <w:bCs/>
          <w:sz w:val="40"/>
          <w:szCs w:val="40"/>
          <w:rtl/>
        </w:rPr>
        <w:tab/>
      </w:r>
    </w:p>
    <w:p w14:paraId="0974BB69" w14:textId="77777777" w:rsidR="00FD55E0" w:rsidRPr="00DA6257" w:rsidRDefault="00C92698" w:rsidP="000714B6">
      <w:pPr>
        <w:bidi w:val="0"/>
        <w:spacing w:line="240" w:lineRule="auto"/>
        <w:jc w:val="center"/>
        <w:rPr>
          <w:rFonts w:ascii="David" w:hAnsi="David"/>
          <w:b/>
          <w:bCs/>
          <w:sz w:val="56"/>
          <w:szCs w:val="56"/>
          <w:rtl/>
        </w:rPr>
      </w:pPr>
      <w:r w:rsidRPr="00DA6257">
        <w:rPr>
          <w:rFonts w:ascii="David" w:hAnsi="David"/>
          <w:b/>
          <w:bCs/>
          <w:sz w:val="56"/>
          <w:szCs w:val="56"/>
          <w:rtl/>
        </w:rPr>
        <w:fldChar w:fldCharType="begin" w:fldLock="1"/>
      </w:r>
      <w:r w:rsidRPr="00DA6257">
        <w:rPr>
          <w:rFonts w:ascii="David" w:hAnsi="David"/>
          <w:b/>
          <w:bCs/>
          <w:sz w:val="56"/>
          <w:szCs w:val="56"/>
          <w:rtl/>
        </w:rPr>
        <w:instrText xml:space="preserve"> </w:instrText>
      </w:r>
      <w:r w:rsidRPr="00DA6257">
        <w:rPr>
          <w:rFonts w:ascii="David" w:hAnsi="David"/>
          <w:b/>
          <w:bCs/>
          <w:sz w:val="56"/>
          <w:szCs w:val="56"/>
        </w:rPr>
        <w:instrText>REF</w:instrText>
      </w:r>
      <w:r w:rsidRPr="00DA6257">
        <w:rPr>
          <w:rFonts w:ascii="David" w:hAnsi="David"/>
          <w:b/>
          <w:bCs/>
          <w:sz w:val="56"/>
          <w:szCs w:val="56"/>
          <w:rtl/>
        </w:rPr>
        <w:instrText xml:space="preserve"> שם_המכרז_כולל_אזור \</w:instrText>
      </w:r>
      <w:r w:rsidRPr="00DA6257">
        <w:rPr>
          <w:rFonts w:ascii="David" w:hAnsi="David"/>
          <w:b/>
          <w:bCs/>
          <w:sz w:val="56"/>
          <w:szCs w:val="56"/>
        </w:rPr>
        <w:instrText>h</w:instrText>
      </w:r>
      <w:r w:rsidRPr="00DA6257">
        <w:rPr>
          <w:rFonts w:ascii="David" w:hAnsi="David"/>
          <w:b/>
          <w:bCs/>
          <w:sz w:val="56"/>
          <w:szCs w:val="56"/>
          <w:rtl/>
        </w:rPr>
        <w:instrText xml:space="preserve">  \* </w:instrText>
      </w:r>
      <w:r w:rsidRPr="00DA6257">
        <w:rPr>
          <w:rFonts w:ascii="David" w:hAnsi="David"/>
          <w:b/>
          <w:bCs/>
          <w:sz w:val="56"/>
          <w:szCs w:val="56"/>
        </w:rPr>
        <w:instrText>MERGEFORMAT</w:instrText>
      </w:r>
      <w:r w:rsidRPr="00DA6257">
        <w:rPr>
          <w:rFonts w:ascii="David" w:hAnsi="David"/>
          <w:b/>
          <w:bCs/>
          <w:sz w:val="56"/>
          <w:szCs w:val="56"/>
          <w:rtl/>
        </w:rPr>
        <w:instrText xml:space="preserve"> </w:instrText>
      </w:r>
      <w:r w:rsidRPr="00DA6257">
        <w:rPr>
          <w:rFonts w:ascii="David" w:hAnsi="David"/>
          <w:b/>
          <w:bCs/>
          <w:sz w:val="56"/>
          <w:szCs w:val="56"/>
          <w:rtl/>
        </w:rPr>
      </w:r>
      <w:r w:rsidRPr="00DA6257">
        <w:rPr>
          <w:rFonts w:ascii="David" w:hAnsi="David"/>
          <w:b/>
          <w:bCs/>
          <w:sz w:val="56"/>
          <w:szCs w:val="56"/>
          <w:rtl/>
        </w:rPr>
        <w:fldChar w:fldCharType="separate"/>
      </w:r>
      <w:r w:rsidR="005D6E92" w:rsidRPr="00DA6257">
        <w:rPr>
          <w:rFonts w:ascii="David" w:hAnsi="David" w:hint="eastAsia"/>
          <w:b/>
          <w:bCs/>
          <w:sz w:val="56"/>
          <w:szCs w:val="56"/>
          <w:rtl/>
        </w:rPr>
        <w:instrText>הפעלת</w:instrText>
      </w:r>
      <w:r w:rsidR="005D6E92" w:rsidRPr="00DA6257">
        <w:rPr>
          <w:rFonts w:ascii="David" w:hAnsi="David"/>
          <w:b/>
          <w:bCs/>
          <w:sz w:val="56"/>
          <w:szCs w:val="56"/>
          <w:rtl/>
        </w:rPr>
        <w:instrText xml:space="preserve"> </w:instrText>
      </w:r>
      <w:r w:rsidR="005D6E92" w:rsidRPr="00DA6257">
        <w:rPr>
          <w:rFonts w:ascii="David" w:hAnsi="David" w:hint="eastAsia"/>
          <w:b/>
          <w:bCs/>
          <w:sz w:val="56"/>
          <w:szCs w:val="56"/>
          <w:rtl/>
        </w:rPr>
        <w:instrText>שתי</w:instrText>
      </w:r>
      <w:r w:rsidR="005D6E92" w:rsidRPr="00DA6257">
        <w:rPr>
          <w:rFonts w:ascii="David" w:hAnsi="David"/>
          <w:b/>
          <w:bCs/>
          <w:sz w:val="56"/>
          <w:szCs w:val="56"/>
          <w:rtl/>
        </w:rPr>
        <w:instrText xml:space="preserve"> </w:instrText>
      </w:r>
      <w:r w:rsidR="005D6E92" w:rsidRPr="00DA6257">
        <w:rPr>
          <w:rFonts w:ascii="David" w:hAnsi="David" w:hint="eastAsia"/>
          <w:b/>
          <w:bCs/>
          <w:sz w:val="56"/>
          <w:szCs w:val="56"/>
          <w:rtl/>
        </w:rPr>
        <w:instrText>מסגרות</w:instrText>
      </w:r>
      <w:r w:rsidR="005D6E92" w:rsidRPr="00DA6257">
        <w:rPr>
          <w:rFonts w:ascii="David" w:hAnsi="David"/>
          <w:b/>
          <w:bCs/>
          <w:sz w:val="56"/>
          <w:szCs w:val="56"/>
          <w:rtl/>
        </w:rPr>
        <w:instrText xml:space="preserve"> </w:instrText>
      </w:r>
      <w:r w:rsidR="005D6E92" w:rsidRPr="00DA6257">
        <w:rPr>
          <w:rFonts w:ascii="David" w:hAnsi="David" w:hint="eastAsia"/>
          <w:b/>
          <w:bCs/>
          <w:sz w:val="56"/>
          <w:szCs w:val="56"/>
          <w:rtl/>
        </w:rPr>
        <w:instrText>חוץ</w:instrText>
      </w:r>
      <w:r w:rsidR="005D6E92" w:rsidRPr="00DA6257">
        <w:rPr>
          <w:rFonts w:ascii="David" w:hAnsi="David"/>
          <w:b/>
          <w:bCs/>
          <w:sz w:val="56"/>
          <w:szCs w:val="56"/>
          <w:rtl/>
        </w:rPr>
        <w:instrText xml:space="preserve"> </w:instrText>
      </w:r>
      <w:r w:rsidR="005D6E92" w:rsidRPr="00DA6257">
        <w:rPr>
          <w:rFonts w:ascii="David" w:hAnsi="David" w:hint="eastAsia"/>
          <w:b/>
          <w:bCs/>
          <w:sz w:val="56"/>
          <w:szCs w:val="56"/>
          <w:rtl/>
        </w:rPr>
        <w:instrText>ביתיות</w:instrText>
      </w:r>
      <w:r w:rsidR="005D6E92" w:rsidRPr="00DA6257">
        <w:rPr>
          <w:rFonts w:ascii="David" w:hAnsi="David"/>
          <w:b/>
          <w:bCs/>
          <w:sz w:val="56"/>
          <w:szCs w:val="56"/>
          <w:rtl/>
        </w:rPr>
        <w:instrText xml:space="preserve"> </w:instrText>
      </w:r>
      <w:r w:rsidR="005D6E92" w:rsidRPr="00DA6257">
        <w:rPr>
          <w:rFonts w:ascii="David" w:hAnsi="David" w:hint="eastAsia"/>
          <w:b/>
          <w:bCs/>
          <w:sz w:val="56"/>
          <w:szCs w:val="56"/>
          <w:rtl/>
          <w:lang w:eastAsia="en-US"/>
        </w:rPr>
        <w:instrText>בקהילה</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לילדים</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ובני</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נוער</w:instrText>
      </w:r>
      <w:r w:rsidR="005D6E92" w:rsidRPr="00DA6257">
        <w:rPr>
          <w:rFonts w:ascii="David" w:hAnsi="David"/>
          <w:b/>
          <w:bCs/>
          <w:sz w:val="56"/>
          <w:szCs w:val="56"/>
          <w:rtl/>
          <w:lang w:eastAsia="en-US"/>
        </w:rPr>
        <w:instrText>, מכל המגזרי</w:instrText>
      </w:r>
      <w:r w:rsidR="005D6E92" w:rsidRPr="00DA6257">
        <w:rPr>
          <w:rFonts w:ascii="David" w:hAnsi="David" w:hint="eastAsia"/>
          <w:b/>
          <w:bCs/>
          <w:sz w:val="56"/>
          <w:szCs w:val="56"/>
          <w:rtl/>
          <w:lang w:eastAsia="en-US"/>
        </w:rPr>
        <w:instrText>ם</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עם</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אינטליגנציה</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גבולית</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עם</w:instrText>
      </w:r>
      <w:r w:rsidR="005D6E92" w:rsidRPr="00DA6257">
        <w:rPr>
          <w:rFonts w:ascii="David" w:hAnsi="David"/>
          <w:b/>
          <w:bCs/>
          <w:sz w:val="56"/>
          <w:szCs w:val="56"/>
          <w:rtl/>
          <w:lang w:eastAsia="en-US"/>
        </w:rPr>
        <w:instrText xml:space="preserve"> לקויי למידה, תפקוד והסתגלות, עם </w:instrText>
      </w:r>
      <w:r w:rsidR="005D6E92" w:rsidRPr="00DA6257">
        <w:rPr>
          <w:rFonts w:ascii="David" w:hAnsi="David" w:hint="eastAsia"/>
          <w:b/>
          <w:bCs/>
          <w:sz w:val="56"/>
          <w:szCs w:val="56"/>
          <w:rtl/>
          <w:lang w:eastAsia="en-US"/>
        </w:rPr>
        <w:instrText>קשיים</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רגשיים</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ועם</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הפרעות</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התנהגות</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בשני</w:instrText>
      </w:r>
      <w:r w:rsidR="005D6E92" w:rsidRPr="00DA6257">
        <w:rPr>
          <w:rFonts w:ascii="David" w:hAnsi="David"/>
          <w:b/>
          <w:bCs/>
          <w:sz w:val="56"/>
          <w:szCs w:val="56"/>
          <w:rtl/>
          <w:lang w:eastAsia="en-US"/>
        </w:rPr>
        <w:instrText xml:space="preserve"> </w:instrText>
      </w:r>
      <w:r w:rsidR="005D6E92" w:rsidRPr="00DA6257">
        <w:rPr>
          <w:rFonts w:ascii="David" w:hAnsi="David" w:hint="eastAsia"/>
          <w:b/>
          <w:bCs/>
          <w:sz w:val="56"/>
          <w:szCs w:val="56"/>
          <w:rtl/>
          <w:lang w:eastAsia="en-US"/>
        </w:rPr>
        <w:instrText>מחוזות</w:instrText>
      </w:r>
      <w:r w:rsidRPr="00DA6257">
        <w:rPr>
          <w:rFonts w:ascii="David" w:hAnsi="David"/>
          <w:b/>
          <w:bCs/>
          <w:sz w:val="56"/>
          <w:szCs w:val="56"/>
          <w:rtl/>
        </w:rPr>
        <w:fldChar w:fldCharType="end"/>
      </w:r>
    </w:p>
    <w:p w14:paraId="5E466297" w14:textId="77777777" w:rsidR="0097562A" w:rsidRPr="00DA6257" w:rsidRDefault="0097562A" w:rsidP="00C92698">
      <w:pPr>
        <w:pStyle w:val="Hnormal1"/>
        <w:spacing w:after="360"/>
        <w:jc w:val="center"/>
        <w:rPr>
          <w:rFonts w:ascii="David" w:hAnsi="David"/>
          <w:b/>
          <w:bCs/>
          <w:sz w:val="56"/>
          <w:szCs w:val="56"/>
          <w:rtl/>
        </w:rPr>
      </w:pPr>
    </w:p>
    <w:p w14:paraId="4D412494" w14:textId="77777777" w:rsidR="00686352" w:rsidRPr="00DA6257" w:rsidRDefault="00686352" w:rsidP="00C92698">
      <w:pPr>
        <w:pStyle w:val="Hnormal1"/>
        <w:spacing w:after="360"/>
        <w:jc w:val="center"/>
        <w:rPr>
          <w:rFonts w:ascii="David" w:hAnsi="David"/>
          <w:b/>
          <w:bCs/>
          <w:sz w:val="56"/>
          <w:szCs w:val="56"/>
          <w:u w:val="single"/>
          <w:rtl/>
        </w:rPr>
      </w:pPr>
    </w:p>
    <w:p w14:paraId="572526EB" w14:textId="77777777" w:rsidR="00013D7C" w:rsidRPr="00DA6257" w:rsidRDefault="00013D7C" w:rsidP="00C92698">
      <w:pPr>
        <w:pStyle w:val="Hnormal1"/>
        <w:spacing w:after="360"/>
        <w:jc w:val="center"/>
        <w:rPr>
          <w:rFonts w:ascii="David" w:hAnsi="David"/>
          <w:b/>
          <w:bCs/>
          <w:sz w:val="22"/>
          <w:szCs w:val="28"/>
          <w:u w:val="single"/>
          <w:rtl/>
          <w:lang w:eastAsia="en-US"/>
        </w:rPr>
      </w:pPr>
    </w:p>
    <w:p w14:paraId="4752E774" w14:textId="77777777" w:rsidR="001A705D" w:rsidRPr="00DA6257" w:rsidRDefault="001A705D">
      <w:pPr>
        <w:bidi w:val="0"/>
        <w:spacing w:line="240" w:lineRule="auto"/>
        <w:jc w:val="left"/>
        <w:rPr>
          <w:rFonts w:asciiTheme="minorHAnsi" w:hAnsiTheme="minorHAnsi"/>
        </w:rPr>
      </w:pPr>
      <w:r w:rsidRPr="00DA6257">
        <w:rPr>
          <w:rFonts w:ascii="David" w:hAnsi="David"/>
          <w:rtl/>
        </w:rPr>
        <w:br w:type="page"/>
      </w:r>
    </w:p>
    <w:p w14:paraId="52861E10" w14:textId="6E46A436" w:rsidR="00303BD8" w:rsidRPr="00DA6257" w:rsidRDefault="00C522DC" w:rsidP="005D6E92">
      <w:pPr>
        <w:spacing w:line="240" w:lineRule="auto"/>
        <w:ind w:left="6358"/>
        <w:jc w:val="right"/>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DATE</w:instrText>
      </w:r>
      <w:r w:rsidRPr="00DA6257">
        <w:rPr>
          <w:rFonts w:ascii="David" w:hAnsi="David"/>
          <w:rtl/>
        </w:rPr>
        <w:instrText xml:space="preserve"> \@ "</w:instrText>
      </w:r>
      <w:r w:rsidRPr="00DA6257">
        <w:rPr>
          <w:rFonts w:ascii="David" w:hAnsi="David"/>
        </w:rPr>
        <w:instrText>dd MMMM yyyy" \h</w:instrText>
      </w:r>
      <w:r w:rsidRPr="00DA6257">
        <w:rPr>
          <w:rFonts w:ascii="David" w:hAnsi="David"/>
          <w:rtl/>
        </w:rPr>
        <w:instrText xml:space="preserve"> </w:instrText>
      </w:r>
      <w:r w:rsidRPr="00DA6257">
        <w:rPr>
          <w:rFonts w:ascii="David" w:hAnsi="David"/>
          <w:rtl/>
        </w:rPr>
        <w:fldChar w:fldCharType="separate"/>
      </w:r>
      <w:r w:rsidR="00034975" w:rsidRPr="00DA6257">
        <w:rPr>
          <w:rFonts w:ascii="David" w:hAnsi="David"/>
          <w:noProof/>
          <w:rtl/>
        </w:rPr>
        <w:instrText>‏</w:instrText>
      </w:r>
      <w:r w:rsidR="005D6E92" w:rsidRPr="00DA6257">
        <w:rPr>
          <w:rFonts w:ascii="David" w:hAnsi="David" w:hint="cs"/>
          <w:noProof/>
          <w:rtl/>
        </w:rPr>
        <w:instrText>ב'</w:instrText>
      </w:r>
      <w:r w:rsidR="00034975" w:rsidRPr="00DA6257">
        <w:rPr>
          <w:rFonts w:ascii="David" w:hAnsi="David"/>
          <w:noProof/>
          <w:rtl/>
        </w:rPr>
        <w:instrText xml:space="preserve"> </w:instrText>
      </w:r>
      <w:r w:rsidR="005D6E92" w:rsidRPr="00DA6257">
        <w:rPr>
          <w:rFonts w:ascii="David" w:hAnsi="David" w:hint="cs"/>
          <w:noProof/>
          <w:rtl/>
        </w:rPr>
        <w:instrText>סיוון</w:instrText>
      </w:r>
      <w:r w:rsidR="00034975" w:rsidRPr="00DA6257">
        <w:rPr>
          <w:rFonts w:ascii="David" w:hAnsi="David"/>
          <w:noProof/>
          <w:rtl/>
        </w:rPr>
        <w:instrText xml:space="preserve"> תשע"ה</w:instrText>
      </w:r>
      <w:r w:rsidRPr="00DA6257">
        <w:rPr>
          <w:rFonts w:ascii="David" w:hAnsi="David"/>
          <w:rtl/>
        </w:rPr>
        <w:fldChar w:fldCharType="end"/>
      </w:r>
    </w:p>
    <w:p w14:paraId="7E3C2C3E" w14:textId="31611DCE" w:rsidR="00303BD8" w:rsidRPr="00DA6257" w:rsidRDefault="00C522DC" w:rsidP="005D6E92">
      <w:pPr>
        <w:spacing w:line="240" w:lineRule="auto"/>
        <w:ind w:left="6358"/>
        <w:jc w:val="right"/>
        <w:rPr>
          <w:rFonts w:ascii="David" w:hAnsi="David"/>
          <w:b/>
          <w:bCs/>
          <w:sz w:val="32"/>
          <w:szCs w:val="32"/>
          <w:u w:val="single"/>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DATE</w:instrText>
      </w:r>
      <w:r w:rsidRPr="00DA6257">
        <w:rPr>
          <w:rFonts w:ascii="David" w:hAnsi="David"/>
          <w:rtl/>
        </w:rPr>
        <w:instrText xml:space="preserve"> \@ "</w:instrText>
      </w:r>
      <w:r w:rsidRPr="00DA6257">
        <w:rPr>
          <w:rFonts w:ascii="David" w:hAnsi="David"/>
        </w:rPr>
        <w:instrText>dd MMMM yyyy</w:instrText>
      </w:r>
      <w:r w:rsidRPr="00DA6257">
        <w:rPr>
          <w:rFonts w:ascii="David" w:hAnsi="David"/>
          <w:rtl/>
        </w:rPr>
        <w:instrText xml:space="preserve">" </w:instrText>
      </w:r>
      <w:r w:rsidRPr="00DA6257">
        <w:rPr>
          <w:rFonts w:ascii="David" w:hAnsi="David"/>
          <w:rtl/>
        </w:rPr>
        <w:fldChar w:fldCharType="separate"/>
      </w:r>
      <w:r w:rsidR="00034975" w:rsidRPr="00DA6257">
        <w:rPr>
          <w:rFonts w:ascii="David" w:hAnsi="David"/>
          <w:noProof/>
          <w:rtl/>
        </w:rPr>
        <w:instrText>‏</w:instrText>
      </w:r>
      <w:r w:rsidR="005D6E92" w:rsidRPr="00DA6257">
        <w:rPr>
          <w:rFonts w:ascii="David" w:hAnsi="David" w:hint="cs"/>
          <w:noProof/>
          <w:rtl/>
        </w:rPr>
        <w:instrText>20</w:instrText>
      </w:r>
      <w:r w:rsidR="00034975" w:rsidRPr="00DA6257">
        <w:rPr>
          <w:rFonts w:ascii="David" w:hAnsi="David"/>
          <w:noProof/>
          <w:rtl/>
        </w:rPr>
        <w:instrText xml:space="preserve"> מאי 2015</w:instrText>
      </w:r>
      <w:r w:rsidRPr="00DA6257">
        <w:rPr>
          <w:rFonts w:ascii="David" w:hAnsi="David"/>
          <w:rtl/>
        </w:rPr>
        <w:fldChar w:fldCharType="end"/>
      </w:r>
    </w:p>
    <w:p w14:paraId="657A3DF5" w14:textId="77777777" w:rsidR="00303BD8" w:rsidRPr="00DA6257" w:rsidRDefault="00303BD8" w:rsidP="00303BD8">
      <w:pPr>
        <w:jc w:val="center"/>
        <w:rPr>
          <w:rFonts w:ascii="David" w:hAnsi="David"/>
          <w:b/>
          <w:bCs/>
          <w:sz w:val="32"/>
          <w:szCs w:val="32"/>
          <w:u w:val="single"/>
          <w:rtl/>
        </w:rPr>
      </w:pPr>
      <w:r w:rsidRPr="00DA6257">
        <w:rPr>
          <w:rFonts w:ascii="David" w:hAnsi="David" w:hint="eastAsia"/>
          <w:b/>
          <w:bCs/>
          <w:sz w:val="32"/>
          <w:szCs w:val="32"/>
          <w:u w:val="single"/>
          <w:rtl/>
        </w:rPr>
        <w:instrText>מודעת</w:instrText>
      </w:r>
      <w:r w:rsidRPr="00DA6257">
        <w:rPr>
          <w:rFonts w:ascii="David" w:hAnsi="David"/>
          <w:b/>
          <w:bCs/>
          <w:sz w:val="32"/>
          <w:szCs w:val="32"/>
          <w:u w:val="single"/>
          <w:rtl/>
        </w:rPr>
        <w:instrText xml:space="preserve"> </w:instrText>
      </w:r>
      <w:r w:rsidRPr="00DA6257">
        <w:rPr>
          <w:rFonts w:ascii="David" w:hAnsi="David" w:hint="eastAsia"/>
          <w:b/>
          <w:bCs/>
          <w:sz w:val="32"/>
          <w:szCs w:val="32"/>
          <w:u w:val="single"/>
          <w:rtl/>
        </w:rPr>
        <w:instrText>פרסום</w:instrText>
      </w:r>
    </w:p>
    <w:p w14:paraId="1DA7CE87" w14:textId="1B11211F" w:rsidR="00303BD8" w:rsidRPr="00DA6257" w:rsidRDefault="00303BD8" w:rsidP="0079663E">
      <w:pPr>
        <w:pStyle w:val="afffa"/>
        <w:rPr>
          <w:rFonts w:ascii="David" w:hAnsi="David"/>
          <w:rtl/>
        </w:rPr>
      </w:pP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פונה</w:instrText>
      </w:r>
      <w:r w:rsidRPr="00DA6257">
        <w:rPr>
          <w:rFonts w:ascii="David" w:hAnsi="David"/>
          <w:rtl/>
        </w:rPr>
        <w:instrText xml:space="preserve"> </w:instrText>
      </w:r>
      <w:r w:rsidRPr="00DA6257">
        <w:rPr>
          <w:rFonts w:ascii="David" w:hAnsi="David" w:hint="eastAsia"/>
          <w:rtl/>
        </w:rPr>
        <w:instrText>בזאת</w:instrText>
      </w:r>
      <w:r w:rsidRPr="00DA6257">
        <w:rPr>
          <w:rFonts w:ascii="David" w:hAnsi="David"/>
          <w:rtl/>
        </w:rPr>
        <w:instrText xml:space="preserve"> </w:instrText>
      </w:r>
      <w:r w:rsidRPr="00DA6257">
        <w:rPr>
          <w:rFonts w:ascii="David" w:hAnsi="David" w:hint="eastAsia"/>
          <w:rtl/>
        </w:rPr>
        <w:instrText>לקבלת</w:instrText>
      </w:r>
      <w:r w:rsidRPr="00DA6257">
        <w:rPr>
          <w:rFonts w:ascii="David" w:hAnsi="David"/>
          <w:rtl/>
        </w:rPr>
        <w:instrText xml:space="preserve"> </w:instrText>
      </w:r>
      <w:r w:rsidRPr="00DA6257">
        <w:rPr>
          <w:rFonts w:ascii="David" w:hAnsi="David" w:hint="eastAsia"/>
          <w:rtl/>
        </w:rPr>
        <w:instrText>הצעות</w:instrText>
      </w:r>
      <w:r w:rsidRPr="00DA6257">
        <w:rPr>
          <w:rFonts w:ascii="David" w:hAnsi="David"/>
          <w:rtl/>
        </w:rPr>
        <w:instrText xml:space="preserve"> </w:instrText>
      </w:r>
      <w:r w:rsidRPr="00DA6257">
        <w:rPr>
          <w:rFonts w:ascii="David" w:hAnsi="David" w:hint="eastAsia"/>
          <w:rtl/>
        </w:rPr>
        <w:instrText>למכרז</w:instrText>
      </w:r>
      <w:r w:rsidRPr="00DA6257">
        <w:rPr>
          <w:rFonts w:ascii="David" w:hAnsi="David"/>
          <w:rtl/>
        </w:rPr>
        <w:instrText xml:space="preserve"> </w:instrText>
      </w:r>
      <w:r w:rsidRPr="00DA6257">
        <w:rPr>
          <w:rFonts w:ascii="David" w:hAnsi="David" w:hint="eastAsia"/>
          <w:rtl/>
        </w:rPr>
        <w:instrText>פומבי</w:instrText>
      </w:r>
      <w:r w:rsidRPr="00DA6257">
        <w:rPr>
          <w:rFonts w:ascii="David" w:hAnsi="David"/>
          <w:rtl/>
        </w:rPr>
        <w:instrText xml:space="preserve"> </w:instrText>
      </w:r>
      <w:r w:rsidRPr="00DA6257">
        <w:rPr>
          <w:rFonts w:ascii="David" w:hAnsi="David" w:hint="eastAsia"/>
          <w:rtl/>
        </w:rPr>
        <w:instrText>כמפורט</w:instrText>
      </w:r>
      <w:r w:rsidRPr="00DA6257">
        <w:rPr>
          <w:rFonts w:ascii="David" w:hAnsi="David"/>
          <w:rtl/>
        </w:rPr>
        <w:instrText xml:space="preserve"> </w:instrText>
      </w:r>
      <w:r w:rsidRPr="00DA6257">
        <w:rPr>
          <w:rFonts w:ascii="David" w:hAnsi="David" w:hint="eastAsia"/>
          <w:rtl/>
        </w:rPr>
        <w:instrText>להלן</w:instrText>
      </w:r>
      <w:r w:rsidRPr="00DA6257">
        <w:rPr>
          <w:rFonts w:ascii="David" w:hAnsi="David"/>
          <w:rtl/>
        </w:rPr>
        <w:instrText>:</w:instrText>
      </w:r>
    </w:p>
    <w:p w14:paraId="49AAC172" w14:textId="77777777" w:rsidR="00303BD8" w:rsidRPr="00DA6257" w:rsidRDefault="00303BD8" w:rsidP="00303BD8">
      <w:pPr>
        <w:pStyle w:val="afffa"/>
        <w:rPr>
          <w:rFonts w:ascii="David" w:hAnsi="David"/>
          <w:rtl/>
        </w:rPr>
      </w:pPr>
    </w:p>
    <w:tbl>
      <w:tblPr>
        <w:bidiVisual/>
        <w:tblW w:w="934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969"/>
        <w:gridCol w:w="1013"/>
        <w:gridCol w:w="3013"/>
      </w:tblGrid>
      <w:tr w:rsidR="00303BD8" w:rsidRPr="00DA6257" w14:paraId="5E9CC66E" w14:textId="77777777" w:rsidTr="005D6E92">
        <w:tc>
          <w:tcPr>
            <w:tcW w:w="1351" w:type="dxa"/>
            <w:shd w:val="clear" w:color="auto" w:fill="E0E0E0"/>
          </w:tcPr>
          <w:p w14:paraId="36CC194B" w14:textId="77777777" w:rsidR="00303BD8" w:rsidRPr="00DA6257" w:rsidRDefault="00303BD8" w:rsidP="00E2075D">
            <w:pPr>
              <w:spacing w:line="240" w:lineRule="auto"/>
              <w:jc w:val="center"/>
              <w:rPr>
                <w:rFonts w:ascii="David" w:hAnsi="David"/>
                <w:b/>
                <w:bCs/>
                <w:rtl/>
              </w:rPr>
            </w:pPr>
            <w:r w:rsidRPr="00DA6257">
              <w:rPr>
                <w:rFonts w:ascii="David" w:hAnsi="David"/>
                <w:b/>
                <w:bCs/>
                <w:rtl/>
              </w:rPr>
              <w:instrText>מס' מכרז</w:instrText>
            </w:r>
          </w:p>
        </w:tc>
        <w:tc>
          <w:tcPr>
            <w:tcW w:w="3969" w:type="dxa"/>
            <w:shd w:val="clear" w:color="auto" w:fill="E0E0E0"/>
          </w:tcPr>
          <w:p w14:paraId="4EF314C8" w14:textId="77777777" w:rsidR="00303BD8" w:rsidRPr="00DA6257" w:rsidRDefault="00303BD8" w:rsidP="00E2075D">
            <w:pPr>
              <w:spacing w:line="240" w:lineRule="auto"/>
              <w:jc w:val="center"/>
              <w:rPr>
                <w:rFonts w:ascii="David" w:hAnsi="David"/>
                <w:b/>
                <w:bCs/>
                <w:rtl/>
              </w:rPr>
            </w:pPr>
            <w:r w:rsidRPr="00DA6257">
              <w:rPr>
                <w:rFonts w:ascii="David" w:hAnsi="David"/>
                <w:b/>
                <w:bCs/>
                <w:rtl/>
              </w:rPr>
              <w:instrText>שם</w:instrText>
            </w:r>
          </w:p>
          <w:p w14:paraId="5E7121E2" w14:textId="77777777" w:rsidR="00303BD8" w:rsidRPr="00DA6257" w:rsidRDefault="00303BD8" w:rsidP="00E2075D">
            <w:pPr>
              <w:spacing w:line="240" w:lineRule="auto"/>
              <w:jc w:val="center"/>
              <w:rPr>
                <w:rFonts w:ascii="David" w:hAnsi="David"/>
                <w:b/>
                <w:bCs/>
                <w:rtl/>
              </w:rPr>
            </w:pPr>
            <w:r w:rsidRPr="00DA6257">
              <w:rPr>
                <w:rFonts w:ascii="David" w:hAnsi="David"/>
                <w:b/>
                <w:bCs/>
                <w:rtl/>
              </w:rPr>
              <w:instrText>המכרז</w:instrText>
            </w:r>
          </w:p>
        </w:tc>
        <w:tc>
          <w:tcPr>
            <w:tcW w:w="1013" w:type="dxa"/>
            <w:shd w:val="clear" w:color="auto" w:fill="E0E0E0"/>
          </w:tcPr>
          <w:p w14:paraId="352DC427" w14:textId="77777777" w:rsidR="00303BD8" w:rsidRPr="00DA6257" w:rsidRDefault="00303BD8" w:rsidP="00E2075D">
            <w:pPr>
              <w:spacing w:line="240" w:lineRule="auto"/>
              <w:jc w:val="center"/>
              <w:rPr>
                <w:rFonts w:ascii="David" w:hAnsi="David"/>
                <w:b/>
                <w:bCs/>
                <w:rtl/>
              </w:rPr>
            </w:pPr>
            <w:r w:rsidRPr="00DA6257">
              <w:rPr>
                <w:rFonts w:ascii="David" w:hAnsi="David"/>
                <w:b/>
                <w:bCs/>
                <w:rtl/>
              </w:rPr>
              <w:instrText>עלו</w:instrText>
            </w:r>
            <w:r w:rsidRPr="00DA6257">
              <w:rPr>
                <w:rFonts w:ascii="David" w:hAnsi="David" w:hint="eastAsia"/>
                <w:b/>
                <w:bCs/>
                <w:rtl/>
              </w:rPr>
              <w:instrText>ת</w:instrText>
            </w:r>
          </w:p>
          <w:p w14:paraId="37CAD8F8" w14:textId="77777777" w:rsidR="00303BD8" w:rsidRPr="00DA6257" w:rsidRDefault="00303BD8" w:rsidP="00E2075D">
            <w:pPr>
              <w:spacing w:line="240" w:lineRule="auto"/>
              <w:jc w:val="center"/>
              <w:rPr>
                <w:rFonts w:ascii="David" w:hAnsi="David"/>
                <w:b/>
                <w:bCs/>
                <w:rtl/>
              </w:rPr>
            </w:pPr>
            <w:r w:rsidRPr="00DA6257">
              <w:rPr>
                <w:rFonts w:ascii="David" w:hAnsi="David"/>
                <w:b/>
                <w:bCs/>
                <w:rtl/>
              </w:rPr>
              <w:instrText>המכרז</w:instrText>
            </w:r>
          </w:p>
        </w:tc>
        <w:tc>
          <w:tcPr>
            <w:tcW w:w="3013" w:type="dxa"/>
            <w:shd w:val="clear" w:color="auto" w:fill="E0E0E0"/>
          </w:tcPr>
          <w:p w14:paraId="7BF282E6" w14:textId="77777777" w:rsidR="00303BD8" w:rsidRPr="00DA6257" w:rsidRDefault="00303BD8" w:rsidP="00E2075D">
            <w:pPr>
              <w:spacing w:line="240" w:lineRule="auto"/>
              <w:jc w:val="center"/>
              <w:rPr>
                <w:rFonts w:ascii="David" w:hAnsi="David"/>
                <w:b/>
                <w:bCs/>
                <w:rtl/>
              </w:rPr>
            </w:pPr>
            <w:r w:rsidRPr="00DA6257">
              <w:rPr>
                <w:rFonts w:ascii="David" w:hAnsi="David" w:hint="eastAsia"/>
                <w:b/>
                <w:bCs/>
                <w:rtl/>
              </w:rPr>
              <w:instrText>ערבות</w:instrText>
            </w:r>
          </w:p>
          <w:p w14:paraId="2194A579" w14:textId="77777777" w:rsidR="00303BD8" w:rsidRPr="00DA6257" w:rsidRDefault="00303BD8" w:rsidP="00E2075D">
            <w:pPr>
              <w:spacing w:line="240" w:lineRule="auto"/>
              <w:jc w:val="center"/>
              <w:rPr>
                <w:rFonts w:ascii="David" w:hAnsi="David"/>
                <w:b/>
                <w:bCs/>
                <w:rtl/>
              </w:rPr>
            </w:pPr>
            <w:r w:rsidRPr="00DA6257">
              <w:rPr>
                <w:rFonts w:ascii="David" w:hAnsi="David" w:hint="eastAsia"/>
                <w:b/>
                <w:bCs/>
                <w:rtl/>
              </w:rPr>
              <w:instrText>בנקאית</w:instrText>
            </w:r>
          </w:p>
        </w:tc>
      </w:tr>
      <w:tr w:rsidR="00303BD8" w:rsidRPr="00DA6257" w14:paraId="560A78F4" w14:textId="77777777" w:rsidTr="005D6E92">
        <w:trPr>
          <w:trHeight w:val="457"/>
        </w:trPr>
        <w:tc>
          <w:tcPr>
            <w:tcW w:w="1351" w:type="dxa"/>
            <w:shd w:val="clear" w:color="auto" w:fill="E0E0E0"/>
          </w:tcPr>
          <w:p w14:paraId="3F7561FF" w14:textId="7D5016E9" w:rsidR="00303BD8" w:rsidRPr="00DA6257" w:rsidRDefault="00303BD8" w:rsidP="005D6E92">
            <w:pPr>
              <w:spacing w:line="240" w:lineRule="auto"/>
              <w:rPr>
                <w:rFonts w:ascii="David" w:hAnsi="David"/>
                <w:b/>
                <w:bCs/>
                <w:rtl/>
              </w:rPr>
            </w:pPr>
            <w:bookmarkStart w:id="1" w:name="מספר_המכרז"/>
            <w:r w:rsidRPr="00DA6257">
              <w:rPr>
                <w:rFonts w:ascii="David" w:hAnsi="David"/>
                <w:b/>
                <w:bCs/>
                <w:rtl/>
              </w:rPr>
              <w:instrText xml:space="preserve"> </w:instrText>
            </w:r>
            <w:r w:rsidR="003D457A" w:rsidRPr="00DA6257">
              <w:rPr>
                <w:rFonts w:ascii="David" w:hAnsi="David"/>
                <w:b/>
                <w:bCs/>
                <w:rtl/>
              </w:rPr>
              <w:instrText>201</w:instrText>
            </w:r>
            <w:r w:rsidR="003D457A" w:rsidRPr="00DA6257">
              <w:rPr>
                <w:rFonts w:ascii="David" w:hAnsi="David" w:hint="cs"/>
                <w:b/>
                <w:bCs/>
                <w:rtl/>
              </w:rPr>
              <w:instrText>5</w:instrText>
            </w:r>
            <w:r w:rsidR="003D457A" w:rsidRPr="00DA6257">
              <w:rPr>
                <w:rFonts w:ascii="David" w:hAnsi="David"/>
                <w:b/>
                <w:bCs/>
                <w:rtl/>
              </w:rPr>
              <w:instrText xml:space="preserve"> </w:instrText>
            </w:r>
            <w:r w:rsidRPr="00DA6257">
              <w:rPr>
                <w:rFonts w:ascii="David" w:hAnsi="David"/>
                <w:b/>
                <w:bCs/>
                <w:rtl/>
              </w:rPr>
              <w:instrText xml:space="preserve">/ </w:instrText>
            </w:r>
            <w:r w:rsidR="005D6E92" w:rsidRPr="00DA6257">
              <w:rPr>
                <w:rFonts w:ascii="David" w:hAnsi="David"/>
                <w:b/>
                <w:bCs/>
                <w:rtl/>
              </w:rPr>
              <w:fldChar w:fldCharType="begin" w:fldLock="1">
                <w:ffData>
                  <w:name w:val="Text42"/>
                  <w:enabled/>
                  <w:calcOnExit w:val="0"/>
                  <w:textInput>
                    <w:default w:val="104"/>
                  </w:textInput>
                </w:ffData>
              </w:fldChar>
            </w:r>
            <w:bookmarkStart w:id="2" w:name="Text42"/>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104</w:instrText>
            </w:r>
            <w:r w:rsidR="005D6E92" w:rsidRPr="00DA6257">
              <w:rPr>
                <w:rFonts w:ascii="David" w:hAnsi="David"/>
                <w:b/>
                <w:bCs/>
                <w:rtl/>
              </w:rPr>
              <w:fldChar w:fldCharType="end"/>
            </w:r>
            <w:bookmarkEnd w:id="2"/>
            <w:r w:rsidRPr="00DA6257">
              <w:rPr>
                <w:rFonts w:ascii="David" w:hAnsi="David"/>
                <w:b/>
                <w:bCs/>
                <w:rtl/>
              </w:rPr>
              <w:instrText xml:space="preserve"> </w:instrText>
            </w:r>
            <w:bookmarkEnd w:id="1"/>
          </w:p>
        </w:tc>
        <w:tc>
          <w:tcPr>
            <w:tcW w:w="3969" w:type="dxa"/>
            <w:shd w:val="clear" w:color="auto" w:fill="auto"/>
          </w:tcPr>
          <w:p w14:paraId="153D4D07" w14:textId="77777777" w:rsidR="00303BD8" w:rsidRPr="00DA6257" w:rsidRDefault="00054B45" w:rsidP="003A61E0">
            <w:pPr>
              <w:pStyle w:val="afffa"/>
              <w:rPr>
                <w:rFonts w:ascii="David" w:hAnsi="David"/>
                <w:b/>
                <w:bCs/>
                <w:rtl/>
              </w:rPr>
            </w:pPr>
            <w:bookmarkStart w:id="3" w:name="שם_המכרז_לא_כולל_אזור"/>
            <w:bookmarkStart w:id="4" w:name="שם_המכרז_כולל_אזור"/>
            <w:r w:rsidRPr="00DA6257">
              <w:rPr>
                <w:rFonts w:ascii="David" w:hAnsi="David" w:hint="eastAsia"/>
                <w:b/>
                <w:bCs/>
                <w:rtl/>
                <w:lang w:eastAsia="en-US"/>
              </w:rPr>
              <w:instrText>הפעלת</w:instrText>
            </w:r>
            <w:r w:rsidRPr="00DA6257">
              <w:rPr>
                <w:rFonts w:ascii="David" w:hAnsi="David"/>
                <w:b/>
                <w:bCs/>
                <w:rtl/>
                <w:lang w:eastAsia="en-US"/>
              </w:rPr>
              <w:instrText xml:space="preserve"> </w:instrText>
            </w:r>
            <w:r w:rsidRPr="00DA6257">
              <w:rPr>
                <w:rFonts w:ascii="David" w:hAnsi="David" w:hint="eastAsia"/>
                <w:b/>
                <w:bCs/>
                <w:rtl/>
                <w:lang w:eastAsia="en-US"/>
              </w:rPr>
              <w:instrText>שתי</w:instrText>
            </w:r>
            <w:r w:rsidRPr="00DA6257">
              <w:rPr>
                <w:rFonts w:ascii="David" w:hAnsi="David"/>
                <w:b/>
                <w:bCs/>
                <w:rtl/>
                <w:lang w:eastAsia="en-US"/>
              </w:rPr>
              <w:instrText xml:space="preserve"> </w:instrText>
            </w:r>
            <w:r w:rsidRPr="00DA6257">
              <w:rPr>
                <w:rFonts w:ascii="David" w:hAnsi="David" w:hint="eastAsia"/>
                <w:b/>
                <w:bCs/>
                <w:rtl/>
                <w:lang w:eastAsia="en-US"/>
              </w:rPr>
              <w:instrText>מסגרות</w:instrText>
            </w:r>
            <w:r w:rsidRPr="00DA6257">
              <w:rPr>
                <w:rFonts w:ascii="David" w:hAnsi="David"/>
                <w:b/>
                <w:bCs/>
                <w:rtl/>
                <w:lang w:eastAsia="en-US"/>
              </w:rPr>
              <w:instrText xml:space="preserve"> </w:instrText>
            </w:r>
            <w:r w:rsidRPr="00DA6257">
              <w:rPr>
                <w:rFonts w:ascii="David" w:hAnsi="David" w:hint="eastAsia"/>
                <w:b/>
                <w:bCs/>
                <w:rtl/>
                <w:lang w:eastAsia="en-US"/>
              </w:rPr>
              <w:instrText>חוץ</w:instrText>
            </w:r>
            <w:r w:rsidRPr="00DA6257">
              <w:rPr>
                <w:rFonts w:ascii="David" w:hAnsi="David"/>
                <w:b/>
                <w:bCs/>
                <w:rtl/>
                <w:lang w:eastAsia="en-US"/>
              </w:rPr>
              <w:instrText xml:space="preserve"> </w:instrText>
            </w:r>
            <w:r w:rsidRPr="00DA6257">
              <w:rPr>
                <w:rFonts w:ascii="David" w:hAnsi="David" w:hint="eastAsia"/>
                <w:b/>
                <w:bCs/>
                <w:rtl/>
                <w:lang w:eastAsia="en-US"/>
              </w:rPr>
              <w:instrText>ביתיות</w:instrText>
            </w:r>
            <w:r w:rsidRPr="00DA6257">
              <w:rPr>
                <w:rFonts w:ascii="David" w:hAnsi="David"/>
                <w:b/>
                <w:bCs/>
                <w:rtl/>
                <w:lang w:eastAsia="en-US"/>
              </w:rPr>
              <w:instrText xml:space="preserve"> </w:instrText>
            </w:r>
            <w:r w:rsidRPr="00DA6257">
              <w:rPr>
                <w:rFonts w:ascii="David" w:hAnsi="David" w:hint="eastAsia"/>
                <w:b/>
                <w:bCs/>
                <w:rtl/>
                <w:lang w:eastAsia="en-US"/>
              </w:rPr>
              <w:instrText>בקהילה</w:instrText>
            </w:r>
            <w:r w:rsidRPr="00DA6257">
              <w:rPr>
                <w:rFonts w:ascii="David" w:hAnsi="David"/>
                <w:b/>
                <w:bCs/>
                <w:rtl/>
                <w:lang w:eastAsia="en-US"/>
              </w:rPr>
              <w:instrText xml:space="preserve"> </w:instrText>
            </w:r>
            <w:r w:rsidRPr="00DA6257">
              <w:rPr>
                <w:rFonts w:ascii="David" w:hAnsi="David" w:hint="eastAsia"/>
                <w:b/>
                <w:bCs/>
                <w:rtl/>
                <w:lang w:eastAsia="en-US"/>
              </w:rPr>
              <w:instrText>ל</w:instrText>
            </w:r>
            <w:bookmarkStart w:id="5" w:name="הגדרת_אוכלוסיה_מקוצר"/>
            <w:bookmarkStart w:id="6" w:name="אוכלוסיית_היעד_מורחב"/>
            <w:r w:rsidRPr="00DA6257">
              <w:rPr>
                <w:rFonts w:ascii="David" w:hAnsi="David" w:hint="eastAsia"/>
                <w:b/>
                <w:bCs/>
                <w:rtl/>
                <w:lang w:eastAsia="en-US"/>
              </w:rPr>
              <w:instrText>ילדים</w:instrText>
            </w:r>
            <w:r w:rsidRPr="00DA6257">
              <w:rPr>
                <w:rFonts w:ascii="David" w:hAnsi="David"/>
                <w:b/>
                <w:bCs/>
                <w:rtl/>
                <w:lang w:eastAsia="en-US"/>
              </w:rPr>
              <w:instrText xml:space="preserve"> </w:instrText>
            </w:r>
            <w:r w:rsidRPr="00DA6257">
              <w:rPr>
                <w:rFonts w:ascii="David" w:hAnsi="David" w:hint="eastAsia"/>
                <w:b/>
                <w:bCs/>
                <w:rtl/>
                <w:lang w:eastAsia="en-US"/>
              </w:rPr>
              <w:instrText>ובני</w:instrText>
            </w:r>
            <w:r w:rsidRPr="00DA6257">
              <w:rPr>
                <w:rFonts w:ascii="David" w:hAnsi="David"/>
                <w:b/>
                <w:bCs/>
                <w:rtl/>
                <w:lang w:eastAsia="en-US"/>
              </w:rPr>
              <w:instrText xml:space="preserve"> </w:instrText>
            </w:r>
            <w:r w:rsidRPr="00DA6257">
              <w:rPr>
                <w:rFonts w:ascii="David" w:hAnsi="David" w:hint="eastAsia"/>
                <w:b/>
                <w:bCs/>
                <w:rtl/>
                <w:lang w:eastAsia="en-US"/>
              </w:rPr>
              <w:instrText>נוע</w:instrText>
            </w:r>
            <w:r w:rsidR="00B55B8C" w:rsidRPr="00DA6257">
              <w:rPr>
                <w:rFonts w:ascii="David" w:hAnsi="David" w:hint="eastAsia"/>
                <w:b/>
                <w:bCs/>
                <w:rtl/>
                <w:lang w:eastAsia="en-US"/>
              </w:rPr>
              <w:instrText>ר</w:instrText>
            </w:r>
            <w:r w:rsidR="00B53C57" w:rsidRPr="00DA6257">
              <w:rPr>
                <w:rFonts w:ascii="David" w:hAnsi="David"/>
                <w:b/>
                <w:bCs/>
                <w:rtl/>
                <w:lang w:eastAsia="en-US"/>
              </w:rPr>
              <w:instrText>,</w:instrText>
            </w:r>
            <w:r w:rsidR="00B55B8C" w:rsidRPr="00DA6257">
              <w:rPr>
                <w:rFonts w:ascii="David" w:hAnsi="David"/>
                <w:b/>
                <w:bCs/>
                <w:rtl/>
                <w:lang w:eastAsia="en-US"/>
              </w:rPr>
              <w:instrText xml:space="preserve"> מכל המגזרי</w:instrText>
            </w:r>
            <w:r w:rsidR="003A61E0" w:rsidRPr="00DA6257">
              <w:rPr>
                <w:rFonts w:ascii="David" w:hAnsi="David" w:hint="eastAsia"/>
                <w:b/>
                <w:bCs/>
                <w:rtl/>
                <w:lang w:eastAsia="en-US"/>
              </w:rPr>
              <w:instrText>ם</w:instrText>
            </w:r>
            <w:bookmarkEnd w:id="5"/>
            <w:r w:rsidR="00B53C57" w:rsidRPr="00DA6257">
              <w:rPr>
                <w:rFonts w:ascii="David" w:hAnsi="David"/>
                <w:b/>
                <w:bCs/>
                <w:rtl/>
                <w:lang w:eastAsia="en-US"/>
              </w:rPr>
              <w:instrText>,</w:instrText>
            </w:r>
            <w:r w:rsidR="00FC7BA6" w:rsidRPr="00DA6257">
              <w:rPr>
                <w:rFonts w:ascii="David" w:hAnsi="David"/>
                <w:b/>
                <w:bCs/>
                <w:rtl/>
                <w:lang w:eastAsia="en-US"/>
              </w:rPr>
              <w:instrText xml:space="preserve"> </w:instrText>
            </w:r>
            <w:bookmarkStart w:id="7" w:name="הגדרת_אוכלוסיה_פירוט"/>
            <w:r w:rsidR="00987B82" w:rsidRPr="00DA6257">
              <w:rPr>
                <w:rFonts w:ascii="David" w:hAnsi="David" w:hint="eastAsia"/>
                <w:b/>
                <w:bCs/>
                <w:rtl/>
                <w:lang w:eastAsia="en-US"/>
              </w:rPr>
              <w:instrText>עם</w:instrText>
            </w:r>
            <w:r w:rsidR="00987B82" w:rsidRPr="00DA6257">
              <w:rPr>
                <w:rFonts w:ascii="David" w:hAnsi="David"/>
                <w:b/>
                <w:bCs/>
                <w:rtl/>
                <w:lang w:eastAsia="en-US"/>
              </w:rPr>
              <w:instrText xml:space="preserve"> </w:instrText>
            </w:r>
            <w:r w:rsidR="00987B82" w:rsidRPr="00DA6257">
              <w:rPr>
                <w:rFonts w:ascii="David" w:hAnsi="David" w:hint="eastAsia"/>
                <w:b/>
                <w:bCs/>
                <w:rtl/>
                <w:lang w:eastAsia="en-US"/>
              </w:rPr>
              <w:instrText>אינטל</w:instrText>
            </w:r>
            <w:r w:rsidR="002B3C3E" w:rsidRPr="00DA6257">
              <w:rPr>
                <w:rFonts w:ascii="David" w:hAnsi="David" w:hint="eastAsia"/>
                <w:b/>
                <w:bCs/>
                <w:rtl/>
                <w:lang w:eastAsia="en-US"/>
              </w:rPr>
              <w:instrText>י</w:instrText>
            </w:r>
            <w:r w:rsidR="00987B82" w:rsidRPr="00DA6257">
              <w:rPr>
                <w:rFonts w:ascii="David" w:hAnsi="David" w:hint="eastAsia"/>
                <w:b/>
                <w:bCs/>
                <w:rtl/>
                <w:lang w:eastAsia="en-US"/>
              </w:rPr>
              <w:instrText>גנציה</w:instrText>
            </w:r>
            <w:r w:rsidR="00987B82" w:rsidRPr="00DA6257">
              <w:rPr>
                <w:rFonts w:ascii="David" w:hAnsi="David"/>
                <w:b/>
                <w:bCs/>
                <w:rtl/>
                <w:lang w:eastAsia="en-US"/>
              </w:rPr>
              <w:instrText xml:space="preserve"> </w:instrText>
            </w:r>
            <w:r w:rsidR="00987B82" w:rsidRPr="00DA6257">
              <w:rPr>
                <w:rFonts w:ascii="David" w:hAnsi="David" w:hint="eastAsia"/>
                <w:b/>
                <w:bCs/>
                <w:rtl/>
                <w:lang w:eastAsia="en-US"/>
              </w:rPr>
              <w:instrText>גבולית</w:instrText>
            </w:r>
            <w:r w:rsidR="00987B82" w:rsidRPr="00DA6257">
              <w:rPr>
                <w:rFonts w:ascii="David" w:hAnsi="David"/>
                <w:b/>
                <w:bCs/>
                <w:rtl/>
                <w:lang w:eastAsia="en-US"/>
              </w:rPr>
              <w:instrText>,</w:instrText>
            </w:r>
            <w:r w:rsidRPr="00DA6257">
              <w:rPr>
                <w:rFonts w:ascii="David" w:hAnsi="David"/>
                <w:b/>
                <w:bCs/>
                <w:rtl/>
                <w:lang w:eastAsia="en-US"/>
              </w:rPr>
              <w:instrText xml:space="preserve"> </w:instrText>
            </w:r>
            <w:r w:rsidR="002B3C3E" w:rsidRPr="00DA6257">
              <w:rPr>
                <w:rFonts w:ascii="David" w:hAnsi="David" w:hint="eastAsia"/>
                <w:b/>
                <w:bCs/>
                <w:rtl/>
                <w:lang w:eastAsia="en-US"/>
              </w:rPr>
              <w:instrText>עם</w:instrText>
            </w:r>
            <w:r w:rsidR="002B3C3E" w:rsidRPr="00DA6257">
              <w:rPr>
                <w:rFonts w:ascii="David" w:hAnsi="David"/>
                <w:b/>
                <w:bCs/>
                <w:rtl/>
                <w:lang w:eastAsia="en-US"/>
              </w:rPr>
              <w:instrText xml:space="preserve"> לקויי למידה, תפקוד והסתגלות, עם </w:instrText>
            </w:r>
            <w:r w:rsidRPr="00DA6257">
              <w:rPr>
                <w:rFonts w:ascii="David" w:hAnsi="David" w:hint="eastAsia"/>
                <w:b/>
                <w:bCs/>
                <w:rtl/>
                <w:lang w:eastAsia="en-US"/>
              </w:rPr>
              <w:instrText>קשיים</w:instrText>
            </w:r>
            <w:r w:rsidRPr="00DA6257">
              <w:rPr>
                <w:rFonts w:ascii="David" w:hAnsi="David"/>
                <w:b/>
                <w:bCs/>
                <w:rtl/>
                <w:lang w:eastAsia="en-US"/>
              </w:rPr>
              <w:instrText xml:space="preserve"> </w:instrText>
            </w:r>
            <w:r w:rsidRPr="00DA6257">
              <w:rPr>
                <w:rFonts w:ascii="David" w:hAnsi="David" w:hint="eastAsia"/>
                <w:b/>
                <w:bCs/>
                <w:rtl/>
                <w:lang w:eastAsia="en-US"/>
              </w:rPr>
              <w:instrText>רגשיי</w:instrText>
            </w:r>
            <w:r w:rsidR="00162053" w:rsidRPr="00DA6257">
              <w:rPr>
                <w:rFonts w:ascii="David" w:hAnsi="David" w:hint="eastAsia"/>
                <w:b/>
                <w:bCs/>
                <w:rtl/>
                <w:lang w:eastAsia="en-US"/>
              </w:rPr>
              <w:instrText>ם</w:instrText>
            </w:r>
            <w:r w:rsidR="00162053" w:rsidRPr="00DA6257">
              <w:rPr>
                <w:rFonts w:ascii="David" w:hAnsi="David"/>
                <w:b/>
                <w:bCs/>
                <w:rtl/>
                <w:lang w:eastAsia="en-US"/>
              </w:rPr>
              <w:instrText xml:space="preserve"> </w:instrText>
            </w:r>
            <w:r w:rsidR="00162053" w:rsidRPr="00DA6257">
              <w:rPr>
                <w:rFonts w:ascii="David" w:hAnsi="David" w:hint="eastAsia"/>
                <w:b/>
                <w:bCs/>
                <w:rtl/>
                <w:lang w:eastAsia="en-US"/>
              </w:rPr>
              <w:instrText>ו</w:instrText>
            </w:r>
            <w:r w:rsidR="002B3C3E" w:rsidRPr="00DA6257">
              <w:rPr>
                <w:rFonts w:ascii="David" w:hAnsi="David" w:hint="eastAsia"/>
                <w:b/>
                <w:bCs/>
                <w:rtl/>
                <w:lang w:eastAsia="en-US"/>
              </w:rPr>
              <w:instrText>עם</w:instrText>
            </w:r>
            <w:r w:rsidR="002B3C3E" w:rsidRPr="00DA6257">
              <w:rPr>
                <w:rFonts w:ascii="David" w:hAnsi="David"/>
                <w:b/>
                <w:bCs/>
                <w:rtl/>
                <w:lang w:eastAsia="en-US"/>
              </w:rPr>
              <w:instrText xml:space="preserve"> </w:instrText>
            </w:r>
            <w:r w:rsidR="00162053" w:rsidRPr="00DA6257">
              <w:rPr>
                <w:rFonts w:ascii="David" w:hAnsi="David" w:hint="eastAsia"/>
                <w:b/>
                <w:bCs/>
                <w:rtl/>
                <w:lang w:eastAsia="en-US"/>
              </w:rPr>
              <w:instrText>הפרעות</w:instrText>
            </w:r>
            <w:r w:rsidR="00162053" w:rsidRPr="00DA6257">
              <w:rPr>
                <w:rFonts w:ascii="David" w:hAnsi="David"/>
                <w:b/>
                <w:bCs/>
                <w:rtl/>
                <w:lang w:eastAsia="en-US"/>
              </w:rPr>
              <w:instrText xml:space="preserve"> </w:instrText>
            </w:r>
            <w:r w:rsidR="00162053" w:rsidRPr="00DA6257">
              <w:rPr>
                <w:rFonts w:ascii="David" w:hAnsi="David" w:hint="eastAsia"/>
                <w:b/>
                <w:bCs/>
                <w:rtl/>
                <w:lang w:eastAsia="en-US"/>
              </w:rPr>
              <w:instrText>התנהגות</w:instrText>
            </w:r>
            <w:bookmarkEnd w:id="3"/>
            <w:bookmarkEnd w:id="6"/>
            <w:bookmarkEnd w:id="7"/>
            <w:r w:rsidR="00303BD8" w:rsidRPr="00DA6257">
              <w:rPr>
                <w:rFonts w:ascii="David" w:hAnsi="David"/>
                <w:b/>
                <w:bCs/>
                <w:rtl/>
                <w:lang w:eastAsia="en-US"/>
              </w:rPr>
              <w:instrText xml:space="preserve">, </w:instrText>
            </w:r>
            <w:r w:rsidRPr="00DA6257">
              <w:rPr>
                <w:rFonts w:ascii="David" w:hAnsi="David" w:hint="eastAsia"/>
                <w:b/>
                <w:bCs/>
                <w:rtl/>
                <w:lang w:eastAsia="en-US"/>
              </w:rPr>
              <w:instrText>ב</w:instrText>
            </w:r>
            <w:r w:rsidR="00EA32F2" w:rsidRPr="00DA6257">
              <w:rPr>
                <w:rFonts w:ascii="David" w:hAnsi="David" w:hint="eastAsia"/>
                <w:b/>
                <w:bCs/>
                <w:rtl/>
                <w:lang w:eastAsia="en-US"/>
              </w:rPr>
              <w:instrText>שני</w:instrText>
            </w:r>
            <w:r w:rsidR="00EA32F2" w:rsidRPr="00DA6257">
              <w:rPr>
                <w:rFonts w:ascii="David" w:hAnsi="David"/>
                <w:b/>
                <w:bCs/>
                <w:rtl/>
                <w:lang w:eastAsia="en-US"/>
              </w:rPr>
              <w:instrText xml:space="preserve"> </w:instrText>
            </w:r>
            <w:r w:rsidRPr="00DA6257">
              <w:rPr>
                <w:rFonts w:ascii="David" w:hAnsi="David" w:hint="eastAsia"/>
                <w:b/>
                <w:bCs/>
                <w:rtl/>
                <w:lang w:eastAsia="en-US"/>
              </w:rPr>
              <w:instrText>מחוז</w:instrText>
            </w:r>
            <w:r w:rsidR="00EA32F2" w:rsidRPr="00DA6257">
              <w:rPr>
                <w:rFonts w:ascii="David" w:hAnsi="David" w:hint="eastAsia"/>
                <w:b/>
                <w:bCs/>
                <w:rtl/>
                <w:lang w:eastAsia="en-US"/>
              </w:rPr>
              <w:instrText>ות</w:instrText>
            </w:r>
            <w:bookmarkEnd w:id="4"/>
          </w:p>
        </w:tc>
        <w:tc>
          <w:tcPr>
            <w:tcW w:w="1013" w:type="dxa"/>
            <w:shd w:val="clear" w:color="auto" w:fill="auto"/>
          </w:tcPr>
          <w:p w14:paraId="6BC0D3C4" w14:textId="562D7A17" w:rsidR="00303BD8" w:rsidRPr="00DA6257" w:rsidRDefault="00303BD8" w:rsidP="005D6E92">
            <w:pPr>
              <w:spacing w:line="240" w:lineRule="auto"/>
              <w:rPr>
                <w:rFonts w:ascii="David" w:hAnsi="David"/>
                <w:b/>
                <w:bCs/>
                <w:rtl/>
              </w:rPr>
            </w:pPr>
            <w:bookmarkStart w:id="8" w:name="עלות_רכישת_המכרז"/>
            <w:r w:rsidRPr="00DA6257">
              <w:rPr>
                <w:rFonts w:ascii="David" w:hAnsi="David"/>
                <w:b/>
                <w:bCs/>
                <w:rtl/>
                <w:lang w:eastAsia="en-US"/>
              </w:rPr>
              <w:instrText xml:space="preserve"> </w:instrText>
            </w:r>
            <w:r w:rsidR="005D6E92" w:rsidRPr="00DA6257">
              <w:rPr>
                <w:rFonts w:ascii="David" w:hAnsi="David"/>
                <w:b/>
                <w:bCs/>
                <w:rtl/>
              </w:rPr>
              <w:fldChar w:fldCharType="begin" w:fldLock="1">
                <w:ffData>
                  <w:name w:val=""/>
                  <w:enabled/>
                  <w:calcOnExit w:val="0"/>
                  <w:textInput>
                    <w:default w:val="1,500"/>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1,500</w:instrText>
            </w:r>
            <w:r w:rsidR="005D6E92" w:rsidRPr="00DA6257">
              <w:rPr>
                <w:rFonts w:ascii="David" w:hAnsi="David"/>
                <w:b/>
                <w:bCs/>
                <w:rtl/>
              </w:rPr>
              <w:fldChar w:fldCharType="end"/>
            </w:r>
            <w:r w:rsidRPr="00DA6257">
              <w:rPr>
                <w:rFonts w:ascii="David" w:hAnsi="David"/>
                <w:b/>
                <w:bCs/>
                <w:rtl/>
                <w:lang w:eastAsia="en-US"/>
              </w:rPr>
              <w:instrText xml:space="preserve"> ₪ </w:instrText>
            </w:r>
            <w:bookmarkEnd w:id="8"/>
          </w:p>
        </w:tc>
        <w:bookmarkStart w:id="9" w:name="סכום_ערבות_הצעה"/>
        <w:tc>
          <w:tcPr>
            <w:tcW w:w="3013" w:type="dxa"/>
          </w:tcPr>
          <w:p w14:paraId="5F88F851" w14:textId="3E0C1AB6" w:rsidR="00303BD8" w:rsidRPr="00DA6257" w:rsidRDefault="005D6E92" w:rsidP="005D6E92">
            <w:pPr>
              <w:spacing w:line="240" w:lineRule="auto"/>
              <w:jc w:val="center"/>
              <w:rPr>
                <w:rFonts w:ascii="David" w:hAnsi="David"/>
                <w:b/>
                <w:bCs/>
                <w:rtl/>
                <w:lang w:eastAsia="en-US"/>
              </w:rPr>
            </w:pPr>
            <w:r w:rsidRPr="00DA6257">
              <w:rPr>
                <w:rFonts w:ascii="David" w:hAnsi="David"/>
                <w:b/>
                <w:bCs/>
                <w:rtl/>
              </w:rPr>
              <w:fldChar w:fldCharType="begin" w:fldLock="1">
                <w:ffData>
                  <w:name w:val=""/>
                  <w:enabled/>
                  <w:calcOnExit w:val="0"/>
                  <w:textInput>
                    <w:default w:val="66,000"/>
                  </w:textInput>
                </w:ffData>
              </w:fldChar>
            </w:r>
            <w:r w:rsidRPr="00DA6257">
              <w:rPr>
                <w:rFonts w:ascii="David" w:hAnsi="David"/>
                <w:b/>
                <w:bCs/>
                <w:rtl/>
              </w:rPr>
              <w:instrText xml:space="preserve"> </w:instrText>
            </w:r>
            <w:r w:rsidRPr="00DA6257">
              <w:rPr>
                <w:rFonts w:ascii="David" w:hAnsi="David"/>
                <w:b/>
                <w:bCs/>
              </w:rPr>
              <w:instrText>FORMTEXT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Pr="00DA6257">
              <w:rPr>
                <w:rFonts w:ascii="David" w:hAnsi="David"/>
                <w:b/>
                <w:bCs/>
                <w:noProof/>
                <w:rtl/>
              </w:rPr>
              <w:instrText>66,000</w:instrText>
            </w:r>
            <w:r w:rsidRPr="00DA6257">
              <w:rPr>
                <w:rFonts w:ascii="David" w:hAnsi="David"/>
                <w:b/>
                <w:bCs/>
                <w:rtl/>
              </w:rPr>
              <w:fldChar w:fldCharType="end"/>
            </w:r>
            <w:r w:rsidR="00303BD8" w:rsidRPr="00DA6257">
              <w:rPr>
                <w:rFonts w:ascii="David" w:hAnsi="David"/>
                <w:b/>
                <w:bCs/>
                <w:rtl/>
                <w:lang w:eastAsia="en-US"/>
              </w:rPr>
              <w:instrText xml:space="preserve"> ₪ </w:instrText>
            </w:r>
            <w:bookmarkEnd w:id="9"/>
            <w:r w:rsidR="00303BD8" w:rsidRPr="00DA6257">
              <w:rPr>
                <w:rFonts w:ascii="David" w:hAnsi="David"/>
                <w:b/>
                <w:bCs/>
                <w:rtl/>
                <w:lang w:eastAsia="en-US"/>
              </w:rPr>
              <w:instrText xml:space="preserve"> (</w:instrText>
            </w:r>
            <w:bookmarkStart w:id="10" w:name="סכום_ערבות_הצעה_במילים"/>
            <w:r w:rsidRPr="00DA6257">
              <w:rPr>
                <w:rFonts w:ascii="David" w:hAnsi="David"/>
                <w:b/>
                <w:bCs/>
                <w:rtl/>
              </w:rPr>
              <w:fldChar w:fldCharType="begin" w:fldLock="1">
                <w:ffData>
                  <w:name w:val=""/>
                  <w:enabled/>
                  <w:calcOnExit w:val="0"/>
                  <w:textInput>
                    <w:default w:val="שישים וששה אלף "/>
                  </w:textInput>
                </w:ffData>
              </w:fldChar>
            </w:r>
            <w:r w:rsidRPr="00DA6257">
              <w:rPr>
                <w:rFonts w:ascii="David" w:hAnsi="David"/>
                <w:b/>
                <w:bCs/>
                <w:rtl/>
              </w:rPr>
              <w:instrText xml:space="preserve"> </w:instrText>
            </w:r>
            <w:r w:rsidRPr="00DA6257">
              <w:rPr>
                <w:rFonts w:ascii="David" w:hAnsi="David"/>
                <w:b/>
                <w:bCs/>
              </w:rPr>
              <w:instrText>FORMTEXT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Pr="00DA6257">
              <w:rPr>
                <w:rFonts w:ascii="David" w:hAnsi="David"/>
                <w:b/>
                <w:bCs/>
                <w:noProof/>
                <w:rtl/>
              </w:rPr>
              <w:instrText xml:space="preserve">שישים וששה אלף </w:instrText>
            </w:r>
            <w:r w:rsidRPr="00DA6257">
              <w:rPr>
                <w:rFonts w:ascii="David" w:hAnsi="David"/>
                <w:b/>
                <w:bCs/>
                <w:rtl/>
              </w:rPr>
              <w:fldChar w:fldCharType="end"/>
            </w:r>
            <w:r w:rsidR="0005054A" w:rsidRPr="00DA6257">
              <w:rPr>
                <w:rFonts w:ascii="David" w:hAnsi="David"/>
                <w:b/>
                <w:bCs/>
                <w:rtl/>
                <w:lang w:eastAsia="en-US"/>
              </w:rPr>
              <w:instrText xml:space="preserve"> </w:instrText>
            </w:r>
            <w:r w:rsidR="00303BD8" w:rsidRPr="00DA6257">
              <w:rPr>
                <w:rFonts w:ascii="David" w:hAnsi="David" w:hint="eastAsia"/>
                <w:b/>
                <w:bCs/>
                <w:rtl/>
                <w:lang w:eastAsia="en-US"/>
              </w:rPr>
              <w:instrText>ש</w:instrText>
            </w:r>
            <w:r w:rsidR="00303BD8" w:rsidRPr="00DA6257">
              <w:rPr>
                <w:rFonts w:ascii="David" w:hAnsi="David"/>
                <w:b/>
                <w:bCs/>
                <w:rtl/>
                <w:lang w:eastAsia="en-US"/>
              </w:rPr>
              <w:instrText>"ח</w:instrText>
            </w:r>
            <w:bookmarkEnd w:id="10"/>
            <w:r w:rsidR="00303BD8" w:rsidRPr="00DA6257">
              <w:rPr>
                <w:rFonts w:ascii="David" w:hAnsi="David"/>
                <w:b/>
                <w:bCs/>
                <w:rtl/>
                <w:lang w:eastAsia="en-US"/>
              </w:rPr>
              <w:instrText>)</w:instrText>
            </w:r>
          </w:p>
          <w:p w14:paraId="24AB2DD8" w14:textId="713D4C7C" w:rsidR="00303BD8" w:rsidRPr="00DA6257" w:rsidRDefault="00303BD8" w:rsidP="005D6E92">
            <w:pPr>
              <w:spacing w:line="240" w:lineRule="auto"/>
              <w:jc w:val="center"/>
              <w:rPr>
                <w:rFonts w:ascii="David" w:hAnsi="David"/>
                <w:b/>
                <w:bCs/>
                <w:rtl/>
              </w:rPr>
            </w:pPr>
            <w:bookmarkStart w:id="11" w:name="תוקף_ערבות_הצעה"/>
            <w:r w:rsidRPr="00DA6257">
              <w:rPr>
                <w:rFonts w:ascii="David" w:hAnsi="David" w:hint="eastAsia"/>
                <w:b/>
                <w:bCs/>
                <w:rtl/>
                <w:lang w:eastAsia="en-US"/>
              </w:rPr>
              <w:instrText>בתוקף</w:instrText>
            </w:r>
            <w:r w:rsidRPr="00DA6257">
              <w:rPr>
                <w:rFonts w:ascii="David" w:hAnsi="David"/>
                <w:b/>
                <w:bCs/>
                <w:rtl/>
                <w:lang w:eastAsia="en-US"/>
              </w:rPr>
              <w:instrText xml:space="preserve"> </w:instrText>
            </w:r>
            <w:r w:rsidRPr="00DA6257">
              <w:rPr>
                <w:rFonts w:ascii="David" w:hAnsi="David" w:hint="eastAsia"/>
                <w:b/>
                <w:bCs/>
                <w:rtl/>
                <w:lang w:eastAsia="en-US"/>
              </w:rPr>
              <w:instrText>עד</w:instrText>
            </w:r>
            <w:r w:rsidRPr="00DA6257">
              <w:rPr>
                <w:rFonts w:ascii="David" w:hAnsi="David"/>
                <w:b/>
                <w:bCs/>
                <w:rtl/>
                <w:lang w:eastAsia="en-US"/>
              </w:rPr>
              <w:instrText xml:space="preserve"> </w:instrText>
            </w:r>
            <w:r w:rsidRPr="00DA6257">
              <w:rPr>
                <w:rFonts w:ascii="David" w:hAnsi="David" w:hint="eastAsia"/>
                <w:b/>
                <w:bCs/>
                <w:rtl/>
                <w:lang w:eastAsia="en-US"/>
              </w:rPr>
              <w:instrText>ליום</w:instrText>
            </w:r>
            <w:r w:rsidR="0005054A" w:rsidRPr="00DA6257">
              <w:rPr>
                <w:rFonts w:ascii="David" w:hAnsi="David"/>
                <w:b/>
                <w:bCs/>
                <w:rtl/>
                <w:lang w:eastAsia="en-US"/>
              </w:rPr>
              <w:instrText xml:space="preserve"> </w:instrText>
            </w:r>
            <w:bookmarkEnd w:id="11"/>
            <w:r w:rsidR="005D6E92" w:rsidRPr="00DA6257">
              <w:rPr>
                <w:rFonts w:ascii="David" w:hAnsi="David"/>
                <w:b/>
                <w:bCs/>
                <w:rtl/>
              </w:rPr>
              <w:fldChar w:fldCharType="begin" w:fldLock="1">
                <w:ffData>
                  <w:name w:val=""/>
                  <w:enabled/>
                  <w:calcOnExit w:val="0"/>
                  <w:textInput>
                    <w:default w:val="22/11/2015"/>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22/11/2015</w:instrText>
            </w:r>
            <w:r w:rsidR="005D6E92" w:rsidRPr="00DA6257">
              <w:rPr>
                <w:rFonts w:ascii="David" w:hAnsi="David"/>
                <w:b/>
                <w:bCs/>
                <w:rtl/>
              </w:rPr>
              <w:fldChar w:fldCharType="end"/>
            </w:r>
          </w:p>
        </w:tc>
      </w:tr>
    </w:tbl>
    <w:p w14:paraId="6ACF1F66" w14:textId="77777777" w:rsidR="00303BD8" w:rsidRPr="00DA6257" w:rsidRDefault="00303BD8" w:rsidP="00303BD8">
      <w:pPr>
        <w:spacing w:line="240" w:lineRule="auto"/>
        <w:rPr>
          <w:rFonts w:ascii="David" w:hAnsi="David"/>
          <w:sz w:val="16"/>
          <w:szCs w:val="16"/>
          <w:rtl/>
        </w:rPr>
      </w:pPr>
    </w:p>
    <w:p w14:paraId="26F48870" w14:textId="77777777" w:rsidR="00303BD8" w:rsidRPr="00DA6257" w:rsidRDefault="00303BD8" w:rsidP="00DA2F14">
      <w:pPr>
        <w:numPr>
          <w:ilvl w:val="0"/>
          <w:numId w:val="14"/>
        </w:numPr>
        <w:spacing w:line="240" w:lineRule="auto"/>
        <w:ind w:left="357"/>
        <w:rPr>
          <w:rFonts w:ascii="David" w:hAnsi="David"/>
          <w:rtl/>
        </w:rPr>
      </w:pPr>
      <w:r w:rsidRPr="00DA6257">
        <w:rPr>
          <w:rFonts w:ascii="David" w:hAnsi="David" w:hint="eastAsia"/>
          <w:rtl/>
        </w:rPr>
        <w:instrText>תחילת</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הש</w:instrText>
      </w:r>
      <w:r w:rsidR="008206E7" w:rsidRPr="00DA6257">
        <w:rPr>
          <w:rFonts w:ascii="David" w:hAnsi="David" w:hint="cs"/>
          <w:rtl/>
        </w:rPr>
        <w:instrText>י</w:instrText>
      </w:r>
      <w:r w:rsidRPr="00DA6257">
        <w:rPr>
          <w:rFonts w:ascii="David" w:hAnsi="David" w:hint="eastAsia"/>
          <w:rtl/>
        </w:rPr>
        <w:instrText>רות</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גמר</w:instrText>
      </w:r>
      <w:r w:rsidRPr="00DA6257">
        <w:rPr>
          <w:rFonts w:ascii="David" w:hAnsi="David"/>
          <w:rtl/>
        </w:rPr>
        <w:instrText xml:space="preserve"> </w:instrText>
      </w:r>
      <w:r w:rsidRPr="00DA6257">
        <w:rPr>
          <w:rFonts w:ascii="David" w:hAnsi="David" w:hint="eastAsia"/>
          <w:rtl/>
        </w:rPr>
        <w:instrText>הליכי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עפ</w:instrText>
      </w:r>
      <w:r w:rsidRPr="00DA6257">
        <w:rPr>
          <w:rFonts w:ascii="David" w:hAnsi="David"/>
          <w:rtl/>
        </w:rPr>
        <w:instrText xml:space="preserve">"י </w:instrText>
      </w:r>
      <w:r w:rsidRPr="00DA6257">
        <w:rPr>
          <w:rFonts w:ascii="David" w:hAnsi="David" w:hint="eastAsia"/>
          <w:rtl/>
        </w:rPr>
        <w:instrText>החלטת</w:instrText>
      </w:r>
      <w:r w:rsidRPr="00DA6257">
        <w:rPr>
          <w:rFonts w:ascii="David" w:hAnsi="David"/>
          <w:rtl/>
        </w:rPr>
        <w:instrText xml:space="preserve"> </w:instrText>
      </w:r>
      <w:r w:rsidRPr="00DA6257">
        <w:rPr>
          <w:rFonts w:ascii="David" w:hAnsi="David" w:hint="eastAsia"/>
          <w:rtl/>
        </w:rPr>
        <w:instrText>משרדנו</w:instrText>
      </w:r>
      <w:r w:rsidRPr="00DA6257">
        <w:rPr>
          <w:rFonts w:ascii="David" w:hAnsi="David"/>
          <w:rtl/>
        </w:rPr>
        <w:instrText>.</w:instrText>
      </w:r>
    </w:p>
    <w:p w14:paraId="0E22F83F" w14:textId="77777777" w:rsidR="00303BD8" w:rsidRPr="00DA6257" w:rsidRDefault="00303BD8" w:rsidP="00DA2F14">
      <w:pPr>
        <w:numPr>
          <w:ilvl w:val="0"/>
          <w:numId w:val="14"/>
        </w:numPr>
        <w:spacing w:line="240" w:lineRule="auto"/>
        <w:ind w:left="357"/>
        <w:rPr>
          <w:rFonts w:ascii="David" w:hAnsi="David"/>
          <w:rtl/>
        </w:rPr>
      </w:pPr>
      <w:r w:rsidRPr="00DA6257">
        <w:rPr>
          <w:rFonts w:ascii="David" w:hAnsi="David" w:hint="eastAsia"/>
          <w:rtl/>
        </w:rPr>
        <w:instrText>ת</w:instrText>
      </w:r>
      <w:r w:rsidRPr="00DA6257">
        <w:rPr>
          <w:rFonts w:ascii="David" w:hAnsi="David"/>
          <w:rtl/>
        </w:rPr>
        <w:instrText>קופת ההתקשרות תה</w:instrText>
      </w:r>
      <w:r w:rsidRPr="00DA6257">
        <w:rPr>
          <w:rFonts w:ascii="David" w:hAnsi="David" w:hint="eastAsia"/>
          <w:rtl/>
        </w:rPr>
        <w:instrText>א</w:instrText>
      </w:r>
      <w:r w:rsidRPr="00DA6257">
        <w:rPr>
          <w:rFonts w:ascii="David" w:hAnsi="David"/>
          <w:rtl/>
        </w:rPr>
        <w:instrText xml:space="preserve"> </w:instrText>
      </w:r>
      <w:r w:rsidRPr="00DA6257">
        <w:rPr>
          <w:rFonts w:ascii="David" w:hAnsi="David" w:hint="eastAsia"/>
          <w:rtl/>
        </w:rPr>
        <w:instrText>כמפורט</w:instrText>
      </w:r>
      <w:r w:rsidRPr="00DA6257">
        <w:rPr>
          <w:rFonts w:ascii="David" w:hAnsi="David"/>
          <w:rtl/>
        </w:rPr>
        <w:instrText xml:space="preserve"> </w:instrText>
      </w:r>
      <w:r w:rsidRPr="00DA6257">
        <w:rPr>
          <w:rFonts w:ascii="David" w:hAnsi="David" w:hint="eastAsia"/>
          <w:rtl/>
        </w:rPr>
        <w:instrText>במכרז</w:instrText>
      </w:r>
      <w:r w:rsidRPr="00DA6257">
        <w:rPr>
          <w:rFonts w:ascii="David" w:hAnsi="David"/>
          <w:rtl/>
        </w:rPr>
        <w:instrText xml:space="preserve"> </w:instrText>
      </w:r>
      <w:r w:rsidRPr="00DA6257">
        <w:rPr>
          <w:rFonts w:ascii="David" w:hAnsi="David" w:hint="eastAsia"/>
          <w:rtl/>
        </w:rPr>
        <w:instrText>ובהתאם</w:instrText>
      </w:r>
      <w:r w:rsidRPr="00DA6257">
        <w:rPr>
          <w:rFonts w:ascii="David" w:hAnsi="David"/>
          <w:rtl/>
        </w:rPr>
        <w:instrText xml:space="preserve"> </w:instrText>
      </w:r>
      <w:r w:rsidRPr="00DA6257">
        <w:rPr>
          <w:rFonts w:ascii="David" w:hAnsi="David" w:hint="eastAsia"/>
          <w:rtl/>
        </w:rPr>
        <w:instrText>להחלטת</w:instrText>
      </w:r>
      <w:r w:rsidRPr="00DA6257">
        <w:rPr>
          <w:rFonts w:ascii="David" w:hAnsi="David"/>
          <w:rtl/>
        </w:rPr>
        <w:instrText xml:space="preserve"> </w:instrText>
      </w:r>
      <w:r w:rsidRPr="00DA6257">
        <w:rPr>
          <w:rFonts w:ascii="David" w:hAnsi="David" w:hint="eastAsia"/>
          <w:rtl/>
        </w:rPr>
        <w:instrText>משרדנו</w:instrText>
      </w:r>
      <w:r w:rsidRPr="00DA6257">
        <w:rPr>
          <w:rFonts w:ascii="David" w:hAnsi="David"/>
          <w:rtl/>
        </w:rPr>
        <w:instrText>.</w:instrText>
      </w:r>
    </w:p>
    <w:p w14:paraId="6E9A4E45" w14:textId="77777777" w:rsidR="00303BD8" w:rsidRPr="00DA6257" w:rsidRDefault="00303BD8" w:rsidP="00DA2F14">
      <w:pPr>
        <w:numPr>
          <w:ilvl w:val="0"/>
          <w:numId w:val="14"/>
        </w:numPr>
        <w:spacing w:line="240" w:lineRule="auto"/>
        <w:ind w:left="357"/>
        <w:rPr>
          <w:rFonts w:ascii="David" w:hAnsi="David"/>
        </w:rPr>
      </w:pPr>
      <w:r w:rsidRPr="00DA6257">
        <w:rPr>
          <w:rFonts w:ascii="David" w:hAnsi="David"/>
          <w:rtl/>
        </w:rPr>
        <w:instrText xml:space="preserve">נוסח מלא של הוראות המכרז ובכלל זה של תנאי הסף מפורטים </w:instrText>
      </w:r>
      <w:r w:rsidRPr="00DA6257">
        <w:rPr>
          <w:rFonts w:ascii="David" w:hAnsi="David" w:hint="eastAsia"/>
          <w:rtl/>
        </w:rPr>
        <w:instrText>ב</w:instrText>
      </w:r>
      <w:r w:rsidRPr="00DA6257">
        <w:rPr>
          <w:rFonts w:ascii="David" w:hAnsi="David"/>
          <w:rtl/>
        </w:rPr>
        <w:instrText xml:space="preserve">מכרז </w:instrText>
      </w:r>
      <w:r w:rsidRPr="00DA6257">
        <w:rPr>
          <w:rFonts w:ascii="David" w:hAnsi="David" w:hint="eastAsia"/>
          <w:rtl/>
        </w:rPr>
        <w:instrText>ו</w:instrText>
      </w:r>
      <w:r w:rsidRPr="00DA6257">
        <w:rPr>
          <w:rFonts w:ascii="David" w:hAnsi="David"/>
          <w:rtl/>
        </w:rPr>
        <w:instrText>האמור בו יגבר על נוסח המודעה.</w:instrText>
      </w:r>
    </w:p>
    <w:p w14:paraId="30B98E8D" w14:textId="77777777" w:rsidR="00303BD8" w:rsidRPr="00DA6257" w:rsidRDefault="00303BD8" w:rsidP="00DA2F14">
      <w:pPr>
        <w:numPr>
          <w:ilvl w:val="0"/>
          <w:numId w:val="14"/>
        </w:numPr>
        <w:spacing w:line="240" w:lineRule="auto"/>
        <w:rPr>
          <w:rFonts w:ascii="David" w:hAnsi="David"/>
          <w:rtl/>
        </w:rPr>
      </w:pPr>
      <w:r w:rsidRPr="00DA6257">
        <w:rPr>
          <w:rFonts w:ascii="David" w:hAnsi="David"/>
          <w:rtl/>
        </w:rPr>
        <w:instrText>ניתן לקבל בפקס את מל</w:instrText>
      </w:r>
      <w:r w:rsidRPr="00DA6257">
        <w:rPr>
          <w:rFonts w:ascii="David" w:hAnsi="David" w:hint="eastAsia"/>
          <w:rtl/>
        </w:rPr>
        <w:instrText>ו</w:instrText>
      </w:r>
      <w:r w:rsidRPr="00DA6257">
        <w:rPr>
          <w:rFonts w:ascii="David" w:hAnsi="David"/>
          <w:rtl/>
        </w:rPr>
        <w:instrText>א תנאי הסף המעוגנים בגוף המכרז.</w:instrText>
      </w:r>
    </w:p>
    <w:p w14:paraId="599E76D6" w14:textId="77777777" w:rsidR="00303BD8" w:rsidRPr="00DA6257" w:rsidRDefault="00303BD8" w:rsidP="00DA2F14">
      <w:pPr>
        <w:numPr>
          <w:ilvl w:val="0"/>
          <w:numId w:val="14"/>
        </w:numPr>
        <w:spacing w:line="240" w:lineRule="auto"/>
        <w:rPr>
          <w:rFonts w:ascii="David" w:hAnsi="David"/>
        </w:rPr>
      </w:pPr>
      <w:r w:rsidRPr="00DA6257">
        <w:rPr>
          <w:rFonts w:ascii="David" w:hAnsi="David" w:hint="eastAsia"/>
          <w:rtl/>
        </w:rPr>
        <w:instrText>ניתן</w:instrText>
      </w:r>
      <w:r w:rsidRPr="00DA6257">
        <w:rPr>
          <w:rFonts w:ascii="David" w:hAnsi="David"/>
          <w:rtl/>
        </w:rPr>
        <w:instrText xml:space="preserve"> </w:instrText>
      </w:r>
      <w:r w:rsidRPr="00DA6257">
        <w:rPr>
          <w:rFonts w:ascii="David" w:hAnsi="David" w:hint="eastAsia"/>
          <w:rtl/>
        </w:rPr>
        <w:instrText>לרכוש</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באחת</w:instrText>
      </w:r>
      <w:r w:rsidRPr="00DA6257">
        <w:rPr>
          <w:rFonts w:ascii="David" w:hAnsi="David"/>
          <w:rtl/>
        </w:rPr>
        <w:instrText xml:space="preserve"> </w:instrText>
      </w:r>
      <w:r w:rsidRPr="00DA6257">
        <w:rPr>
          <w:rFonts w:ascii="David" w:hAnsi="David" w:hint="eastAsia"/>
          <w:rtl/>
        </w:rPr>
        <w:instrText>הדרכים</w:instrText>
      </w:r>
      <w:r w:rsidRPr="00DA6257">
        <w:rPr>
          <w:rFonts w:ascii="David" w:hAnsi="David"/>
          <w:rtl/>
        </w:rPr>
        <w:instrText xml:space="preserve"> </w:instrText>
      </w:r>
      <w:r w:rsidRPr="00DA6257">
        <w:rPr>
          <w:rFonts w:ascii="David" w:hAnsi="David" w:hint="eastAsia"/>
          <w:rtl/>
        </w:rPr>
        <w:instrText>הבאות</w:instrText>
      </w:r>
      <w:r w:rsidRPr="00DA6257">
        <w:rPr>
          <w:rFonts w:ascii="David" w:hAnsi="David"/>
          <w:rtl/>
        </w:rPr>
        <w:instrText>:</w:instrText>
      </w:r>
    </w:p>
    <w:p w14:paraId="2F41D1C0" w14:textId="77777777" w:rsidR="00303BD8" w:rsidRPr="00DA6257" w:rsidRDefault="00303BD8" w:rsidP="00DA2F14">
      <w:pPr>
        <w:numPr>
          <w:ilvl w:val="1"/>
          <w:numId w:val="14"/>
        </w:numPr>
        <w:spacing w:line="240" w:lineRule="auto"/>
        <w:ind w:left="849" w:hanging="492"/>
        <w:rPr>
          <w:rFonts w:ascii="David" w:hAnsi="David"/>
        </w:rPr>
      </w:pPr>
      <w:r w:rsidRPr="00DA6257">
        <w:rPr>
          <w:rFonts w:ascii="David" w:hAnsi="David" w:hint="eastAsia"/>
          <w:rtl/>
        </w:rPr>
        <w:instrText>ביצוע</w:instrText>
      </w:r>
      <w:r w:rsidRPr="00DA6257">
        <w:rPr>
          <w:rFonts w:ascii="David" w:hAnsi="David"/>
          <w:rtl/>
        </w:rPr>
        <w:instrText xml:space="preserve"> הפקדה </w:instrText>
      </w:r>
      <w:r w:rsidRPr="00DA6257">
        <w:rPr>
          <w:rFonts w:ascii="David" w:hAnsi="David" w:hint="eastAsia"/>
          <w:rtl/>
        </w:rPr>
        <w:instrText>ב</w:instrText>
      </w:r>
      <w:r w:rsidRPr="00DA6257">
        <w:rPr>
          <w:rFonts w:ascii="David" w:hAnsi="David"/>
          <w:rtl/>
        </w:rPr>
        <w:instrText xml:space="preserve">בנק הדואר לחשבון 0-03217-0 לטובת משרד הרווחה והשירותים החברתיים – </w:instrText>
      </w:r>
      <w:r w:rsidR="0005054A" w:rsidRPr="00DA6257">
        <w:rPr>
          <w:rFonts w:ascii="David" w:hAnsi="David" w:hint="eastAsia"/>
          <w:rtl/>
        </w:rPr>
        <w:instrText>אגף</w:instrText>
      </w:r>
      <w:r w:rsidR="0005054A" w:rsidRPr="00DA6257">
        <w:rPr>
          <w:rFonts w:ascii="David" w:hAnsi="David"/>
          <w:rtl/>
        </w:rPr>
        <w:instrText xml:space="preserve"> </w:instrText>
      </w:r>
      <w:r w:rsidRPr="00DA6257">
        <w:rPr>
          <w:rFonts w:ascii="David" w:hAnsi="David" w:hint="eastAsia"/>
          <w:rtl/>
        </w:rPr>
        <w:instrText>מנהל</w:instrText>
      </w:r>
      <w:r w:rsidRPr="00DA6257">
        <w:rPr>
          <w:rFonts w:ascii="David" w:hAnsi="David"/>
          <w:rtl/>
        </w:rPr>
        <w:instrText xml:space="preserve"> </w:instrText>
      </w:r>
      <w:r w:rsidRPr="00DA6257">
        <w:rPr>
          <w:rFonts w:ascii="David" w:hAnsi="David" w:hint="eastAsia"/>
          <w:rtl/>
        </w:rPr>
        <w:instrText>ומשק</w:instrText>
      </w:r>
      <w:r w:rsidRPr="00DA6257">
        <w:rPr>
          <w:rFonts w:ascii="David" w:hAnsi="David"/>
          <w:rtl/>
        </w:rPr>
        <w:instrText xml:space="preserve"> </w:instrText>
      </w:r>
      <w:r w:rsidR="0005054A" w:rsidRPr="00DA6257">
        <w:rPr>
          <w:rFonts w:ascii="David" w:hAnsi="David" w:hint="eastAsia"/>
          <w:rtl/>
        </w:rPr>
        <w:instrText>ומכרזים</w:instrText>
      </w:r>
      <w:r w:rsidR="0005054A" w:rsidRPr="00DA6257">
        <w:rPr>
          <w:rFonts w:ascii="David" w:hAnsi="David"/>
          <w:rtl/>
        </w:rPr>
        <w:instrText xml:space="preserve"> </w:instrText>
      </w:r>
      <w:r w:rsidRPr="00DA6257">
        <w:rPr>
          <w:rFonts w:ascii="David" w:hAnsi="David" w:hint="eastAsia"/>
          <w:rtl/>
        </w:rPr>
        <w:instrText>באמצעות</w:instrText>
      </w:r>
      <w:r w:rsidRPr="00DA6257">
        <w:rPr>
          <w:rFonts w:ascii="David" w:hAnsi="David"/>
          <w:rtl/>
        </w:rPr>
        <w:instrText xml:space="preserve"> </w:instrText>
      </w:r>
      <w:r w:rsidRPr="00DA6257">
        <w:rPr>
          <w:rFonts w:ascii="David" w:hAnsi="David" w:hint="eastAsia"/>
          <w:color w:val="000000"/>
          <w:rtl/>
        </w:rPr>
        <w:instrText>טופס</w:instrText>
      </w:r>
      <w:r w:rsidRPr="00DA6257">
        <w:rPr>
          <w:rFonts w:ascii="David" w:hAnsi="David"/>
          <w:color w:val="000000"/>
          <w:rtl/>
        </w:rPr>
        <w:instrText xml:space="preserve"> </w:instrText>
      </w:r>
      <w:r w:rsidRPr="00DA6257">
        <w:rPr>
          <w:rFonts w:ascii="David" w:hAnsi="David" w:hint="eastAsia"/>
          <w:color w:val="000000"/>
          <w:rtl/>
        </w:rPr>
        <w:instrText>הפקדה</w:instrText>
      </w:r>
      <w:r w:rsidRPr="00DA6257">
        <w:rPr>
          <w:rFonts w:ascii="David" w:hAnsi="David"/>
          <w:color w:val="000000"/>
          <w:rtl/>
        </w:rPr>
        <w:instrText xml:space="preserve"> </w:instrText>
      </w:r>
      <w:r w:rsidRPr="00DA6257">
        <w:rPr>
          <w:rFonts w:ascii="David" w:hAnsi="David" w:hint="eastAsia"/>
          <w:color w:val="000000"/>
          <w:rtl/>
        </w:rPr>
        <w:instrText>עליו</w:instrText>
      </w:r>
      <w:r w:rsidRPr="00DA6257">
        <w:rPr>
          <w:rFonts w:ascii="David" w:hAnsi="David"/>
          <w:color w:val="000000"/>
          <w:rtl/>
        </w:rPr>
        <w:instrText xml:space="preserve"> </w:instrText>
      </w:r>
      <w:r w:rsidRPr="00DA6257">
        <w:rPr>
          <w:rFonts w:ascii="David" w:hAnsi="David" w:hint="eastAsia"/>
          <w:color w:val="000000"/>
          <w:rtl/>
        </w:rPr>
        <w:instrText>יש</w:instrText>
      </w:r>
      <w:r w:rsidRPr="00DA6257">
        <w:rPr>
          <w:rFonts w:ascii="David" w:hAnsi="David"/>
          <w:color w:val="000000"/>
          <w:rtl/>
        </w:rPr>
        <w:instrText xml:space="preserve"> </w:instrText>
      </w:r>
      <w:r w:rsidRPr="00DA6257">
        <w:rPr>
          <w:rFonts w:ascii="David" w:hAnsi="David" w:hint="eastAsia"/>
          <w:color w:val="000000"/>
          <w:rtl/>
        </w:rPr>
        <w:instrText>לרשום</w:instrText>
      </w:r>
      <w:r w:rsidRPr="00DA6257">
        <w:rPr>
          <w:rFonts w:ascii="David" w:hAnsi="David"/>
          <w:color w:val="000000"/>
          <w:rtl/>
        </w:rPr>
        <w:instrText xml:space="preserve"> </w:instrText>
      </w:r>
      <w:r w:rsidRPr="00DA6257">
        <w:rPr>
          <w:rFonts w:ascii="David" w:hAnsi="David" w:hint="eastAsia"/>
          <w:color w:val="000000"/>
          <w:rtl/>
        </w:rPr>
        <w:instrText>את</w:instrText>
      </w:r>
      <w:r w:rsidRPr="00DA6257">
        <w:rPr>
          <w:rFonts w:ascii="David" w:hAnsi="David"/>
          <w:color w:val="000000"/>
          <w:rtl/>
        </w:rPr>
        <w:instrText xml:space="preserve"> </w:instrText>
      </w:r>
      <w:r w:rsidRPr="00DA6257">
        <w:rPr>
          <w:rFonts w:ascii="David" w:hAnsi="David" w:hint="eastAsia"/>
          <w:color w:val="000000"/>
          <w:rtl/>
        </w:rPr>
        <w:instrText>שם</w:instrText>
      </w:r>
      <w:r w:rsidRPr="00DA6257">
        <w:rPr>
          <w:rFonts w:ascii="David" w:hAnsi="David"/>
          <w:color w:val="000000"/>
          <w:rtl/>
        </w:rPr>
        <w:instrText xml:space="preserve"> </w:instrText>
      </w:r>
      <w:r w:rsidRPr="00DA6257">
        <w:rPr>
          <w:rFonts w:ascii="David" w:hAnsi="David" w:hint="eastAsia"/>
          <w:color w:val="000000"/>
          <w:rtl/>
        </w:rPr>
        <w:instrText>המשרד</w:instrText>
      </w:r>
      <w:r w:rsidRPr="00DA6257">
        <w:rPr>
          <w:rFonts w:ascii="David" w:hAnsi="David"/>
          <w:color w:val="000000"/>
          <w:rtl/>
        </w:rPr>
        <w:instrText xml:space="preserve">, </w:instrText>
      </w:r>
      <w:r w:rsidRPr="00DA6257">
        <w:rPr>
          <w:rFonts w:ascii="David" w:hAnsi="David" w:hint="eastAsia"/>
          <w:color w:val="000000"/>
          <w:rtl/>
        </w:rPr>
        <w:instrText>את</w:instrText>
      </w:r>
      <w:r w:rsidRPr="00DA6257">
        <w:rPr>
          <w:rFonts w:ascii="David" w:hAnsi="David"/>
          <w:color w:val="000000"/>
          <w:rtl/>
        </w:rPr>
        <w:instrText xml:space="preserve"> </w:instrText>
      </w:r>
      <w:r w:rsidRPr="00DA6257">
        <w:rPr>
          <w:rFonts w:ascii="David" w:hAnsi="David" w:hint="eastAsia"/>
          <w:color w:val="000000"/>
          <w:rtl/>
        </w:rPr>
        <w:instrText>שם</w:instrText>
      </w:r>
      <w:r w:rsidRPr="00DA6257">
        <w:rPr>
          <w:rFonts w:ascii="David" w:hAnsi="David"/>
          <w:color w:val="000000"/>
          <w:rtl/>
        </w:rPr>
        <w:instrText xml:space="preserve"> </w:instrText>
      </w:r>
      <w:r w:rsidRPr="00DA6257">
        <w:rPr>
          <w:rFonts w:ascii="David" w:hAnsi="David" w:hint="eastAsia"/>
          <w:color w:val="000000"/>
          <w:rtl/>
        </w:rPr>
        <w:instrText>המכרז</w:instrText>
      </w:r>
      <w:r w:rsidRPr="00DA6257">
        <w:rPr>
          <w:rFonts w:ascii="David" w:hAnsi="David"/>
          <w:color w:val="000000"/>
          <w:rtl/>
        </w:rPr>
        <w:instrText xml:space="preserve"> </w:instrText>
      </w:r>
      <w:r w:rsidRPr="00DA6257">
        <w:rPr>
          <w:rFonts w:ascii="David" w:hAnsi="David" w:hint="eastAsia"/>
          <w:color w:val="000000"/>
          <w:rtl/>
        </w:rPr>
        <w:instrText>ואת</w:instrText>
      </w:r>
      <w:r w:rsidRPr="00DA6257">
        <w:rPr>
          <w:rFonts w:ascii="David" w:hAnsi="David"/>
          <w:color w:val="000000"/>
          <w:rtl/>
        </w:rPr>
        <w:instrText xml:space="preserve"> </w:instrText>
      </w:r>
      <w:r w:rsidRPr="00DA6257">
        <w:rPr>
          <w:rFonts w:ascii="David" w:hAnsi="David" w:hint="eastAsia"/>
          <w:color w:val="000000"/>
          <w:rtl/>
        </w:rPr>
        <w:instrText>מספרו</w:instrText>
      </w:r>
      <w:r w:rsidRPr="00DA6257">
        <w:rPr>
          <w:rFonts w:ascii="David" w:hAnsi="David"/>
          <w:color w:val="000000"/>
          <w:rtl/>
        </w:rPr>
        <w:instrText>.</w:instrText>
      </w:r>
    </w:p>
    <w:p w14:paraId="0B187CB5" w14:textId="77777777" w:rsidR="00303BD8" w:rsidRPr="00DA6257" w:rsidRDefault="00303BD8" w:rsidP="00DA2F14">
      <w:pPr>
        <w:pStyle w:val="afffa"/>
        <w:numPr>
          <w:ilvl w:val="1"/>
          <w:numId w:val="14"/>
        </w:numPr>
        <w:ind w:left="849" w:hanging="492"/>
        <w:rPr>
          <w:rFonts w:ascii="David" w:hAnsi="David"/>
          <w:rtl/>
        </w:rPr>
      </w:pPr>
      <w:r w:rsidRPr="00DA6257">
        <w:rPr>
          <w:rFonts w:ascii="David" w:hAnsi="David" w:hint="eastAsia"/>
          <w:rtl/>
        </w:rPr>
        <w:instrText>ביצוע</w:instrText>
      </w:r>
      <w:r w:rsidRPr="00DA6257">
        <w:rPr>
          <w:rFonts w:ascii="David" w:hAnsi="David"/>
          <w:rtl/>
        </w:rPr>
        <w:instrText xml:space="preserve"> </w:instrText>
      </w:r>
      <w:r w:rsidRPr="00DA6257">
        <w:rPr>
          <w:rFonts w:ascii="David" w:hAnsi="David" w:hint="eastAsia"/>
          <w:rtl/>
        </w:rPr>
        <w:instrText>תשלום</w:instrText>
      </w:r>
      <w:r w:rsidRPr="00DA6257">
        <w:rPr>
          <w:rFonts w:ascii="David" w:hAnsi="David"/>
          <w:rtl/>
        </w:rPr>
        <w:instrText xml:space="preserve"> באמצעות שירות התשלומים הממשלתי בכתובת: </w:instrText>
      </w:r>
    </w:p>
    <w:p w14:paraId="4574E9F2" w14:textId="77777777" w:rsidR="00303BD8" w:rsidRPr="00DA6257" w:rsidRDefault="00D742FC" w:rsidP="00303BD8">
      <w:pPr>
        <w:spacing w:line="240" w:lineRule="auto"/>
        <w:ind w:left="849"/>
        <w:rPr>
          <w:rFonts w:ascii="David" w:hAnsi="David"/>
        </w:rPr>
      </w:pPr>
      <w:hyperlink r:id="rId9" w:history="1">
        <w:r w:rsidR="00303BD8" w:rsidRPr="00DA6257">
          <w:rPr>
            <w:rStyle w:val="Hyperlink"/>
            <w:rFonts w:ascii="David" w:hAnsi="David"/>
          </w:rPr>
          <w:instrText>www.mosa.gov.il/Tenders/Pages/ServicesTendersSearch.aspx</w:instrText>
        </w:r>
      </w:hyperlink>
    </w:p>
    <w:p w14:paraId="313FB99D" w14:textId="77777777" w:rsidR="00303BD8" w:rsidRPr="00DA6257" w:rsidRDefault="00303BD8" w:rsidP="00DA2F14">
      <w:pPr>
        <w:numPr>
          <w:ilvl w:val="0"/>
          <w:numId w:val="14"/>
        </w:numPr>
        <w:spacing w:line="240" w:lineRule="auto"/>
        <w:ind w:left="357"/>
        <w:rPr>
          <w:rFonts w:ascii="David" w:hAnsi="David"/>
          <w:b/>
          <w:bCs/>
        </w:rPr>
      </w:pPr>
      <w:r w:rsidRPr="00DA6257">
        <w:rPr>
          <w:rFonts w:ascii="David" w:hAnsi="David" w:hint="eastAsia"/>
          <w:b/>
          <w:bCs/>
          <w:rtl/>
        </w:rPr>
        <w:instrText>יודגש</w:instrText>
      </w:r>
      <w:r w:rsidRPr="00DA6257">
        <w:rPr>
          <w:rFonts w:ascii="David" w:hAnsi="David"/>
          <w:b/>
          <w:bCs/>
          <w:rtl/>
        </w:rPr>
        <w:instrText xml:space="preserve">, </w:instrText>
      </w:r>
      <w:r w:rsidRPr="00DA6257">
        <w:rPr>
          <w:rFonts w:ascii="David" w:hAnsi="David" w:hint="eastAsia"/>
          <w:b/>
          <w:bCs/>
          <w:rtl/>
        </w:rPr>
        <w:instrText>כי</w:instrText>
      </w:r>
      <w:r w:rsidRPr="00DA6257">
        <w:rPr>
          <w:rFonts w:ascii="David" w:hAnsi="David"/>
          <w:b/>
          <w:bCs/>
          <w:rtl/>
        </w:rPr>
        <w:instrText xml:space="preserve"> </w:instrText>
      </w:r>
      <w:r w:rsidRPr="00DA6257">
        <w:rPr>
          <w:rFonts w:ascii="David" w:hAnsi="David" w:hint="eastAsia"/>
          <w:b/>
          <w:bCs/>
          <w:rtl/>
        </w:rPr>
        <w:instrText>מציע</w:instrText>
      </w:r>
      <w:r w:rsidRPr="00DA6257">
        <w:rPr>
          <w:rFonts w:ascii="David" w:hAnsi="David"/>
          <w:b/>
          <w:bCs/>
          <w:rtl/>
        </w:rPr>
        <w:instrText xml:space="preserve"> </w:instrText>
      </w:r>
      <w:r w:rsidRPr="00DA6257">
        <w:rPr>
          <w:rFonts w:ascii="David" w:hAnsi="David" w:hint="eastAsia"/>
          <w:b/>
          <w:bCs/>
          <w:rtl/>
        </w:rPr>
        <w:instrText>אשר</w:instrText>
      </w:r>
      <w:r w:rsidRPr="00DA6257">
        <w:rPr>
          <w:rFonts w:ascii="David" w:hAnsi="David"/>
          <w:b/>
          <w:bCs/>
          <w:rtl/>
        </w:rPr>
        <w:instrText xml:space="preserve"> </w:instrText>
      </w:r>
      <w:r w:rsidRPr="00DA6257">
        <w:rPr>
          <w:rFonts w:ascii="David" w:hAnsi="David" w:hint="eastAsia"/>
          <w:b/>
          <w:bCs/>
          <w:rtl/>
        </w:rPr>
        <w:instrText>לא</w:instrText>
      </w:r>
      <w:r w:rsidRPr="00DA6257">
        <w:rPr>
          <w:rFonts w:ascii="David" w:hAnsi="David"/>
          <w:b/>
          <w:bCs/>
          <w:rtl/>
        </w:rPr>
        <w:instrText xml:space="preserve"> </w:instrText>
      </w:r>
      <w:r w:rsidRPr="00DA6257">
        <w:rPr>
          <w:rFonts w:ascii="David" w:hAnsi="David" w:hint="eastAsia"/>
          <w:b/>
          <w:bCs/>
          <w:rtl/>
        </w:rPr>
        <w:instrText>רכש</w:instrText>
      </w:r>
      <w:r w:rsidRPr="00DA6257">
        <w:rPr>
          <w:rFonts w:ascii="David" w:hAnsi="David"/>
          <w:b/>
          <w:bCs/>
          <w:rtl/>
        </w:rPr>
        <w:instrText xml:space="preserve"> </w:instrText>
      </w:r>
      <w:r w:rsidRPr="00DA6257">
        <w:rPr>
          <w:rFonts w:ascii="David" w:hAnsi="David" w:hint="eastAsia"/>
          <w:b/>
          <w:bCs/>
          <w:rtl/>
        </w:rPr>
        <w:instrText>בעצמו</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מסמכי</w:instrText>
      </w:r>
      <w:r w:rsidRPr="00DA6257">
        <w:rPr>
          <w:rFonts w:ascii="David" w:hAnsi="David"/>
          <w:b/>
          <w:bCs/>
          <w:rtl/>
        </w:rPr>
        <w:instrText xml:space="preserve"> </w:instrText>
      </w:r>
      <w:r w:rsidRPr="00DA6257">
        <w:rPr>
          <w:rFonts w:ascii="David" w:hAnsi="David" w:hint="eastAsia"/>
          <w:b/>
          <w:bCs/>
          <w:rtl/>
        </w:rPr>
        <w:instrText>המכרז</w:instrText>
      </w:r>
      <w:r w:rsidRPr="00DA6257">
        <w:rPr>
          <w:rFonts w:ascii="David" w:hAnsi="David"/>
          <w:b/>
          <w:bCs/>
          <w:rtl/>
        </w:rPr>
        <w:instrText xml:space="preserve">, </w:instrText>
      </w:r>
      <w:r w:rsidRPr="00DA6257">
        <w:rPr>
          <w:rFonts w:ascii="David" w:hAnsi="David" w:hint="eastAsia"/>
          <w:b/>
          <w:bCs/>
          <w:rtl/>
        </w:rPr>
        <w:instrText>לא</w:instrText>
      </w:r>
      <w:r w:rsidRPr="00DA6257">
        <w:rPr>
          <w:rFonts w:ascii="David" w:hAnsi="David"/>
          <w:b/>
          <w:bCs/>
          <w:rtl/>
        </w:rPr>
        <w:instrText xml:space="preserve"> </w:instrText>
      </w:r>
      <w:r w:rsidRPr="00DA6257">
        <w:rPr>
          <w:rFonts w:ascii="David" w:hAnsi="David" w:hint="eastAsia"/>
          <w:b/>
          <w:bCs/>
          <w:rtl/>
        </w:rPr>
        <w:instrText>יוכל</w:instrText>
      </w:r>
      <w:r w:rsidRPr="00DA6257">
        <w:rPr>
          <w:rFonts w:ascii="David" w:hAnsi="David"/>
          <w:b/>
          <w:bCs/>
          <w:rtl/>
        </w:rPr>
        <w:instrText xml:space="preserve"> </w:instrText>
      </w:r>
      <w:r w:rsidRPr="00DA6257">
        <w:rPr>
          <w:rFonts w:ascii="David" w:hAnsi="David" w:hint="eastAsia"/>
          <w:b/>
          <w:bCs/>
          <w:rtl/>
        </w:rPr>
        <w:instrText>להשתתף</w:instrText>
      </w:r>
      <w:r w:rsidRPr="00DA6257">
        <w:rPr>
          <w:rFonts w:ascii="David" w:hAnsi="David"/>
          <w:b/>
          <w:bCs/>
          <w:rtl/>
        </w:rPr>
        <w:instrText xml:space="preserve"> </w:instrText>
      </w:r>
      <w:r w:rsidRPr="00DA6257">
        <w:rPr>
          <w:rFonts w:ascii="David" w:hAnsi="David" w:hint="eastAsia"/>
          <w:b/>
          <w:bCs/>
          <w:rtl/>
        </w:rPr>
        <w:instrText>בו</w:instrText>
      </w:r>
      <w:r w:rsidRPr="00DA6257">
        <w:rPr>
          <w:rFonts w:ascii="David" w:hAnsi="David"/>
          <w:b/>
          <w:bCs/>
          <w:rtl/>
        </w:rPr>
        <w:instrText>.</w:instrText>
      </w:r>
    </w:p>
    <w:p w14:paraId="74C0878F" w14:textId="77777777" w:rsidR="00303BD8" w:rsidRPr="00DA6257" w:rsidRDefault="00303BD8" w:rsidP="00DA2F14">
      <w:pPr>
        <w:numPr>
          <w:ilvl w:val="0"/>
          <w:numId w:val="14"/>
        </w:numPr>
        <w:spacing w:line="240" w:lineRule="auto"/>
        <w:ind w:left="357"/>
        <w:rPr>
          <w:rFonts w:ascii="David" w:hAnsi="David"/>
        </w:rPr>
      </w:pPr>
      <w:r w:rsidRPr="00DA6257">
        <w:rPr>
          <w:rFonts w:ascii="David" w:hAnsi="David" w:hint="eastAsia"/>
          <w:rtl/>
        </w:rPr>
        <w:instrText>ניתן</w:instrText>
      </w:r>
      <w:r w:rsidRPr="00DA6257">
        <w:rPr>
          <w:rFonts w:ascii="David" w:hAnsi="David"/>
          <w:rtl/>
        </w:rPr>
        <w:instrText xml:space="preserve"> </w:instrText>
      </w:r>
      <w:r w:rsidRPr="00DA6257">
        <w:rPr>
          <w:rFonts w:ascii="David" w:hAnsi="David" w:hint="eastAsia"/>
          <w:rtl/>
        </w:rPr>
        <w:instrText>לעיין</w:instrText>
      </w:r>
      <w:r w:rsidRPr="00DA6257">
        <w:rPr>
          <w:rFonts w:ascii="David" w:hAnsi="David"/>
          <w:rtl/>
        </w:rPr>
        <w:instrText xml:space="preserve"> ו/או ל</w:instrText>
      </w:r>
      <w:r w:rsidRPr="00DA6257">
        <w:rPr>
          <w:rFonts w:ascii="David" w:hAnsi="David" w:hint="eastAsia"/>
          <w:rtl/>
        </w:rPr>
        <w:instrText>קבל</w:instrText>
      </w:r>
      <w:r w:rsidRPr="00DA6257">
        <w:rPr>
          <w:rFonts w:ascii="David" w:hAnsi="David"/>
          <w:rtl/>
        </w:rPr>
        <w:instrText xml:space="preserve"> את מסמכי המכרז </w:instrText>
      </w:r>
      <w:r w:rsidRPr="00DA6257">
        <w:rPr>
          <w:rFonts w:ascii="David" w:hAnsi="David" w:hint="eastAsia"/>
          <w:rtl/>
        </w:rPr>
        <w:instrText>החל</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פרסומו</w:instrText>
      </w:r>
      <w:r w:rsidRPr="00DA6257">
        <w:rPr>
          <w:rFonts w:ascii="David" w:hAnsi="David"/>
          <w:rtl/>
        </w:rPr>
        <w:instrText xml:space="preserve">, </w:instrText>
      </w:r>
      <w:r w:rsidRPr="00DA6257">
        <w:rPr>
          <w:rFonts w:ascii="David" w:hAnsi="David" w:hint="eastAsia"/>
          <w:rtl/>
        </w:rPr>
        <w:instrText>באחת</w:instrText>
      </w:r>
      <w:r w:rsidRPr="00DA6257">
        <w:rPr>
          <w:rFonts w:ascii="David" w:hAnsi="David"/>
          <w:rtl/>
        </w:rPr>
        <w:instrText xml:space="preserve"> </w:instrText>
      </w:r>
      <w:r w:rsidRPr="00DA6257">
        <w:rPr>
          <w:rFonts w:ascii="David" w:hAnsi="David" w:hint="eastAsia"/>
          <w:rtl/>
        </w:rPr>
        <w:instrText>הדרכים</w:instrText>
      </w:r>
      <w:r w:rsidRPr="00DA6257">
        <w:rPr>
          <w:rFonts w:ascii="David" w:hAnsi="David"/>
          <w:rtl/>
        </w:rPr>
        <w:instrText xml:space="preserve"> </w:instrText>
      </w:r>
      <w:r w:rsidRPr="00DA6257">
        <w:rPr>
          <w:rFonts w:ascii="David" w:hAnsi="David" w:hint="eastAsia"/>
          <w:rtl/>
        </w:rPr>
        <w:instrText>הבאות</w:instrText>
      </w:r>
      <w:r w:rsidRPr="00DA6257">
        <w:rPr>
          <w:rFonts w:ascii="David" w:hAnsi="David"/>
          <w:rtl/>
        </w:rPr>
        <w:instrText>:</w:instrText>
      </w:r>
    </w:p>
    <w:p w14:paraId="191D7CC0" w14:textId="77777777" w:rsidR="00303BD8" w:rsidRPr="00DA6257" w:rsidRDefault="00303BD8" w:rsidP="00DA2F14">
      <w:pPr>
        <w:numPr>
          <w:ilvl w:val="1"/>
          <w:numId w:val="14"/>
        </w:numPr>
        <w:spacing w:line="240" w:lineRule="auto"/>
        <w:ind w:left="849" w:hanging="492"/>
        <w:rPr>
          <w:rFonts w:ascii="David" w:hAnsi="David"/>
        </w:rPr>
      </w:pPr>
      <w:r w:rsidRPr="00DA6257">
        <w:rPr>
          <w:rFonts w:ascii="David" w:hAnsi="David" w:hint="eastAsia"/>
          <w:rtl/>
        </w:rPr>
        <w:instrText>ב</w:instrText>
      </w:r>
      <w:r w:rsidRPr="00DA6257">
        <w:rPr>
          <w:rFonts w:ascii="David" w:hAnsi="David"/>
          <w:rtl/>
        </w:rPr>
        <w:instrText xml:space="preserve">משרדנו, במזכירות </w:instrText>
      </w:r>
      <w:r w:rsidR="0005054A" w:rsidRPr="00DA6257">
        <w:rPr>
          <w:rFonts w:ascii="David" w:hAnsi="David" w:hint="eastAsia"/>
          <w:rtl/>
        </w:rPr>
        <w:instrText>אגף</w:instrText>
      </w:r>
      <w:r w:rsidR="0005054A" w:rsidRPr="00DA6257">
        <w:rPr>
          <w:rFonts w:ascii="David" w:hAnsi="David"/>
          <w:rtl/>
        </w:rPr>
        <w:instrText xml:space="preserve"> </w:instrText>
      </w:r>
      <w:r w:rsidR="0005054A" w:rsidRPr="00DA6257">
        <w:rPr>
          <w:rFonts w:ascii="David" w:hAnsi="David" w:hint="eastAsia"/>
          <w:rtl/>
        </w:rPr>
        <w:instrText>מנהל</w:instrText>
      </w:r>
      <w:r w:rsidR="0005054A" w:rsidRPr="00DA6257">
        <w:rPr>
          <w:rFonts w:ascii="David" w:hAnsi="David"/>
          <w:rtl/>
        </w:rPr>
        <w:instrText xml:space="preserve"> </w:instrText>
      </w:r>
      <w:r w:rsidR="0005054A" w:rsidRPr="00DA6257">
        <w:rPr>
          <w:rFonts w:ascii="David" w:hAnsi="David" w:hint="eastAsia"/>
          <w:rtl/>
        </w:rPr>
        <w:instrText>ומשק</w:instrText>
      </w:r>
      <w:r w:rsidR="0005054A" w:rsidRPr="00DA6257">
        <w:rPr>
          <w:rFonts w:ascii="David" w:hAnsi="David"/>
          <w:rtl/>
        </w:rPr>
        <w:instrText xml:space="preserve"> </w:instrText>
      </w:r>
      <w:r w:rsidR="0005054A" w:rsidRPr="00DA6257">
        <w:rPr>
          <w:rFonts w:ascii="David" w:hAnsi="David" w:hint="eastAsia"/>
          <w:rtl/>
        </w:rPr>
        <w:instrText>ומכרזים</w:instrText>
      </w:r>
      <w:r w:rsidRPr="00DA6257">
        <w:rPr>
          <w:rFonts w:ascii="David" w:hAnsi="David"/>
          <w:rtl/>
        </w:rPr>
        <w:instrText xml:space="preserve">, ברח' ירמיהו 39, מגדלי הבירה, ירושלים, קומה 5, חדר מס' 540 בין השעות 15:00 - 09:00, בתיאום </w:instrText>
      </w:r>
      <w:r w:rsidRPr="00DA6257">
        <w:rPr>
          <w:rFonts w:ascii="David" w:hAnsi="David" w:hint="eastAsia"/>
          <w:rtl/>
        </w:rPr>
        <w:instrText>מראש</w:instrText>
      </w:r>
      <w:r w:rsidRPr="00DA6257">
        <w:rPr>
          <w:rFonts w:ascii="David" w:hAnsi="David"/>
          <w:rtl/>
        </w:rPr>
        <w:instrText xml:space="preserve"> עם </w:instrText>
      </w:r>
      <w:r w:rsidRPr="00DA6257">
        <w:rPr>
          <w:rFonts w:ascii="David" w:hAnsi="David" w:hint="eastAsia"/>
          <w:color w:val="000000"/>
          <w:rtl/>
        </w:rPr>
        <w:instrText>גב</w:instrText>
      </w:r>
      <w:r w:rsidRPr="00DA6257">
        <w:rPr>
          <w:rFonts w:ascii="David" w:hAnsi="David"/>
          <w:color w:val="000000"/>
          <w:rtl/>
        </w:rPr>
        <w:instrText xml:space="preserve">' </w:instrText>
      </w:r>
      <w:r w:rsidRPr="00DA6257">
        <w:rPr>
          <w:rFonts w:ascii="David" w:hAnsi="David" w:hint="eastAsia"/>
          <w:color w:val="000000"/>
          <w:rtl/>
        </w:rPr>
        <w:instrText>רויטל</w:instrText>
      </w:r>
      <w:r w:rsidRPr="00DA6257">
        <w:rPr>
          <w:rFonts w:ascii="David" w:hAnsi="David"/>
          <w:color w:val="000000"/>
          <w:rtl/>
        </w:rPr>
        <w:instrText xml:space="preserve"> </w:instrText>
      </w:r>
      <w:r w:rsidRPr="00DA6257">
        <w:rPr>
          <w:rFonts w:ascii="David" w:hAnsi="David" w:hint="eastAsia"/>
          <w:color w:val="000000"/>
          <w:rtl/>
        </w:rPr>
        <w:instrText>מזרחי</w:instrText>
      </w:r>
      <w:r w:rsidRPr="00DA6257">
        <w:rPr>
          <w:rFonts w:ascii="David" w:hAnsi="David"/>
          <w:rtl/>
        </w:rPr>
        <w:instrText xml:space="preserve"> בטלפון </w:instrText>
      </w:r>
      <w:bookmarkStart w:id="12" w:name="איש_קשר_רכישת_מכרז_פקס"/>
      <w:r w:rsidRPr="00DA6257">
        <w:rPr>
          <w:rFonts w:ascii="David" w:hAnsi="David"/>
          <w:color w:val="000000"/>
          <w:rtl/>
        </w:rPr>
        <w:instrText>02-5085508</w:instrText>
      </w:r>
      <w:bookmarkEnd w:id="12"/>
      <w:r w:rsidRPr="00DA6257">
        <w:rPr>
          <w:rFonts w:ascii="David" w:hAnsi="David"/>
          <w:rtl/>
        </w:rPr>
        <w:instrText xml:space="preserve">. קבלת המכרז תהיה כנגד הצגת </w:instrText>
      </w:r>
      <w:r w:rsidRPr="00DA6257">
        <w:rPr>
          <w:rFonts w:ascii="David" w:hAnsi="David" w:hint="eastAsia"/>
          <w:rtl/>
        </w:rPr>
        <w:instrText>הוכחה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רכישתו</w:instrText>
      </w:r>
      <w:r w:rsidRPr="00DA6257">
        <w:rPr>
          <w:rFonts w:ascii="David" w:hAnsi="David"/>
          <w:rtl/>
        </w:rPr>
        <w:instrText>.</w:instrText>
      </w:r>
    </w:p>
    <w:p w14:paraId="1B4798B6" w14:textId="28D15366" w:rsidR="00303BD8" w:rsidRPr="00DA6257" w:rsidRDefault="00303BD8" w:rsidP="00DA2F14">
      <w:pPr>
        <w:pStyle w:val="afffa"/>
        <w:numPr>
          <w:ilvl w:val="1"/>
          <w:numId w:val="14"/>
        </w:numPr>
        <w:ind w:left="849" w:hanging="492"/>
        <w:rPr>
          <w:rFonts w:ascii="David" w:hAnsi="David"/>
        </w:rPr>
      </w:pPr>
      <w:r w:rsidRPr="00DA6257">
        <w:rPr>
          <w:rFonts w:ascii="David" w:hAnsi="David" w:hint="eastAsia"/>
          <w:rtl/>
        </w:rPr>
        <w:instrText>באתר</w:instrText>
      </w:r>
      <w:r w:rsidRPr="00DA6257">
        <w:rPr>
          <w:rFonts w:ascii="David" w:hAnsi="David"/>
          <w:rtl/>
        </w:rPr>
        <w:instrText xml:space="preserve"> </w:instrText>
      </w:r>
      <w:r w:rsidR="00726459" w:rsidRPr="00DA6257">
        <w:rPr>
          <w:rFonts w:ascii="David" w:hAnsi="David" w:hint="eastAsia"/>
          <w:rtl/>
        </w:rPr>
        <w:instrText>מנהל</w:instrText>
      </w:r>
      <w:r w:rsidRPr="00DA6257">
        <w:rPr>
          <w:rFonts w:ascii="David" w:hAnsi="David"/>
          <w:rtl/>
        </w:rPr>
        <w:instrText xml:space="preserve"> הרכש הממשלתי בכתובת: </w:instrText>
      </w:r>
      <w:hyperlink r:id="rId10" w:history="1">
        <w:r w:rsidRPr="00DA6257">
          <w:rPr>
            <w:rStyle w:val="Hyperlink"/>
            <w:rFonts w:ascii="David" w:hAnsi="David"/>
          </w:rPr>
          <w:instrText>www.mr.gov.il</w:instrText>
        </w:r>
      </w:hyperlink>
      <w:r w:rsidRPr="00DA6257">
        <w:rPr>
          <w:rFonts w:ascii="David" w:hAnsi="David"/>
          <w:rtl/>
        </w:rPr>
        <w:instrText xml:space="preserve">, תחת הלשונית "מכרזים" או באתר משרד הרווחה בכתובת: </w:instrText>
      </w:r>
      <w:hyperlink r:id="rId11" w:history="1">
        <w:r w:rsidRPr="00DA6257">
          <w:rPr>
            <w:rStyle w:val="Hyperlink"/>
            <w:rFonts w:ascii="David" w:hAnsi="David"/>
          </w:rPr>
          <w:instrText>www.mosa.gov.il</w:instrText>
        </w:r>
      </w:hyperlink>
      <w:r w:rsidRPr="00DA6257">
        <w:rPr>
          <w:rFonts w:ascii="David" w:hAnsi="David"/>
          <w:rtl/>
        </w:rPr>
        <w:instrText>.</w:instrText>
      </w:r>
    </w:p>
    <w:p w14:paraId="24BA321F" w14:textId="77777777" w:rsidR="00303BD8" w:rsidRPr="00DA6257" w:rsidRDefault="00303BD8" w:rsidP="00DA2F14">
      <w:pPr>
        <w:pStyle w:val="afffa"/>
        <w:numPr>
          <w:ilvl w:val="1"/>
          <w:numId w:val="14"/>
        </w:numPr>
        <w:ind w:left="849" w:hanging="492"/>
        <w:rPr>
          <w:rFonts w:ascii="David" w:hAnsi="David"/>
        </w:rPr>
      </w:pPr>
      <w:r w:rsidRPr="00DA6257">
        <w:rPr>
          <w:rFonts w:ascii="David" w:hAnsi="David" w:hint="eastAsia"/>
          <w:rtl/>
        </w:rPr>
        <w:instrText>באמצעות</w:instrText>
      </w:r>
      <w:r w:rsidRPr="00DA6257">
        <w:rPr>
          <w:rFonts w:ascii="David" w:hAnsi="David"/>
          <w:rtl/>
        </w:rPr>
        <w:instrText xml:space="preserve"> פנייה לכתובת המייל </w:instrText>
      </w:r>
      <w:bookmarkStart w:id="13" w:name="איש_קשר_רכישת_מכרז_מייל"/>
      <w:r w:rsidRPr="00DA6257">
        <w:rPr>
          <w:rFonts w:ascii="David" w:hAnsi="David"/>
        </w:rPr>
        <w:fldChar w:fldCharType="begin" w:fldLock="1"/>
      </w:r>
      <w:r w:rsidRPr="00DA6257">
        <w:rPr>
          <w:rFonts w:ascii="David" w:hAnsi="David"/>
        </w:rPr>
        <w:instrText xml:space="preserve"> HYPERLINK "mailto:Revitalmi@molsa.gov.il" </w:instrText>
      </w:r>
      <w:r w:rsidRPr="00DA6257">
        <w:rPr>
          <w:rFonts w:ascii="David" w:hAnsi="David"/>
        </w:rPr>
        <w:fldChar w:fldCharType="separate"/>
      </w:r>
      <w:r w:rsidRPr="00DA6257">
        <w:rPr>
          <w:rStyle w:val="Hyperlink"/>
          <w:rFonts w:ascii="David" w:hAnsi="David"/>
          <w:b/>
          <w:bCs/>
        </w:rPr>
        <w:instrText>Revitalmi@molsa.gov.il</w:instrText>
      </w:r>
      <w:r w:rsidRPr="00DA6257">
        <w:rPr>
          <w:rFonts w:ascii="David" w:hAnsi="David"/>
        </w:rPr>
        <w:fldChar w:fldCharType="end"/>
      </w:r>
      <w:bookmarkEnd w:id="13"/>
      <w:r w:rsidRPr="00DA6257">
        <w:rPr>
          <w:rFonts w:ascii="David" w:hAnsi="David"/>
          <w:rtl/>
        </w:rPr>
        <w:instrText xml:space="preserve"> או לפקס מס' </w:instrText>
      </w:r>
      <w:r w:rsidRPr="00DA6257">
        <w:rPr>
          <w:rFonts w:ascii="David" w:hAnsi="David"/>
          <w:color w:val="000000"/>
          <w:rtl/>
        </w:rPr>
        <w:instrText>02-5085942</w:instrText>
      </w:r>
      <w:r w:rsidRPr="00DA6257">
        <w:rPr>
          <w:rFonts w:ascii="David" w:hAnsi="David"/>
          <w:rtl/>
        </w:rPr>
        <w:instrText>.</w:instrText>
      </w:r>
    </w:p>
    <w:p w14:paraId="162184FD" w14:textId="641D37B4" w:rsidR="00303BD8" w:rsidRPr="00DA6257" w:rsidRDefault="00303BD8" w:rsidP="00D742FC">
      <w:pPr>
        <w:numPr>
          <w:ilvl w:val="0"/>
          <w:numId w:val="14"/>
        </w:numPr>
        <w:spacing w:line="240" w:lineRule="auto"/>
        <w:ind w:left="357"/>
        <w:rPr>
          <w:rFonts w:ascii="David" w:hAnsi="David"/>
          <w:rtl/>
        </w:rPr>
      </w:pPr>
      <w:r w:rsidRPr="00DA6257">
        <w:rPr>
          <w:rFonts w:ascii="David" w:hAnsi="David" w:hint="eastAsia"/>
          <w:rtl/>
        </w:rPr>
        <w:instrText>המועד</w:instrText>
      </w:r>
      <w:r w:rsidRPr="00DA6257">
        <w:rPr>
          <w:rFonts w:ascii="David" w:hAnsi="David"/>
          <w:rtl/>
        </w:rPr>
        <w:instrText xml:space="preserve"> </w:instrText>
      </w:r>
      <w:r w:rsidRPr="00DA6257">
        <w:rPr>
          <w:rFonts w:ascii="David" w:hAnsi="David" w:hint="eastAsia"/>
          <w:rtl/>
        </w:rPr>
        <w:instrText>האחרון</w:instrText>
      </w:r>
      <w:r w:rsidRPr="00DA6257">
        <w:rPr>
          <w:rFonts w:ascii="David" w:hAnsi="David"/>
          <w:rtl/>
        </w:rPr>
        <w:instrText xml:space="preserve"> להגשת הצעות הינו </w:instrText>
      </w:r>
      <w:bookmarkStart w:id="14" w:name="מועד_אחרון_להגשת_הצעות"/>
      <w:r w:rsidRPr="00DA6257">
        <w:rPr>
          <w:rFonts w:ascii="David" w:hAnsi="David" w:hint="eastAsia"/>
          <w:b/>
          <w:bCs/>
          <w:rtl/>
        </w:rPr>
        <w:instrText>עד</w:instrText>
      </w:r>
      <w:r w:rsidRPr="00DA6257">
        <w:rPr>
          <w:rFonts w:ascii="David" w:hAnsi="David"/>
          <w:b/>
          <w:bCs/>
          <w:rtl/>
        </w:rPr>
        <w:instrText xml:space="preserve"> ליום </w:instrText>
      </w:r>
      <w:r w:rsidR="005D6E92" w:rsidRPr="00DA6257">
        <w:rPr>
          <w:rFonts w:ascii="David" w:hAnsi="David"/>
          <w:b/>
          <w:bCs/>
          <w:rtl/>
        </w:rPr>
        <w:fldChar w:fldCharType="begin" w:fldLock="1">
          <w:ffData>
            <w:name w:val=""/>
            <w:enabled/>
            <w:calcOnExit w:val="0"/>
            <w:textInput>
              <w:default w:val="ה"/>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ה</w:instrText>
      </w:r>
      <w:r w:rsidR="005D6E92" w:rsidRPr="00DA6257">
        <w:rPr>
          <w:rFonts w:ascii="David" w:hAnsi="David"/>
          <w:b/>
          <w:bCs/>
          <w:rtl/>
        </w:rPr>
        <w:fldChar w:fldCharType="end"/>
      </w:r>
      <w:r w:rsidRPr="00DA6257">
        <w:rPr>
          <w:rFonts w:ascii="David" w:hAnsi="David"/>
          <w:b/>
          <w:bCs/>
          <w:rtl/>
        </w:rPr>
        <w:instrText xml:space="preserve">', </w:instrText>
      </w:r>
      <w:r w:rsidRPr="00DA6257">
        <w:rPr>
          <w:rFonts w:ascii="David" w:hAnsi="David" w:hint="eastAsia"/>
          <w:b/>
          <w:bCs/>
          <w:rtl/>
        </w:rPr>
        <w:instrText>ה</w:instrText>
      </w:r>
      <w:r w:rsidRPr="00DA6257">
        <w:rPr>
          <w:rFonts w:ascii="David" w:hAnsi="David"/>
          <w:b/>
          <w:bCs/>
          <w:rtl/>
        </w:rPr>
        <w:instrText>-</w:instrText>
      </w:r>
      <w:r w:rsidR="00D742FC" w:rsidRPr="00DA6257">
        <w:rPr>
          <w:rFonts w:ascii="David" w:hAnsi="David"/>
          <w:b/>
          <w:bCs/>
          <w:rtl/>
        </w:rPr>
        <w:fldChar w:fldCharType="begin" w:fldLock="1">
          <w:ffData>
            <w:name w:val=""/>
            <w:enabled/>
            <w:calcOnExit w:val="0"/>
            <w:textInput>
              <w:default w:val="16/07/2015"/>
            </w:textInput>
          </w:ffData>
        </w:fldChar>
      </w:r>
      <w:r w:rsidR="00D742FC" w:rsidRPr="00DA6257">
        <w:rPr>
          <w:rFonts w:ascii="David" w:hAnsi="David"/>
          <w:b/>
          <w:bCs/>
          <w:rtl/>
        </w:rPr>
        <w:instrText xml:space="preserve"> </w:instrText>
      </w:r>
      <w:r w:rsidR="00D742FC" w:rsidRPr="00DA6257">
        <w:rPr>
          <w:rFonts w:ascii="David" w:hAnsi="David"/>
          <w:b/>
          <w:bCs/>
        </w:rPr>
        <w:instrText>FORMTEXT</w:instrText>
      </w:r>
      <w:r w:rsidR="00D742FC" w:rsidRPr="00DA6257">
        <w:rPr>
          <w:rFonts w:ascii="David" w:hAnsi="David"/>
          <w:b/>
          <w:bCs/>
          <w:rtl/>
        </w:rPr>
        <w:instrText xml:space="preserve"> </w:instrText>
      </w:r>
      <w:r w:rsidR="00D742FC" w:rsidRPr="00DA6257">
        <w:rPr>
          <w:rFonts w:ascii="David" w:hAnsi="David"/>
          <w:b/>
          <w:bCs/>
          <w:rtl/>
        </w:rPr>
      </w:r>
      <w:r w:rsidR="00D742FC" w:rsidRPr="00DA6257">
        <w:rPr>
          <w:rFonts w:ascii="David" w:hAnsi="David"/>
          <w:b/>
          <w:bCs/>
          <w:rtl/>
        </w:rPr>
        <w:fldChar w:fldCharType="separate"/>
      </w:r>
      <w:r w:rsidR="00D742FC" w:rsidRPr="00DA6257">
        <w:rPr>
          <w:rFonts w:ascii="David" w:hAnsi="David"/>
          <w:b/>
          <w:bCs/>
          <w:noProof/>
          <w:rtl/>
        </w:rPr>
        <w:instrText>16/07/2015</w:instrText>
      </w:r>
      <w:r w:rsidR="00D742FC" w:rsidRPr="00DA6257">
        <w:rPr>
          <w:rFonts w:ascii="David" w:hAnsi="David"/>
          <w:b/>
          <w:bCs/>
          <w:rtl/>
        </w:rPr>
        <w:fldChar w:fldCharType="end"/>
      </w:r>
      <w:r w:rsidRPr="00DA6257">
        <w:rPr>
          <w:rFonts w:ascii="David" w:hAnsi="David"/>
          <w:b/>
          <w:bCs/>
          <w:rtl/>
        </w:rPr>
        <w:instrText xml:space="preserve"> בשעה </w:instrText>
      </w:r>
      <w:r w:rsidR="00D742FC" w:rsidRPr="00DA6257">
        <w:rPr>
          <w:rFonts w:ascii="David" w:hAnsi="David" w:hint="cs"/>
          <w:b/>
          <w:bCs/>
          <w:rtl/>
        </w:rPr>
        <w:instrText>14:00</w:instrText>
      </w:r>
      <w:bookmarkEnd w:id="14"/>
      <w:r w:rsidRPr="00DA6257">
        <w:rPr>
          <w:rFonts w:ascii="David" w:hAnsi="David"/>
          <w:rtl/>
        </w:rPr>
        <w:instrText xml:space="preserve"> </w:instrText>
      </w:r>
      <w:r w:rsidRPr="00DA6257">
        <w:rPr>
          <w:rFonts w:ascii="David" w:hAnsi="David" w:hint="eastAsia"/>
          <w:rtl/>
        </w:rPr>
        <w:instrText>ב</w:instrText>
      </w:r>
      <w:bookmarkStart w:id="15" w:name="מיקום_תיבת_המכרזים"/>
      <w:r w:rsidRPr="00DA6257">
        <w:rPr>
          <w:rFonts w:ascii="David" w:hAnsi="David" w:hint="eastAsia"/>
          <w:rtl/>
        </w:rPr>
        <w:instrText>תיבת</w:instrText>
      </w:r>
      <w:r w:rsidRPr="00DA6257">
        <w:rPr>
          <w:rFonts w:ascii="David" w:hAnsi="David"/>
          <w:rtl/>
        </w:rPr>
        <w:instrText xml:space="preserve"> </w:instrText>
      </w:r>
      <w:r w:rsidRPr="00DA6257">
        <w:rPr>
          <w:rFonts w:ascii="David" w:hAnsi="David" w:hint="eastAsia"/>
          <w:rtl/>
        </w:rPr>
        <w:instrText>המכרזים</w:instrText>
      </w:r>
      <w:r w:rsidRPr="00DA6257">
        <w:rPr>
          <w:rFonts w:ascii="David" w:hAnsi="David"/>
          <w:rtl/>
        </w:rPr>
        <w:instrText xml:space="preserve">, </w:instrText>
      </w:r>
      <w:r w:rsidRPr="00DA6257">
        <w:rPr>
          <w:rFonts w:ascii="David" w:hAnsi="David" w:hint="eastAsia"/>
          <w:rtl/>
        </w:rPr>
        <w:instrText>במשרד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במגדלי</w:instrText>
      </w:r>
      <w:r w:rsidRPr="00DA6257">
        <w:rPr>
          <w:rFonts w:ascii="David" w:hAnsi="David"/>
          <w:rtl/>
        </w:rPr>
        <w:instrText xml:space="preserve"> </w:instrText>
      </w:r>
      <w:r w:rsidRPr="00DA6257">
        <w:rPr>
          <w:rFonts w:ascii="David" w:hAnsi="David" w:hint="eastAsia"/>
          <w:rtl/>
        </w:rPr>
        <w:instrText>הבירה</w:instrText>
      </w:r>
      <w:r w:rsidRPr="00DA6257">
        <w:rPr>
          <w:rFonts w:ascii="David" w:hAnsi="David"/>
          <w:rtl/>
        </w:rPr>
        <w:instrText xml:space="preserve">, </w:instrText>
      </w:r>
      <w:r w:rsidRPr="00DA6257">
        <w:rPr>
          <w:rFonts w:ascii="David" w:hAnsi="David" w:hint="eastAsia"/>
          <w:rtl/>
        </w:rPr>
        <w:instrText>רח</w:instrText>
      </w:r>
      <w:r w:rsidRPr="00DA6257">
        <w:rPr>
          <w:rFonts w:ascii="David" w:hAnsi="David"/>
          <w:rtl/>
        </w:rPr>
        <w:instrText xml:space="preserve">' </w:instrText>
      </w:r>
      <w:r w:rsidRPr="00DA6257">
        <w:rPr>
          <w:rFonts w:ascii="David" w:hAnsi="David" w:hint="eastAsia"/>
          <w:rtl/>
        </w:rPr>
        <w:instrText>ירמיהו</w:instrText>
      </w:r>
      <w:r w:rsidRPr="00DA6257">
        <w:rPr>
          <w:rFonts w:ascii="David" w:hAnsi="David"/>
          <w:rtl/>
        </w:rPr>
        <w:instrText xml:space="preserve"> 39, </w:instrText>
      </w:r>
      <w:r w:rsidRPr="00DA6257">
        <w:rPr>
          <w:rFonts w:ascii="David" w:hAnsi="David" w:hint="eastAsia"/>
          <w:rtl/>
        </w:rPr>
        <w:instrText>ירושלים</w:instrText>
      </w:r>
      <w:r w:rsidRPr="00DA6257">
        <w:rPr>
          <w:rFonts w:ascii="David" w:hAnsi="David"/>
          <w:rtl/>
        </w:rPr>
        <w:instrText xml:space="preserve">, </w:instrText>
      </w:r>
      <w:r w:rsidRPr="00DA6257">
        <w:rPr>
          <w:rFonts w:ascii="David" w:hAnsi="David" w:hint="eastAsia"/>
          <w:rtl/>
        </w:rPr>
        <w:instrText>מיקוד</w:instrText>
      </w:r>
      <w:r w:rsidRPr="00DA6257">
        <w:rPr>
          <w:rFonts w:ascii="David" w:hAnsi="David"/>
          <w:rtl/>
        </w:rPr>
        <w:instrText xml:space="preserve"> 91012 </w:instrText>
      </w:r>
      <w:r w:rsidRPr="00DA6257">
        <w:rPr>
          <w:rFonts w:ascii="David" w:hAnsi="David" w:hint="eastAsia"/>
          <w:rtl/>
        </w:rPr>
        <w:instrText>בכניסה</w:instrText>
      </w:r>
      <w:r w:rsidRPr="00DA6257">
        <w:rPr>
          <w:rFonts w:ascii="David" w:hAnsi="David"/>
          <w:rtl/>
        </w:rPr>
        <w:instrText xml:space="preserve"> </w:instrText>
      </w:r>
      <w:r w:rsidRPr="00DA6257">
        <w:rPr>
          <w:rFonts w:ascii="David" w:hAnsi="David" w:hint="eastAsia"/>
          <w:rtl/>
        </w:rPr>
        <w:instrText>הראשית</w:instrText>
      </w:r>
      <w:r w:rsidRPr="00DA6257">
        <w:rPr>
          <w:rFonts w:ascii="David" w:hAnsi="David"/>
          <w:rtl/>
        </w:rPr>
        <w:instrText xml:space="preserve">, </w:instrText>
      </w:r>
      <w:r w:rsidRPr="00DA6257">
        <w:rPr>
          <w:rFonts w:ascii="David" w:hAnsi="David" w:hint="eastAsia"/>
          <w:rtl/>
        </w:rPr>
        <w:instrText>אחרי</w:instrText>
      </w:r>
      <w:r w:rsidRPr="00DA6257">
        <w:rPr>
          <w:rFonts w:ascii="David" w:hAnsi="David"/>
          <w:rtl/>
        </w:rPr>
        <w:instrText xml:space="preserve"> </w:instrText>
      </w:r>
      <w:r w:rsidRPr="00DA6257">
        <w:rPr>
          <w:rFonts w:ascii="David" w:hAnsi="David" w:hint="eastAsia"/>
          <w:rtl/>
        </w:rPr>
        <w:instrText>דלפק</w:instrText>
      </w:r>
      <w:r w:rsidRPr="00DA6257">
        <w:rPr>
          <w:rFonts w:ascii="David" w:hAnsi="David"/>
          <w:rtl/>
        </w:rPr>
        <w:instrText xml:space="preserve"> </w:instrText>
      </w:r>
      <w:r w:rsidRPr="00DA6257">
        <w:rPr>
          <w:rFonts w:ascii="David" w:hAnsi="David" w:hint="eastAsia"/>
          <w:rtl/>
        </w:rPr>
        <w:instrText>האבטחה</w:instrText>
      </w:r>
      <w:r w:rsidRPr="00DA6257">
        <w:rPr>
          <w:rFonts w:ascii="David" w:hAnsi="David"/>
          <w:rtl/>
        </w:rPr>
        <w:instrText xml:space="preserve"> (בקומה </w:instrText>
      </w:r>
      <w:r w:rsidRPr="00DA6257">
        <w:rPr>
          <w:rFonts w:ascii="David" w:hAnsi="David" w:hint="eastAsia"/>
          <w:rtl/>
        </w:rPr>
        <w:instrText>הראשונה</w:instrText>
      </w:r>
      <w:r w:rsidRPr="00DA6257">
        <w:rPr>
          <w:rFonts w:ascii="David" w:hAnsi="David"/>
          <w:rtl/>
        </w:rPr>
        <w:instrText>)</w:instrText>
      </w:r>
      <w:bookmarkEnd w:id="15"/>
      <w:r w:rsidRPr="00DA6257">
        <w:rPr>
          <w:rFonts w:ascii="David" w:hAnsi="David"/>
          <w:rtl/>
        </w:rPr>
        <w:instrText xml:space="preserve">. </w:instrText>
      </w:r>
    </w:p>
    <w:p w14:paraId="1EF79A74" w14:textId="01792781" w:rsidR="00303BD8" w:rsidRPr="00DA6257" w:rsidRDefault="00303BD8" w:rsidP="0079663E">
      <w:pPr>
        <w:numPr>
          <w:ilvl w:val="0"/>
          <w:numId w:val="14"/>
        </w:numPr>
        <w:spacing w:line="240" w:lineRule="auto"/>
        <w:ind w:left="357"/>
        <w:rPr>
          <w:rFonts w:ascii="David" w:hAnsi="David"/>
          <w:b/>
          <w:bCs/>
        </w:rPr>
      </w:pPr>
      <w:r w:rsidRPr="00DA6257">
        <w:rPr>
          <w:rFonts w:ascii="David" w:hAnsi="David" w:hint="eastAsia"/>
          <w:b/>
          <w:bCs/>
          <w:rtl/>
        </w:rPr>
        <w:instrText>באחריות</w:instrText>
      </w:r>
      <w:r w:rsidRPr="00DA6257">
        <w:rPr>
          <w:rFonts w:ascii="David" w:hAnsi="David"/>
          <w:b/>
          <w:bCs/>
          <w:rtl/>
        </w:rPr>
        <w:instrText xml:space="preserve"> המציע להניח ההצעה בתוך תיבת המכרזים. ההצעה תוגש ב-2 (שני) עותקים. </w:instrText>
      </w:r>
    </w:p>
    <w:p w14:paraId="1BED24FE" w14:textId="77777777" w:rsidR="00303BD8" w:rsidRPr="00DA6257" w:rsidRDefault="00303BD8" w:rsidP="00DA2F14">
      <w:pPr>
        <w:numPr>
          <w:ilvl w:val="0"/>
          <w:numId w:val="14"/>
        </w:numPr>
        <w:spacing w:line="240" w:lineRule="auto"/>
        <w:ind w:left="357"/>
        <w:rPr>
          <w:rFonts w:ascii="David" w:hAnsi="David"/>
          <w:b/>
          <w:bCs/>
          <w:rtl/>
        </w:rPr>
      </w:pPr>
      <w:r w:rsidRPr="00DA6257">
        <w:rPr>
          <w:rFonts w:ascii="David" w:hAnsi="David" w:hint="eastAsia"/>
          <w:b/>
          <w:bCs/>
          <w:rtl/>
        </w:rPr>
        <w:instrText>הוועדה</w:instrText>
      </w:r>
      <w:r w:rsidRPr="00DA6257">
        <w:rPr>
          <w:rFonts w:ascii="David" w:hAnsi="David"/>
          <w:b/>
          <w:bCs/>
          <w:rtl/>
        </w:rPr>
        <w:instrText xml:space="preserve"> לא תדון בהצעה שלא תימצא בתיבת המכרזים במועד האחרון. </w:instrText>
      </w:r>
    </w:p>
    <w:p w14:paraId="73B0D75F" w14:textId="09C7C66E" w:rsidR="00303BD8" w:rsidRPr="00DA6257" w:rsidRDefault="00303BD8" w:rsidP="00A47E49">
      <w:pPr>
        <w:numPr>
          <w:ilvl w:val="0"/>
          <w:numId w:val="14"/>
        </w:numPr>
        <w:spacing w:line="240" w:lineRule="auto"/>
        <w:ind w:left="357"/>
        <w:rPr>
          <w:rFonts w:ascii="David" w:hAnsi="David"/>
          <w:rtl/>
        </w:rPr>
      </w:pPr>
      <w:r w:rsidRPr="00DA6257">
        <w:rPr>
          <w:rFonts w:ascii="David" w:hAnsi="David" w:hint="eastAsia"/>
          <w:rtl/>
        </w:rPr>
        <w:instrText>שאלות</w:instrText>
      </w:r>
      <w:r w:rsidRPr="00DA6257">
        <w:rPr>
          <w:rFonts w:ascii="David" w:hAnsi="David"/>
          <w:rtl/>
        </w:rPr>
        <w:instrText xml:space="preserve"> </w:instrText>
      </w:r>
      <w:r w:rsidRPr="00DA6257">
        <w:rPr>
          <w:rFonts w:ascii="David" w:hAnsi="David" w:hint="eastAsia"/>
          <w:rtl/>
        </w:rPr>
        <w:instrText>הבהרה</w:instrText>
      </w:r>
      <w:r w:rsidRPr="00DA6257">
        <w:rPr>
          <w:rFonts w:ascii="David" w:hAnsi="David"/>
          <w:rtl/>
        </w:rPr>
        <w:instrText xml:space="preserve"> – את שאלות ההבהרה, (על קובץ וורד בלבד) יש להעביר באמצעות כתובת המייל: </w:instrText>
      </w:r>
      <w:bookmarkStart w:id="16" w:name="מייל_איש_קשר_שאלות_הבהרה"/>
      <w:r w:rsidRPr="00DA6257">
        <w:fldChar w:fldCharType="begin" w:fldLock="1"/>
      </w:r>
      <w:r w:rsidRPr="00DA6257">
        <w:rPr>
          <w:rFonts w:ascii="David" w:hAnsi="David"/>
        </w:rPr>
        <w:instrText xml:space="preserve"> HYPERLINK "mailto:michrazim@molsa.gov.il" \o "mailto:michrazim@molsa.gov.il" </w:instrText>
      </w:r>
      <w:r w:rsidRPr="00DA6257">
        <w:fldChar w:fldCharType="separate"/>
      </w:r>
      <w:r w:rsidRPr="00DA6257">
        <w:rPr>
          <w:rStyle w:val="Hyperlink"/>
          <w:rFonts w:ascii="David" w:hAnsi="David"/>
        </w:rPr>
        <w:instrText>michrazim@molsa.gov.il</w:instrText>
      </w:r>
      <w:r w:rsidRPr="00DA6257">
        <w:rPr>
          <w:rStyle w:val="Hyperlink"/>
          <w:rFonts w:ascii="David" w:hAnsi="David"/>
        </w:rPr>
        <w:fldChar w:fldCharType="end"/>
      </w:r>
      <w:bookmarkEnd w:id="16"/>
      <w:r w:rsidRPr="00DA6257">
        <w:rPr>
          <w:rFonts w:ascii="David" w:hAnsi="David"/>
          <w:rtl/>
        </w:rPr>
        <w:instrText xml:space="preserve"> </w:instrText>
      </w:r>
      <w:r w:rsidRPr="00DA6257">
        <w:rPr>
          <w:rFonts w:ascii="David" w:hAnsi="David" w:hint="eastAsia"/>
          <w:rtl/>
        </w:rPr>
        <w:instrText>לידי</w:instrText>
      </w:r>
      <w:r w:rsidRPr="00DA6257">
        <w:rPr>
          <w:rFonts w:ascii="David" w:hAnsi="David"/>
          <w:rtl/>
        </w:rPr>
        <w:instrText xml:space="preserve"> </w:instrText>
      </w:r>
      <w:bookmarkStart w:id="17" w:name="איש_קשר_שאלות_הבהרה"/>
      <w:r w:rsidRPr="00DA6257">
        <w:rPr>
          <w:rFonts w:ascii="David" w:hAnsi="David" w:hint="eastAsia"/>
          <w:b/>
          <w:bCs/>
          <w:rtl/>
        </w:rPr>
        <w:instrText>גב</w:instrText>
      </w:r>
      <w:r w:rsidRPr="00DA6257">
        <w:rPr>
          <w:rFonts w:ascii="David" w:hAnsi="David"/>
          <w:b/>
          <w:bCs/>
          <w:rtl/>
        </w:rPr>
        <w:instrText xml:space="preserve">' </w:instrText>
      </w:r>
      <w:r w:rsidR="00A47E49" w:rsidRPr="00DA6257">
        <w:rPr>
          <w:rFonts w:ascii="David" w:hAnsi="David" w:hint="cs"/>
          <w:b/>
          <w:bCs/>
          <w:rtl/>
        </w:rPr>
        <w:instrText>נילי זריהן</w:instrText>
      </w:r>
      <w:bookmarkEnd w:id="17"/>
      <w:r w:rsidRPr="00DA6257">
        <w:rPr>
          <w:rFonts w:ascii="David" w:hAnsi="David"/>
          <w:rtl/>
        </w:rPr>
        <w:instrText xml:space="preserve">. </w:instrText>
      </w:r>
    </w:p>
    <w:p w14:paraId="62435311" w14:textId="17191EBD" w:rsidR="00303BD8" w:rsidRPr="00DA6257" w:rsidRDefault="00303BD8" w:rsidP="005D6E92">
      <w:pPr>
        <w:numPr>
          <w:ilvl w:val="0"/>
          <w:numId w:val="14"/>
        </w:numPr>
        <w:spacing w:line="240" w:lineRule="auto"/>
        <w:ind w:left="357"/>
        <w:rPr>
          <w:rFonts w:ascii="David" w:hAnsi="David"/>
          <w:rtl/>
        </w:rPr>
      </w:pPr>
      <w:r w:rsidRPr="00DA6257">
        <w:rPr>
          <w:rFonts w:ascii="David" w:hAnsi="David" w:hint="eastAsia"/>
          <w:rtl/>
        </w:rPr>
        <w:instrText>המועד</w:instrText>
      </w:r>
      <w:r w:rsidRPr="00DA6257">
        <w:rPr>
          <w:rFonts w:ascii="David" w:hAnsi="David"/>
          <w:rtl/>
        </w:rPr>
        <w:instrText xml:space="preserve"> האחרון להגשת שאלות הבהרה ע"י המציעים </w:instrText>
      </w:r>
      <w:bookmarkStart w:id="18" w:name="מועד_אחרון_העברת_שאלות_הבהרה"/>
      <w:r w:rsidRPr="00DA6257">
        <w:rPr>
          <w:rFonts w:ascii="David" w:hAnsi="David" w:hint="eastAsia"/>
          <w:b/>
          <w:bCs/>
          <w:rtl/>
        </w:rPr>
        <w:instrText>עד</w:instrText>
      </w:r>
      <w:r w:rsidRPr="00DA6257">
        <w:rPr>
          <w:rFonts w:ascii="David" w:hAnsi="David"/>
          <w:b/>
          <w:bCs/>
          <w:rtl/>
        </w:rPr>
        <w:instrText xml:space="preserve"> </w:instrText>
      </w:r>
      <w:r w:rsidR="0005054A" w:rsidRPr="00DA6257">
        <w:rPr>
          <w:rFonts w:ascii="David" w:hAnsi="David"/>
          <w:b/>
          <w:bCs/>
          <w:rtl/>
        </w:rPr>
        <w:instrText xml:space="preserve">ליום </w:instrText>
      </w:r>
      <w:r w:rsidR="005D6E92" w:rsidRPr="00DA6257">
        <w:rPr>
          <w:rFonts w:ascii="David" w:hAnsi="David"/>
          <w:b/>
          <w:bCs/>
          <w:rtl/>
        </w:rPr>
        <w:fldChar w:fldCharType="begin" w:fldLock="1">
          <w:ffData>
            <w:name w:val=""/>
            <w:enabled/>
            <w:calcOnExit w:val="0"/>
            <w:textInput>
              <w:default w:val="ה"/>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ה</w:instrText>
      </w:r>
      <w:r w:rsidR="005D6E92" w:rsidRPr="00DA6257">
        <w:rPr>
          <w:rFonts w:ascii="David" w:hAnsi="David"/>
          <w:b/>
          <w:bCs/>
          <w:rtl/>
        </w:rPr>
        <w:fldChar w:fldCharType="end"/>
      </w:r>
      <w:r w:rsidR="0005054A" w:rsidRPr="00DA6257">
        <w:rPr>
          <w:rFonts w:ascii="David" w:hAnsi="David"/>
          <w:b/>
          <w:bCs/>
          <w:rtl/>
        </w:rPr>
        <w:instrText xml:space="preserve">', </w:instrText>
      </w:r>
      <w:r w:rsidR="0005054A" w:rsidRPr="00DA6257">
        <w:rPr>
          <w:rFonts w:ascii="David" w:hAnsi="David" w:hint="eastAsia"/>
          <w:b/>
          <w:bCs/>
          <w:rtl/>
        </w:rPr>
        <w:instrText>ה</w:instrText>
      </w:r>
      <w:r w:rsidR="0005054A" w:rsidRPr="00DA6257">
        <w:rPr>
          <w:rFonts w:ascii="David" w:hAnsi="David"/>
          <w:b/>
          <w:bCs/>
          <w:rtl/>
        </w:rPr>
        <w:instrText>-</w:instrText>
      </w:r>
      <w:r w:rsidR="005D6E92" w:rsidRPr="00DA6257">
        <w:rPr>
          <w:rFonts w:ascii="David" w:hAnsi="David"/>
          <w:b/>
          <w:bCs/>
          <w:rtl/>
        </w:rPr>
        <w:fldChar w:fldCharType="begin" w:fldLock="1">
          <w:ffData>
            <w:name w:val=""/>
            <w:enabled/>
            <w:calcOnExit w:val="0"/>
            <w:textInput>
              <w:default w:val="04/06/2015"/>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04/06/2015</w:instrText>
      </w:r>
      <w:r w:rsidR="005D6E92" w:rsidRPr="00DA6257">
        <w:rPr>
          <w:rFonts w:ascii="David" w:hAnsi="David"/>
          <w:b/>
          <w:bCs/>
          <w:rtl/>
        </w:rPr>
        <w:fldChar w:fldCharType="end"/>
      </w:r>
      <w:r w:rsidRPr="00DA6257">
        <w:rPr>
          <w:rFonts w:ascii="David" w:hAnsi="David"/>
          <w:b/>
          <w:bCs/>
          <w:rtl/>
        </w:rPr>
        <w:instrText xml:space="preserve"> בשעה 12:00</w:instrText>
      </w:r>
      <w:bookmarkEnd w:id="18"/>
      <w:r w:rsidRPr="00DA6257">
        <w:rPr>
          <w:rFonts w:ascii="David" w:hAnsi="David"/>
          <w:rtl/>
        </w:rPr>
        <w:instrText>.</w:instrText>
      </w:r>
    </w:p>
    <w:p w14:paraId="4BD6A13F" w14:textId="2F455860" w:rsidR="00303BD8" w:rsidRPr="00DA6257" w:rsidRDefault="00303BD8" w:rsidP="005D6E92">
      <w:pPr>
        <w:numPr>
          <w:ilvl w:val="0"/>
          <w:numId w:val="14"/>
        </w:numPr>
        <w:spacing w:line="240" w:lineRule="auto"/>
        <w:ind w:left="357"/>
        <w:rPr>
          <w:rFonts w:ascii="David" w:hAnsi="David"/>
          <w:rtl/>
        </w:rPr>
      </w:pPr>
      <w:r w:rsidRPr="00DA6257">
        <w:rPr>
          <w:rFonts w:ascii="David" w:hAnsi="David" w:hint="eastAsia"/>
          <w:rtl/>
        </w:rPr>
        <w:instrText>המועד</w:instrText>
      </w:r>
      <w:r w:rsidRPr="00DA6257">
        <w:rPr>
          <w:rFonts w:ascii="David" w:hAnsi="David"/>
          <w:rtl/>
        </w:rPr>
        <w:instrText xml:space="preserve"> האחרון למתן תשובות המשרד לשאלות </w:instrText>
      </w:r>
      <w:r w:rsidRPr="00DA6257">
        <w:rPr>
          <w:rFonts w:ascii="David" w:hAnsi="David" w:hint="eastAsia"/>
          <w:rtl/>
        </w:rPr>
        <w:instrText>ההבהרה</w:instrText>
      </w:r>
      <w:r w:rsidRPr="00DA6257">
        <w:rPr>
          <w:rFonts w:ascii="David" w:hAnsi="David"/>
          <w:rtl/>
        </w:rPr>
        <w:instrText xml:space="preserve"> הוא </w:instrText>
      </w:r>
      <w:bookmarkStart w:id="19" w:name="מועד_אחרון_מענה_שאלות_הבהרה"/>
      <w:r w:rsidRPr="00DA6257">
        <w:rPr>
          <w:rFonts w:ascii="David" w:hAnsi="David" w:hint="eastAsia"/>
          <w:b/>
          <w:bCs/>
          <w:rtl/>
        </w:rPr>
        <w:instrText>עד</w:instrText>
      </w:r>
      <w:r w:rsidRPr="00DA6257">
        <w:rPr>
          <w:rFonts w:ascii="David" w:hAnsi="David"/>
          <w:b/>
          <w:bCs/>
          <w:rtl/>
        </w:rPr>
        <w:instrText xml:space="preserve"> </w:instrText>
      </w:r>
      <w:r w:rsidR="0005054A" w:rsidRPr="00DA6257">
        <w:rPr>
          <w:rFonts w:ascii="David" w:hAnsi="David"/>
          <w:b/>
          <w:bCs/>
          <w:rtl/>
        </w:rPr>
        <w:instrText xml:space="preserve">ליום </w:instrText>
      </w:r>
      <w:r w:rsidR="005D6E92" w:rsidRPr="00DA6257">
        <w:rPr>
          <w:rFonts w:ascii="David" w:hAnsi="David"/>
          <w:b/>
          <w:bCs/>
          <w:rtl/>
        </w:rPr>
        <w:fldChar w:fldCharType="begin" w:fldLock="1">
          <w:ffData>
            <w:name w:val=""/>
            <w:enabled/>
            <w:calcOnExit w:val="0"/>
            <w:textInput>
              <w:default w:val="ה"/>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ה</w:instrText>
      </w:r>
      <w:r w:rsidR="005D6E92" w:rsidRPr="00DA6257">
        <w:rPr>
          <w:rFonts w:ascii="David" w:hAnsi="David"/>
          <w:b/>
          <w:bCs/>
          <w:rtl/>
        </w:rPr>
        <w:fldChar w:fldCharType="end"/>
      </w:r>
      <w:r w:rsidR="0005054A" w:rsidRPr="00DA6257">
        <w:rPr>
          <w:rFonts w:ascii="David" w:hAnsi="David"/>
          <w:b/>
          <w:bCs/>
          <w:rtl/>
        </w:rPr>
        <w:instrText xml:space="preserve">', </w:instrText>
      </w:r>
      <w:r w:rsidR="0005054A" w:rsidRPr="00DA6257">
        <w:rPr>
          <w:rFonts w:ascii="David" w:hAnsi="David" w:hint="eastAsia"/>
          <w:b/>
          <w:bCs/>
          <w:rtl/>
        </w:rPr>
        <w:instrText>ה</w:instrText>
      </w:r>
      <w:r w:rsidR="0005054A" w:rsidRPr="00DA6257">
        <w:rPr>
          <w:rFonts w:ascii="David" w:hAnsi="David"/>
          <w:b/>
          <w:bCs/>
          <w:rtl/>
        </w:rPr>
        <w:instrText>-</w:instrText>
      </w:r>
      <w:r w:rsidR="005D6E92" w:rsidRPr="00DA6257">
        <w:rPr>
          <w:rFonts w:ascii="David" w:hAnsi="David"/>
          <w:b/>
          <w:bCs/>
          <w:rtl/>
        </w:rPr>
        <w:fldChar w:fldCharType="begin" w:fldLock="1">
          <w:ffData>
            <w:name w:val=""/>
            <w:enabled/>
            <w:calcOnExit w:val="0"/>
            <w:textInput>
              <w:default w:val="18/06/2015"/>
            </w:textInput>
          </w:ffData>
        </w:fldChar>
      </w:r>
      <w:r w:rsidR="005D6E92" w:rsidRPr="00DA6257">
        <w:rPr>
          <w:rFonts w:ascii="David" w:hAnsi="David"/>
          <w:b/>
          <w:bCs/>
          <w:rtl/>
        </w:rPr>
        <w:instrText xml:space="preserve"> </w:instrText>
      </w:r>
      <w:r w:rsidR="005D6E92" w:rsidRPr="00DA6257">
        <w:rPr>
          <w:rFonts w:ascii="David" w:hAnsi="David"/>
          <w:b/>
          <w:bCs/>
        </w:rPr>
        <w:instrText>FORMTEXT</w:instrText>
      </w:r>
      <w:r w:rsidR="005D6E92" w:rsidRPr="00DA6257">
        <w:rPr>
          <w:rFonts w:ascii="David" w:hAnsi="David"/>
          <w:b/>
          <w:bCs/>
          <w:rtl/>
        </w:rPr>
        <w:instrText xml:space="preserve"> </w:instrText>
      </w:r>
      <w:r w:rsidR="005D6E92" w:rsidRPr="00DA6257">
        <w:rPr>
          <w:rFonts w:ascii="David" w:hAnsi="David"/>
          <w:b/>
          <w:bCs/>
          <w:rtl/>
        </w:rPr>
      </w:r>
      <w:r w:rsidR="005D6E92" w:rsidRPr="00DA6257">
        <w:rPr>
          <w:rFonts w:ascii="David" w:hAnsi="David"/>
          <w:b/>
          <w:bCs/>
          <w:rtl/>
        </w:rPr>
        <w:fldChar w:fldCharType="separate"/>
      </w:r>
      <w:r w:rsidR="005D6E92" w:rsidRPr="00DA6257">
        <w:rPr>
          <w:rFonts w:ascii="David" w:hAnsi="David"/>
          <w:b/>
          <w:bCs/>
          <w:noProof/>
          <w:rtl/>
        </w:rPr>
        <w:instrText>18/06/2015</w:instrText>
      </w:r>
      <w:r w:rsidR="005D6E92" w:rsidRPr="00DA6257">
        <w:rPr>
          <w:rFonts w:ascii="David" w:hAnsi="David"/>
          <w:b/>
          <w:bCs/>
          <w:rtl/>
        </w:rPr>
        <w:fldChar w:fldCharType="end"/>
      </w:r>
      <w:r w:rsidR="0005054A" w:rsidRPr="00DA6257">
        <w:rPr>
          <w:rFonts w:ascii="David" w:hAnsi="David"/>
          <w:b/>
          <w:bCs/>
          <w:rtl/>
        </w:rPr>
        <w:instrText xml:space="preserve"> </w:instrText>
      </w:r>
      <w:bookmarkEnd w:id="19"/>
      <w:r w:rsidRPr="00DA6257">
        <w:rPr>
          <w:rFonts w:ascii="David" w:hAnsi="David"/>
          <w:rtl/>
        </w:rPr>
        <w:instrText>.</w:instrText>
      </w:r>
    </w:p>
    <w:p w14:paraId="03F4C136" w14:textId="77777777" w:rsidR="00303BD8" w:rsidRPr="00DA6257" w:rsidRDefault="00303BD8" w:rsidP="00DA2F14">
      <w:pPr>
        <w:numPr>
          <w:ilvl w:val="0"/>
          <w:numId w:val="14"/>
        </w:numPr>
        <w:spacing w:line="240" w:lineRule="auto"/>
        <w:ind w:left="357"/>
        <w:rPr>
          <w:rFonts w:ascii="David" w:hAnsi="David"/>
          <w:rtl/>
        </w:rPr>
      </w:pPr>
      <w:r w:rsidRPr="00DA6257">
        <w:rPr>
          <w:rFonts w:ascii="David" w:hAnsi="David" w:hint="eastAsia"/>
          <w:rtl/>
        </w:rPr>
        <w:instrText>תשובות</w:instrText>
      </w:r>
      <w:r w:rsidRPr="00DA6257">
        <w:rPr>
          <w:rFonts w:ascii="David" w:hAnsi="David"/>
          <w:rtl/>
        </w:rPr>
        <w:instrText xml:space="preserve"> לשאלות הבהרה יישלחו אך ורק למציעים אשר רכשו את מסמכי המכרז ונרשמו כנדרש. </w:instrText>
      </w:r>
    </w:p>
    <w:p w14:paraId="5FA4E77E" w14:textId="77777777" w:rsidR="00303BD8" w:rsidRPr="00DA6257" w:rsidRDefault="00303BD8" w:rsidP="00DA2F14">
      <w:pPr>
        <w:numPr>
          <w:ilvl w:val="0"/>
          <w:numId w:val="14"/>
        </w:numPr>
        <w:spacing w:line="240" w:lineRule="auto"/>
        <w:ind w:left="357"/>
        <w:rPr>
          <w:rFonts w:ascii="David" w:hAnsi="David"/>
        </w:rPr>
      </w:pPr>
      <w:r w:rsidRPr="00DA6257">
        <w:rPr>
          <w:rFonts w:ascii="David" w:hAnsi="David" w:hint="eastAsia"/>
          <w:rtl/>
        </w:rPr>
        <w:instrText>לבירורים</w:instrText>
      </w:r>
      <w:r w:rsidRPr="00DA6257">
        <w:rPr>
          <w:rFonts w:ascii="David" w:hAnsi="David"/>
          <w:rtl/>
        </w:rPr>
        <w:instrText xml:space="preserve"> נוספים בקשר למכרז ניתן לפנות באמצעות הטלפון למס' 02-5085508 או באמצעות המייל לכתובת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איש_קשר_רכישת_מכרז_מייל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Pr>
        <w:instrText>Revitalmi@molsa.gov.il</w:instrText>
      </w:r>
      <w:r w:rsidRPr="00DA6257">
        <w:rPr>
          <w:rFonts w:ascii="David" w:hAnsi="David"/>
          <w:rtl/>
        </w:rPr>
        <w:fldChar w:fldCharType="end"/>
      </w:r>
      <w:r w:rsidRPr="00DA6257">
        <w:rPr>
          <w:rFonts w:ascii="David" w:hAnsi="David"/>
          <w:rtl/>
        </w:rPr>
        <w:instrText>.</w:instrText>
      </w:r>
    </w:p>
    <w:p w14:paraId="5451B36D" w14:textId="7B975E9E" w:rsidR="00D742FC" w:rsidRPr="00DA6257" w:rsidRDefault="00D742FC" w:rsidP="00D33503">
      <w:pPr>
        <w:jc w:val="center"/>
        <w:rPr>
          <w:rFonts w:ascii="David" w:hAnsi="David"/>
          <w:rtl/>
        </w:rPr>
      </w:pPr>
    </w:p>
    <w:p w14:paraId="4757A168" w14:textId="77777777" w:rsidR="00D742FC" w:rsidRPr="00DA6257" w:rsidRDefault="00D742FC" w:rsidP="00D742FC">
      <w:pPr>
        <w:rPr>
          <w:rFonts w:ascii="David" w:hAnsi="David"/>
          <w:rtl/>
        </w:rPr>
      </w:pPr>
    </w:p>
    <w:p w14:paraId="7915DE03" w14:textId="07D7ED73" w:rsidR="00D742FC" w:rsidRPr="00DA6257" w:rsidRDefault="00D742FC" w:rsidP="00D33503">
      <w:pPr>
        <w:jc w:val="center"/>
        <w:rPr>
          <w:rFonts w:ascii="David" w:hAnsi="David"/>
          <w:rtl/>
        </w:rPr>
      </w:pPr>
    </w:p>
    <w:p w14:paraId="01BD0004" w14:textId="7C19CD91" w:rsidR="00D742FC" w:rsidRPr="00DA6257" w:rsidRDefault="00D742FC" w:rsidP="00D742FC">
      <w:pPr>
        <w:tabs>
          <w:tab w:val="left" w:pos="4098"/>
        </w:tabs>
        <w:rPr>
          <w:rFonts w:ascii="David" w:hAnsi="David"/>
          <w:rtl/>
        </w:rPr>
      </w:pPr>
      <w:r w:rsidRPr="00DA6257">
        <w:rPr>
          <w:rFonts w:ascii="David" w:hAnsi="David"/>
          <w:rtl/>
        </w:rPr>
        <w:tab/>
      </w:r>
    </w:p>
    <w:p w14:paraId="4D9584F0" w14:textId="77777777" w:rsidR="00865C66" w:rsidRPr="00DA6257" w:rsidRDefault="00FD3D4D" w:rsidP="00D33503">
      <w:pPr>
        <w:jc w:val="center"/>
        <w:rPr>
          <w:rFonts w:ascii="David" w:hAnsi="David"/>
          <w:b/>
          <w:bCs/>
          <w:u w:val="single"/>
          <w:rtl/>
        </w:rPr>
      </w:pPr>
      <w:r w:rsidRPr="00DA6257">
        <w:rPr>
          <w:rFonts w:ascii="David" w:hAnsi="David"/>
          <w:rtl/>
        </w:rPr>
        <w:br w:type="page"/>
      </w:r>
      <w:r w:rsidR="001A5A77" w:rsidRPr="00DA6257">
        <w:rPr>
          <w:rFonts w:ascii="David" w:hAnsi="David" w:hint="eastAsia"/>
          <w:b/>
          <w:bCs/>
          <w:u w:val="single"/>
          <w:rtl/>
        </w:rPr>
        <w:instrText>תוכן</w:instrText>
      </w:r>
      <w:r w:rsidR="001A5A77" w:rsidRPr="00DA6257">
        <w:rPr>
          <w:rFonts w:ascii="David" w:hAnsi="David"/>
          <w:b/>
          <w:bCs/>
          <w:u w:val="single"/>
          <w:rtl/>
        </w:rPr>
        <w:instrText xml:space="preserve"> </w:instrText>
      </w:r>
      <w:r w:rsidR="001A5A77" w:rsidRPr="00DA6257">
        <w:rPr>
          <w:rFonts w:ascii="David" w:hAnsi="David" w:hint="eastAsia"/>
          <w:b/>
          <w:bCs/>
          <w:u w:val="single"/>
          <w:rtl/>
        </w:rPr>
        <w:instrText>עני</w:instrText>
      </w:r>
      <w:r w:rsidR="00865C66" w:rsidRPr="00DA6257">
        <w:rPr>
          <w:rFonts w:ascii="David" w:hAnsi="David" w:hint="eastAsia"/>
          <w:b/>
          <w:bCs/>
          <w:u w:val="single"/>
          <w:rtl/>
        </w:rPr>
        <w:instrText>י</w:instrText>
      </w:r>
      <w:r w:rsidR="001A5A77" w:rsidRPr="00DA6257">
        <w:rPr>
          <w:rFonts w:ascii="David" w:hAnsi="David" w:hint="eastAsia"/>
          <w:b/>
          <w:bCs/>
          <w:u w:val="single"/>
          <w:rtl/>
        </w:rPr>
        <w:instrText>נים</w:instrText>
      </w:r>
    </w:p>
    <w:p w14:paraId="5D5D3097" w14:textId="77777777" w:rsidR="00A878AB" w:rsidRPr="00DA6257" w:rsidRDefault="00A878AB" w:rsidP="00C92698">
      <w:pPr>
        <w:rPr>
          <w:rFonts w:ascii="David" w:hAnsi="David"/>
          <w:rtl/>
        </w:rPr>
      </w:pPr>
    </w:p>
    <w:p w14:paraId="5B1E0272" w14:textId="77777777" w:rsidR="00343008" w:rsidRPr="00DA6257" w:rsidRDefault="00343008" w:rsidP="00343008">
      <w:pPr>
        <w:pStyle w:val="afffa"/>
        <w:tabs>
          <w:tab w:val="left" w:pos="851"/>
          <w:tab w:val="left" w:pos="9015"/>
        </w:tabs>
        <w:rPr>
          <w:rFonts w:ascii="David" w:hAnsi="David"/>
          <w:b/>
          <w:bCs/>
          <w:u w:val="single"/>
          <w:rtl/>
        </w:rPr>
      </w:pPr>
      <w:r w:rsidRPr="00DA6257">
        <w:rPr>
          <w:rFonts w:ascii="David" w:hAnsi="David" w:hint="eastAsia"/>
          <w:b/>
          <w:bCs/>
          <w:u w:val="single"/>
          <w:rtl/>
        </w:rPr>
        <w:instrText>סעיף</w:instrText>
      </w:r>
      <w:r w:rsidRPr="00DA6257">
        <w:rPr>
          <w:rFonts w:ascii="David" w:hAnsi="David"/>
          <w:b/>
          <w:bCs/>
          <w:u w:val="single"/>
          <w:rtl/>
        </w:rPr>
        <w:instrText>/</w:instrText>
      </w:r>
      <w:r w:rsidRPr="00DA6257">
        <w:rPr>
          <w:rFonts w:ascii="David" w:hAnsi="David"/>
          <w:b/>
          <w:bCs/>
          <w:rtl/>
        </w:rPr>
        <w:tab/>
      </w:r>
      <w:r w:rsidRPr="00DA6257">
        <w:rPr>
          <w:rFonts w:ascii="David" w:hAnsi="David" w:hint="eastAsia"/>
          <w:b/>
          <w:bCs/>
          <w:u w:val="single"/>
          <w:rtl/>
        </w:rPr>
        <w:instrText>פרק</w:instrText>
      </w:r>
      <w:r w:rsidRPr="00DA6257">
        <w:rPr>
          <w:rFonts w:ascii="David" w:hAnsi="David"/>
          <w:b/>
          <w:bCs/>
          <w:rtl/>
        </w:rPr>
        <w:tab/>
      </w:r>
      <w:r w:rsidRPr="00DA6257">
        <w:rPr>
          <w:rFonts w:ascii="David" w:hAnsi="David" w:hint="eastAsia"/>
          <w:b/>
          <w:bCs/>
          <w:u w:val="single"/>
          <w:rtl/>
        </w:rPr>
        <w:instrText>עמ</w:instrText>
      </w:r>
      <w:r w:rsidRPr="00DA6257">
        <w:rPr>
          <w:rFonts w:ascii="David" w:hAnsi="David"/>
          <w:b/>
          <w:bCs/>
          <w:u w:val="single"/>
          <w:rtl/>
        </w:rPr>
        <w:instrText>'</w:instrText>
      </w:r>
    </w:p>
    <w:p w14:paraId="2950B757" w14:textId="77777777" w:rsidR="00343008" w:rsidRPr="00DA6257" w:rsidRDefault="00343008" w:rsidP="00343008">
      <w:pPr>
        <w:pStyle w:val="afffa"/>
        <w:rPr>
          <w:rFonts w:ascii="David" w:hAnsi="David"/>
          <w:b/>
          <w:bCs/>
          <w:u w:val="single"/>
          <w:rtl/>
        </w:rPr>
      </w:pPr>
      <w:r w:rsidRPr="00DA6257">
        <w:rPr>
          <w:rFonts w:ascii="David" w:hAnsi="David" w:hint="eastAsia"/>
          <w:b/>
          <w:bCs/>
          <w:u w:val="single"/>
          <w:rtl/>
        </w:rPr>
        <w:instrText>נספח</w:instrText>
      </w:r>
    </w:p>
    <w:p w14:paraId="44B8492F" w14:textId="77777777" w:rsidR="005D6E92" w:rsidRPr="00DA6257" w:rsidRDefault="007C6494">
      <w:pPr>
        <w:pStyle w:val="TOC1"/>
        <w:rPr>
          <w:rFonts w:eastAsiaTheme="minorEastAsia" w:cstheme="minorBidi"/>
          <w:b w:val="0"/>
          <w:bCs w:val="0"/>
          <w:caps w:val="0"/>
          <w:noProof/>
          <w:szCs w:val="22"/>
          <w:u w:val="none"/>
          <w:rtl/>
          <w:lang w:eastAsia="en-US"/>
        </w:rPr>
      </w:pPr>
      <w:r w:rsidRPr="00DA6257">
        <w:rPr>
          <w:rFonts w:ascii="David" w:hAnsi="David"/>
          <w:b w:val="0"/>
          <w:bCs w:val="0"/>
          <w:caps w:val="0"/>
          <w:noProof/>
          <w:sz w:val="20"/>
          <w:u w:val="none"/>
          <w:rtl/>
        </w:rPr>
        <w:fldChar w:fldCharType="begin" w:fldLock="1"/>
      </w:r>
      <w:r w:rsidRPr="00DA6257">
        <w:rPr>
          <w:rFonts w:ascii="David" w:hAnsi="David"/>
          <w:rtl/>
        </w:rPr>
        <w:instrText xml:space="preserve"> </w:instrText>
      </w:r>
      <w:r w:rsidRPr="00DA6257">
        <w:rPr>
          <w:rFonts w:ascii="David" w:hAnsi="David"/>
        </w:rPr>
        <w:instrText>TOC</w:instrText>
      </w:r>
      <w:r w:rsidRPr="00DA6257">
        <w:rPr>
          <w:rFonts w:ascii="David" w:hAnsi="David"/>
          <w:rtl/>
        </w:rPr>
        <w:instrText xml:space="preserve"> \</w:instrText>
      </w:r>
      <w:r w:rsidRPr="00DA6257">
        <w:rPr>
          <w:rFonts w:ascii="David" w:hAnsi="David"/>
        </w:rPr>
        <w:instrText>h \z \u \t</w:instrText>
      </w:r>
      <w:r w:rsidRPr="00DA6257">
        <w:rPr>
          <w:rFonts w:ascii="David" w:hAnsi="David"/>
          <w:rtl/>
        </w:rPr>
        <w:instrText xml:space="preserve"> "</w:instrText>
      </w:r>
      <w:r w:rsidRPr="00DA6257">
        <w:rPr>
          <w:rFonts w:ascii="David" w:hAnsi="David" w:hint="eastAsia"/>
          <w:rtl/>
        </w:rPr>
        <w:instrText>כותרת</w:instrText>
      </w:r>
      <w:r w:rsidRPr="00DA6257">
        <w:rPr>
          <w:rFonts w:ascii="David" w:hAnsi="David"/>
          <w:rtl/>
        </w:rPr>
        <w:instrText xml:space="preserve"> 1,1,</w:instrText>
      </w:r>
      <w:r w:rsidRPr="00DA6257">
        <w:rPr>
          <w:rFonts w:ascii="David" w:hAnsi="David" w:hint="eastAsia"/>
          <w:rtl/>
        </w:rPr>
        <w:instrText>כותרת</w:instrText>
      </w:r>
      <w:r w:rsidRPr="00DA6257">
        <w:rPr>
          <w:rFonts w:ascii="David" w:hAnsi="David"/>
          <w:rtl/>
        </w:rPr>
        <w:instrText xml:space="preserve"> 2,2,</w:instrText>
      </w:r>
      <w:r w:rsidRPr="00DA6257">
        <w:rPr>
          <w:rFonts w:ascii="David" w:hAnsi="David" w:hint="eastAsia"/>
          <w:rtl/>
        </w:rPr>
        <w:instrText>כותרת</w:instrText>
      </w:r>
      <w:r w:rsidRPr="00DA6257">
        <w:rPr>
          <w:rFonts w:ascii="David" w:hAnsi="David"/>
          <w:rtl/>
        </w:rPr>
        <w:instrText xml:space="preserve"> 8,2" </w:instrText>
      </w:r>
      <w:r w:rsidRPr="00DA6257">
        <w:rPr>
          <w:rFonts w:ascii="David" w:hAnsi="David"/>
          <w:b w:val="0"/>
          <w:bCs w:val="0"/>
          <w:caps w:val="0"/>
          <w:noProof/>
          <w:sz w:val="20"/>
          <w:u w:val="none"/>
          <w:rtl/>
        </w:rPr>
        <w:fldChar w:fldCharType="separate"/>
      </w:r>
      <w:hyperlink w:anchor="_Toc419901120" w:history="1">
        <w:r w:rsidR="005D6E92" w:rsidRPr="00DA6257">
          <w:rPr>
            <w:rStyle w:val="Hyperlink"/>
            <w:rFonts w:ascii="Times New Roman" w:hAnsi="Times New Roman"/>
            <w:noProof/>
            <w:rtl/>
          </w:rPr>
          <w:instrText>1.</w:instrText>
        </w:r>
        <w:r w:rsidR="005D6E92" w:rsidRPr="00DA6257">
          <w:rPr>
            <w:rFonts w:eastAsiaTheme="minorEastAsia" w:cstheme="minorBidi"/>
            <w:b w:val="0"/>
            <w:bCs w:val="0"/>
            <w:caps w:val="0"/>
            <w:noProof/>
            <w:szCs w:val="22"/>
            <w:u w:val="none"/>
            <w:rtl/>
            <w:lang w:eastAsia="en-US"/>
          </w:rPr>
          <w:tab/>
        </w:r>
        <w:r w:rsidR="005D6E92" w:rsidRPr="00DA6257">
          <w:rPr>
            <w:rStyle w:val="Hyperlink"/>
            <w:rFonts w:ascii="David" w:hAnsi="David" w:hint="eastAsia"/>
            <w:noProof/>
            <w:rtl/>
          </w:rPr>
          <w:instrText>כללי</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Toc419901120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w:instrText>
        </w:r>
        <w:r w:rsidR="005D6E92" w:rsidRPr="00DA6257">
          <w:rPr>
            <w:rStyle w:val="Hyperlink"/>
            <w:noProof/>
            <w:rtl/>
          </w:rPr>
          <w:fldChar w:fldCharType="end"/>
        </w:r>
      </w:hyperlink>
    </w:p>
    <w:p w14:paraId="6CDC79A5"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21" w:history="1">
        <w:r w:rsidR="005D6E92" w:rsidRPr="00DA6257">
          <w:rPr>
            <w:rStyle w:val="Hyperlink"/>
            <w:noProof/>
            <w:rtl/>
          </w:rPr>
          <w:instrText>1.1</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ריכוז</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תאריכים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Toc419901121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w:instrText>
        </w:r>
        <w:r w:rsidR="005D6E92" w:rsidRPr="00DA6257">
          <w:rPr>
            <w:rStyle w:val="Hyperlink"/>
            <w:noProof/>
            <w:rtl/>
          </w:rPr>
          <w:fldChar w:fldCharType="end"/>
        </w:r>
      </w:hyperlink>
    </w:p>
    <w:p w14:paraId="6133AC85"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22" w:history="1">
        <w:r w:rsidR="005D6E92" w:rsidRPr="00DA6257">
          <w:rPr>
            <w:rStyle w:val="Hyperlink"/>
            <w:noProof/>
            <w:rtl/>
          </w:rPr>
          <w:instrText>1.2</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פירוט</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השירותים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הנדרשים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Toc419901122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w:instrText>
        </w:r>
        <w:r w:rsidR="005D6E92" w:rsidRPr="00DA6257">
          <w:rPr>
            <w:rStyle w:val="Hyperlink"/>
            <w:noProof/>
            <w:rtl/>
          </w:rPr>
          <w:fldChar w:fldCharType="end"/>
        </w:r>
      </w:hyperlink>
    </w:p>
    <w:p w14:paraId="166E54A4"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23" w:history="1">
        <w:r w:rsidR="005D6E92" w:rsidRPr="00DA6257">
          <w:rPr>
            <w:rStyle w:val="Hyperlink"/>
            <w:noProof/>
            <w:rtl/>
          </w:rPr>
          <w:instrText>1.3</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הגדרות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Toc419901123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7</w:instrText>
        </w:r>
        <w:r w:rsidR="005D6E92" w:rsidRPr="00DA6257">
          <w:rPr>
            <w:rStyle w:val="Hyperlink"/>
            <w:noProof/>
            <w:rtl/>
          </w:rPr>
          <w:fldChar w:fldCharType="end"/>
        </w:r>
      </w:hyperlink>
    </w:p>
    <w:p w14:paraId="21B1E7C1"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24" w:history="1">
        <w:r w:rsidR="005D6E92" w:rsidRPr="00DA6257">
          <w:rPr>
            <w:rStyle w:val="Hyperlink"/>
            <w:noProof/>
            <w:rtl/>
          </w:rPr>
          <w:instrText>1.4</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תקופת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ההתקשרות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Toc419901124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8</w:instrText>
        </w:r>
        <w:r w:rsidR="005D6E92" w:rsidRPr="00DA6257">
          <w:rPr>
            <w:rStyle w:val="Hyperlink"/>
            <w:noProof/>
            <w:rtl/>
          </w:rPr>
          <w:fldChar w:fldCharType="end"/>
        </w:r>
      </w:hyperlink>
    </w:p>
    <w:p w14:paraId="4114983A" w14:textId="77777777" w:rsidR="005D6E92" w:rsidRPr="00DA6257" w:rsidRDefault="00D742FC">
      <w:pPr>
        <w:pStyle w:val="TOC2"/>
        <w:tabs>
          <w:tab w:val="left" w:pos="1329"/>
        </w:tabs>
        <w:rPr>
          <w:rFonts w:eastAsiaTheme="minorEastAsia" w:cstheme="minorBidi"/>
          <w:b w:val="0"/>
          <w:bCs w:val="0"/>
          <w:smallCaps w:val="0"/>
          <w:noProof/>
          <w:szCs w:val="22"/>
          <w:rtl/>
          <w:lang w:eastAsia="en-US"/>
        </w:rPr>
      </w:pPr>
      <w:hyperlink w:anchor="_Toc419901125" w:history="1">
        <w:r w:rsidR="005D6E92" w:rsidRPr="00DA6257">
          <w:rPr>
            <w:rStyle w:val="Hyperlink"/>
            <w:noProof/>
          </w:rPr>
          <w:instrText>1.5</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התארגנות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למתן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השירותים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Toc419901125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8</w:instrText>
        </w:r>
        <w:r w:rsidR="005D6E92" w:rsidRPr="00DA6257">
          <w:rPr>
            <w:rStyle w:val="Hyperlink"/>
            <w:noProof/>
            <w:rtl/>
          </w:rPr>
          <w:fldChar w:fldCharType="end"/>
        </w:r>
      </w:hyperlink>
    </w:p>
    <w:p w14:paraId="4E20BCFD" w14:textId="77777777" w:rsidR="005D6E92" w:rsidRPr="00DA6257" w:rsidRDefault="00D742FC">
      <w:pPr>
        <w:pStyle w:val="TOC1"/>
        <w:tabs>
          <w:tab w:val="left" w:pos="1220"/>
        </w:tabs>
        <w:rPr>
          <w:rFonts w:eastAsiaTheme="minorEastAsia" w:cstheme="minorBidi"/>
          <w:b w:val="0"/>
          <w:bCs w:val="0"/>
          <w:caps w:val="0"/>
          <w:noProof/>
          <w:szCs w:val="22"/>
          <w:u w:val="none"/>
          <w:rtl/>
          <w:lang w:eastAsia="en-US"/>
        </w:rPr>
      </w:pPr>
      <w:hyperlink w:anchor="_Toc419901126" w:history="1">
        <w:r w:rsidR="005D6E92" w:rsidRPr="00DA6257">
          <w:rPr>
            <w:rStyle w:val="Hyperlink"/>
            <w:rFonts w:ascii="Times New Roman" w:hAnsi="Times New Roman"/>
            <w:noProof/>
            <w:rtl/>
          </w:rPr>
          <w:instrText>2.</w:instrText>
        </w:r>
        <w:r w:rsidR="005D6E92" w:rsidRPr="00DA6257">
          <w:rPr>
            <w:rFonts w:eastAsiaTheme="minorEastAsia" w:cstheme="minorBidi"/>
            <w:b w:val="0"/>
            <w:bCs w:val="0"/>
            <w:caps w:val="0"/>
            <w:noProof/>
            <w:szCs w:val="22"/>
            <w:u w:val="none"/>
            <w:rtl/>
            <w:lang w:eastAsia="en-US"/>
          </w:rPr>
          <w:tab/>
        </w:r>
        <w:r w:rsidR="005D6E92" w:rsidRPr="00DA6257">
          <w:rPr>
            <w:rStyle w:val="Hyperlink"/>
            <w:rFonts w:ascii="David" w:hAnsi="David" w:hint="eastAsia"/>
            <w:noProof/>
            <w:rtl/>
          </w:rPr>
          <w:instrText>תנאי</w:instrText>
        </w:r>
        <w:r w:rsidR="005D6E92" w:rsidRPr="00DA6257">
          <w:rPr>
            <w:rStyle w:val="Hyperlink"/>
            <w:rFonts w:ascii="David" w:hAnsi="David"/>
            <w:noProof/>
            <w:rtl/>
          </w:rPr>
          <w:instrText>-</w:instrText>
        </w:r>
        <w:r w:rsidR="005D6E92" w:rsidRPr="00DA6257">
          <w:rPr>
            <w:rStyle w:val="Hyperlink"/>
            <w:rFonts w:ascii="David" w:hAnsi="David" w:hint="eastAsia"/>
            <w:noProof/>
            <w:rtl/>
          </w:rPr>
          <w:instrText>סף</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Toc419901126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10</w:instrText>
        </w:r>
        <w:r w:rsidR="005D6E92" w:rsidRPr="00DA6257">
          <w:rPr>
            <w:rStyle w:val="Hyperlink"/>
            <w:noProof/>
            <w:rtl/>
          </w:rPr>
          <w:fldChar w:fldCharType="end"/>
        </w:r>
      </w:hyperlink>
    </w:p>
    <w:p w14:paraId="58FF2088"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27" w:history="1">
        <w:r w:rsidR="005D6E92" w:rsidRPr="00DA6257">
          <w:rPr>
            <w:rStyle w:val="Hyperlink"/>
            <w:noProof/>
            <w:rtl/>
          </w:rPr>
          <w:instrText>2.1</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כלליים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Toc419901127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10</w:instrText>
        </w:r>
        <w:r w:rsidR="005D6E92" w:rsidRPr="00DA6257">
          <w:rPr>
            <w:rStyle w:val="Hyperlink"/>
            <w:noProof/>
            <w:rtl/>
          </w:rPr>
          <w:fldChar w:fldCharType="end"/>
        </w:r>
      </w:hyperlink>
    </w:p>
    <w:p w14:paraId="4E8FED74"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28" w:history="1">
        <w:r w:rsidR="005D6E92" w:rsidRPr="00DA6257">
          <w:rPr>
            <w:rStyle w:val="Hyperlink"/>
            <w:noProof/>
            <w:rtl/>
          </w:rPr>
          <w:instrText>2</w:instrText>
        </w:r>
        <w:r w:rsidR="005D6E92" w:rsidRPr="00DA6257">
          <w:rPr>
            <w:rStyle w:val="Hyperlink"/>
            <w:noProof/>
            <w:rtl/>
          </w:rPr>
          <w:instrText>.</w:instrText>
        </w:r>
        <w:r w:rsidR="005D6E92" w:rsidRPr="00DA6257">
          <w:rPr>
            <w:rStyle w:val="Hyperlink"/>
            <w:noProof/>
            <w:rtl/>
          </w:rPr>
          <w:instrText>2</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ספציפיים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Toc419901128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12</w:instrText>
        </w:r>
        <w:r w:rsidR="005D6E92" w:rsidRPr="00DA6257">
          <w:rPr>
            <w:rStyle w:val="Hyperlink"/>
            <w:noProof/>
            <w:rtl/>
          </w:rPr>
          <w:fldChar w:fldCharType="end"/>
        </w:r>
      </w:hyperlink>
    </w:p>
    <w:p w14:paraId="02955223" w14:textId="77777777" w:rsidR="005D6E92" w:rsidRPr="00DA6257" w:rsidRDefault="00D742FC">
      <w:pPr>
        <w:pStyle w:val="TOC1"/>
        <w:tabs>
          <w:tab w:val="left" w:pos="1220"/>
        </w:tabs>
        <w:rPr>
          <w:rFonts w:eastAsiaTheme="minorEastAsia" w:cstheme="minorBidi"/>
          <w:b w:val="0"/>
          <w:bCs w:val="0"/>
          <w:caps w:val="0"/>
          <w:noProof/>
          <w:szCs w:val="22"/>
          <w:u w:val="none"/>
          <w:rtl/>
          <w:lang w:eastAsia="en-US"/>
        </w:rPr>
      </w:pPr>
      <w:hyperlink w:anchor="_Toc419901129" w:history="1">
        <w:r w:rsidR="005D6E92" w:rsidRPr="00DA6257">
          <w:rPr>
            <w:rStyle w:val="Hyperlink"/>
            <w:rFonts w:ascii="Times New Roman" w:hAnsi="Times New Roman"/>
            <w:noProof/>
            <w:rtl/>
          </w:rPr>
          <w:instrText>3.</w:instrText>
        </w:r>
        <w:r w:rsidR="005D6E92" w:rsidRPr="00DA6257">
          <w:rPr>
            <w:rFonts w:eastAsiaTheme="minorEastAsia" w:cstheme="minorBidi"/>
            <w:b w:val="0"/>
            <w:bCs w:val="0"/>
            <w:caps w:val="0"/>
            <w:noProof/>
            <w:szCs w:val="22"/>
            <w:u w:val="none"/>
            <w:rtl/>
            <w:lang w:eastAsia="en-US"/>
          </w:rPr>
          <w:tab/>
        </w:r>
        <w:r w:rsidR="005D6E92" w:rsidRPr="00DA6257">
          <w:rPr>
            <w:rStyle w:val="Hyperlink"/>
            <w:rFonts w:ascii="David" w:hAnsi="David" w:hint="eastAsia"/>
            <w:noProof/>
            <w:rtl/>
          </w:rPr>
          <w:instrText>בדיקת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ההצעות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והערכתן</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Toc419901129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21</w:instrText>
        </w:r>
        <w:r w:rsidR="005D6E92" w:rsidRPr="00DA6257">
          <w:rPr>
            <w:rStyle w:val="Hyperlink"/>
            <w:noProof/>
            <w:rtl/>
          </w:rPr>
          <w:fldChar w:fldCharType="end"/>
        </w:r>
      </w:hyperlink>
    </w:p>
    <w:p w14:paraId="357CB7C5"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0" w:history="1">
        <w:r w:rsidR="005D6E92" w:rsidRPr="00DA6257">
          <w:rPr>
            <w:rStyle w:val="Hyperlink"/>
            <w:noProof/>
            <w:rtl/>
          </w:rPr>
          <w:instrText>3.1</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שלב</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א</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בדיקה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סעיפי</w:instrText>
        </w:r>
        <w:r w:rsidR="005D6E92" w:rsidRPr="00DA6257">
          <w:rPr>
            <w:rStyle w:val="Hyperlink"/>
            <w:rFonts w:ascii="David" w:hAnsi="David"/>
            <w:noProof/>
            <w:rtl/>
          </w:rPr>
          <w:instrText>-</w:instrText>
        </w:r>
        <w:r w:rsidR="005D6E92" w:rsidRPr="00DA6257">
          <w:rPr>
            <w:rStyle w:val="Hyperlink"/>
            <w:rFonts w:ascii="David" w:hAnsi="David" w:hint="eastAsia"/>
            <w:noProof/>
            <w:rtl/>
          </w:rPr>
          <w:instrText>הסף</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Toc419901130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21</w:instrText>
        </w:r>
        <w:r w:rsidR="005D6E92" w:rsidRPr="00DA6257">
          <w:rPr>
            <w:rStyle w:val="Hyperlink"/>
            <w:noProof/>
            <w:rtl/>
          </w:rPr>
          <w:fldChar w:fldCharType="end"/>
        </w:r>
      </w:hyperlink>
    </w:p>
    <w:p w14:paraId="0CA2DD1C"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1" w:history="1">
        <w:r w:rsidR="005D6E92" w:rsidRPr="00DA6257">
          <w:rPr>
            <w:rStyle w:val="Hyperlink"/>
            <w:noProof/>
            <w:rtl/>
          </w:rPr>
          <w:instrText>3.2</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שלב</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הערכה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איכות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ההצעה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Toc419901131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21</w:instrText>
        </w:r>
        <w:r w:rsidR="005D6E92" w:rsidRPr="00DA6257">
          <w:rPr>
            <w:rStyle w:val="Hyperlink"/>
            <w:noProof/>
            <w:rtl/>
          </w:rPr>
          <w:fldChar w:fldCharType="end"/>
        </w:r>
      </w:hyperlink>
    </w:p>
    <w:p w14:paraId="5F092BCC" w14:textId="77777777" w:rsidR="005D6E92" w:rsidRPr="00DA6257" w:rsidRDefault="00D742FC">
      <w:pPr>
        <w:pStyle w:val="TOC1"/>
        <w:rPr>
          <w:rFonts w:eastAsiaTheme="minorEastAsia" w:cstheme="minorBidi"/>
          <w:b w:val="0"/>
          <w:bCs w:val="0"/>
          <w:caps w:val="0"/>
          <w:noProof/>
          <w:szCs w:val="22"/>
          <w:u w:val="none"/>
          <w:rtl/>
          <w:lang w:eastAsia="en-US"/>
        </w:rPr>
      </w:pPr>
      <w:hyperlink w:anchor="_Toc419901132" w:history="1">
        <w:r w:rsidR="005D6E92" w:rsidRPr="00DA6257">
          <w:rPr>
            <w:rStyle w:val="Hyperlink"/>
            <w:rFonts w:ascii="Times New Roman" w:hAnsi="Times New Roman"/>
            <w:noProof/>
            <w:rtl/>
          </w:rPr>
          <w:instrText>4.</w:instrText>
        </w:r>
        <w:r w:rsidR="005D6E92" w:rsidRPr="00DA6257">
          <w:rPr>
            <w:rFonts w:eastAsiaTheme="minorEastAsia" w:cstheme="minorBidi"/>
            <w:b w:val="0"/>
            <w:bCs w:val="0"/>
            <w:caps w:val="0"/>
            <w:noProof/>
            <w:szCs w:val="22"/>
            <w:u w:val="none"/>
            <w:rtl/>
            <w:lang w:eastAsia="en-US"/>
          </w:rPr>
          <w:tab/>
        </w:r>
        <w:r w:rsidR="005D6E92" w:rsidRPr="00DA6257">
          <w:rPr>
            <w:rStyle w:val="Hyperlink"/>
            <w:rFonts w:ascii="David" w:hAnsi="David" w:hint="eastAsia"/>
            <w:noProof/>
            <w:rtl/>
          </w:rPr>
          <w:instrText>שונות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Toc419901132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27</w:instrText>
        </w:r>
        <w:r w:rsidR="005D6E92" w:rsidRPr="00DA6257">
          <w:rPr>
            <w:rStyle w:val="Hyperlink"/>
            <w:noProof/>
            <w:rtl/>
          </w:rPr>
          <w:fldChar w:fldCharType="end"/>
        </w:r>
      </w:hyperlink>
    </w:p>
    <w:p w14:paraId="7DE22CE3"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3" w:history="1">
        <w:r w:rsidR="005D6E92" w:rsidRPr="00DA6257">
          <w:rPr>
            <w:rStyle w:val="Hyperlink"/>
            <w:noProof/>
            <w:rtl/>
          </w:rPr>
          <w:instrText>4.1</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רשימת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הרוכשים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מסמכי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המכרז</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Toc419901133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27</w:instrText>
        </w:r>
        <w:r w:rsidR="005D6E92" w:rsidRPr="00DA6257">
          <w:rPr>
            <w:rStyle w:val="Hyperlink"/>
            <w:noProof/>
            <w:rtl/>
          </w:rPr>
          <w:fldChar w:fldCharType="end"/>
        </w:r>
      </w:hyperlink>
    </w:p>
    <w:p w14:paraId="68E1035D"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4" w:history="1">
        <w:r w:rsidR="005D6E92" w:rsidRPr="00DA6257">
          <w:rPr>
            <w:rStyle w:val="Hyperlink"/>
            <w:noProof/>
            <w:rtl/>
          </w:rPr>
          <w:instrText>4.2</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שאלות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הבהרה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Toc419901134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27</w:instrText>
        </w:r>
        <w:r w:rsidR="005D6E92" w:rsidRPr="00DA6257">
          <w:rPr>
            <w:rStyle w:val="Hyperlink"/>
            <w:noProof/>
            <w:rtl/>
          </w:rPr>
          <w:fldChar w:fldCharType="end"/>
        </w:r>
      </w:hyperlink>
    </w:p>
    <w:p w14:paraId="1B4AED37"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5" w:history="1">
        <w:r w:rsidR="005D6E92" w:rsidRPr="00DA6257">
          <w:rPr>
            <w:rStyle w:val="Hyperlink"/>
            <w:noProof/>
            <w:rtl/>
          </w:rPr>
          <w:instrText>4.3</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הגשת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ההצעה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Toc419901135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28</w:instrText>
        </w:r>
        <w:r w:rsidR="005D6E92" w:rsidRPr="00DA6257">
          <w:rPr>
            <w:rStyle w:val="Hyperlink"/>
            <w:noProof/>
            <w:rtl/>
          </w:rPr>
          <w:fldChar w:fldCharType="end"/>
        </w:r>
      </w:hyperlink>
    </w:p>
    <w:p w14:paraId="247B1612"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6" w:history="1">
        <w:r w:rsidR="005D6E92" w:rsidRPr="00DA6257">
          <w:rPr>
            <w:rStyle w:val="Hyperlink"/>
            <w:noProof/>
            <w:rtl/>
          </w:rPr>
          <w:instrText>4.4</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חתימה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מסמכי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המכרז</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Toc419901136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29</w:instrText>
        </w:r>
        <w:r w:rsidR="005D6E92" w:rsidRPr="00DA6257">
          <w:rPr>
            <w:rStyle w:val="Hyperlink"/>
            <w:noProof/>
            <w:rtl/>
          </w:rPr>
          <w:fldChar w:fldCharType="end"/>
        </w:r>
      </w:hyperlink>
    </w:p>
    <w:p w14:paraId="210A8822"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7" w:history="1">
        <w:r w:rsidR="005D6E92" w:rsidRPr="00DA6257">
          <w:rPr>
            <w:rStyle w:val="Hyperlink"/>
            <w:noProof/>
            <w:rtl/>
          </w:rPr>
          <w:instrText>4.5</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תוקף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ההצעה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Toc419901137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29</w:instrText>
        </w:r>
        <w:r w:rsidR="005D6E92" w:rsidRPr="00DA6257">
          <w:rPr>
            <w:rStyle w:val="Hyperlink"/>
            <w:noProof/>
            <w:rtl/>
          </w:rPr>
          <w:fldChar w:fldCharType="end"/>
        </w:r>
      </w:hyperlink>
    </w:p>
    <w:p w14:paraId="2C1540CB"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8" w:history="1">
        <w:r w:rsidR="005D6E92" w:rsidRPr="00DA6257">
          <w:rPr>
            <w:rStyle w:val="Hyperlink"/>
            <w:noProof/>
            <w:rtl/>
          </w:rPr>
          <w:instrText>4.6</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לענין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עידוד</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נשים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בעסקים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Toc419901138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29</w:instrText>
        </w:r>
        <w:r w:rsidR="005D6E92" w:rsidRPr="00DA6257">
          <w:rPr>
            <w:rStyle w:val="Hyperlink"/>
            <w:noProof/>
            <w:rtl/>
          </w:rPr>
          <w:fldChar w:fldCharType="end"/>
        </w:r>
      </w:hyperlink>
    </w:p>
    <w:p w14:paraId="46636750"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39" w:history="1">
        <w:r w:rsidR="005D6E92" w:rsidRPr="00DA6257">
          <w:rPr>
            <w:rStyle w:val="Hyperlink"/>
            <w:noProof/>
            <w:rtl/>
          </w:rPr>
          <w:instrText>4.7</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חתימת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הספק</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ההסכם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לאחר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זכייתו</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Toc419901139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29</w:instrText>
        </w:r>
        <w:r w:rsidR="005D6E92" w:rsidRPr="00DA6257">
          <w:rPr>
            <w:rStyle w:val="Hyperlink"/>
            <w:noProof/>
            <w:rtl/>
          </w:rPr>
          <w:fldChar w:fldCharType="end"/>
        </w:r>
      </w:hyperlink>
    </w:p>
    <w:p w14:paraId="6E7F5169"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40" w:history="1">
        <w:r w:rsidR="005D6E92" w:rsidRPr="00DA6257">
          <w:rPr>
            <w:rStyle w:val="Hyperlink"/>
            <w:noProof/>
            <w:rtl/>
          </w:rPr>
          <w:instrText>4.8</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ערבות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ביצוע</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Toc419901140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30</w:instrText>
        </w:r>
        <w:r w:rsidR="005D6E92" w:rsidRPr="00DA6257">
          <w:rPr>
            <w:rStyle w:val="Hyperlink"/>
            <w:noProof/>
            <w:rtl/>
          </w:rPr>
          <w:fldChar w:fldCharType="end"/>
        </w:r>
      </w:hyperlink>
    </w:p>
    <w:p w14:paraId="256311D2" w14:textId="77777777" w:rsidR="005D6E92" w:rsidRPr="00DA6257" w:rsidRDefault="00D742FC">
      <w:pPr>
        <w:pStyle w:val="TOC2"/>
        <w:tabs>
          <w:tab w:val="left" w:pos="1326"/>
        </w:tabs>
        <w:rPr>
          <w:rFonts w:eastAsiaTheme="minorEastAsia" w:cstheme="minorBidi"/>
          <w:b w:val="0"/>
          <w:bCs w:val="0"/>
          <w:smallCaps w:val="0"/>
          <w:noProof/>
          <w:szCs w:val="22"/>
          <w:rtl/>
          <w:lang w:eastAsia="en-US"/>
        </w:rPr>
      </w:pPr>
      <w:hyperlink w:anchor="_Toc419901141" w:history="1">
        <w:r w:rsidR="005D6E92" w:rsidRPr="00DA6257">
          <w:rPr>
            <w:rStyle w:val="Hyperlink"/>
            <w:noProof/>
            <w:rtl/>
          </w:rPr>
          <w:instrText>4.9</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חלף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ערבות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Toc419901141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30</w:instrText>
        </w:r>
        <w:r w:rsidR="005D6E92" w:rsidRPr="00DA6257">
          <w:rPr>
            <w:rStyle w:val="Hyperlink"/>
            <w:noProof/>
            <w:rtl/>
          </w:rPr>
          <w:fldChar w:fldCharType="end"/>
        </w:r>
      </w:hyperlink>
    </w:p>
    <w:p w14:paraId="64AF75AF" w14:textId="77777777" w:rsidR="005D6E92" w:rsidRPr="00DA6257" w:rsidRDefault="00D742FC">
      <w:pPr>
        <w:pStyle w:val="TOC2"/>
        <w:tabs>
          <w:tab w:val="left" w:pos="1432"/>
        </w:tabs>
        <w:rPr>
          <w:rFonts w:eastAsiaTheme="minorEastAsia" w:cstheme="minorBidi"/>
          <w:b w:val="0"/>
          <w:bCs w:val="0"/>
          <w:smallCaps w:val="0"/>
          <w:noProof/>
          <w:szCs w:val="22"/>
          <w:rtl/>
          <w:lang w:eastAsia="en-US"/>
        </w:rPr>
      </w:pPr>
      <w:hyperlink w:anchor="_Toc419901142" w:history="1">
        <w:r w:rsidR="005D6E92" w:rsidRPr="00DA6257">
          <w:rPr>
            <w:rStyle w:val="Hyperlink"/>
            <w:noProof/>
            <w:rtl/>
          </w:rPr>
          <w:instrText>4.10</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זכויותיו</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המשרד</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Toc419901142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30</w:instrText>
        </w:r>
        <w:r w:rsidR="005D6E92" w:rsidRPr="00DA6257">
          <w:rPr>
            <w:rStyle w:val="Hyperlink"/>
            <w:noProof/>
            <w:rtl/>
          </w:rPr>
          <w:fldChar w:fldCharType="end"/>
        </w:r>
      </w:hyperlink>
    </w:p>
    <w:p w14:paraId="3A42B6F5" w14:textId="77777777" w:rsidR="005D6E92" w:rsidRPr="00DA6257" w:rsidRDefault="00D742FC">
      <w:pPr>
        <w:pStyle w:val="TOC2"/>
        <w:tabs>
          <w:tab w:val="left" w:pos="1432"/>
        </w:tabs>
        <w:rPr>
          <w:rFonts w:eastAsiaTheme="minorEastAsia" w:cstheme="minorBidi"/>
          <w:b w:val="0"/>
          <w:bCs w:val="0"/>
          <w:smallCaps w:val="0"/>
          <w:noProof/>
          <w:szCs w:val="22"/>
          <w:rtl/>
          <w:lang w:eastAsia="en-US"/>
        </w:rPr>
      </w:pPr>
      <w:hyperlink w:anchor="_Toc419901143" w:history="1">
        <w:r w:rsidR="005D6E92" w:rsidRPr="00DA6257">
          <w:rPr>
            <w:rStyle w:val="Hyperlink"/>
            <w:noProof/>
            <w:rtl/>
          </w:rPr>
          <w:instrText>4.11</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בעלות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המכרז</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ההצעה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Toc419901143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32</w:instrText>
        </w:r>
        <w:r w:rsidR="005D6E92" w:rsidRPr="00DA6257">
          <w:rPr>
            <w:rStyle w:val="Hyperlink"/>
            <w:noProof/>
            <w:rtl/>
          </w:rPr>
          <w:fldChar w:fldCharType="end"/>
        </w:r>
      </w:hyperlink>
    </w:p>
    <w:p w14:paraId="2C719C90" w14:textId="77777777" w:rsidR="005D6E92" w:rsidRPr="00DA6257" w:rsidRDefault="00D742FC">
      <w:pPr>
        <w:pStyle w:val="TOC2"/>
        <w:tabs>
          <w:tab w:val="left" w:pos="1432"/>
        </w:tabs>
        <w:rPr>
          <w:rFonts w:eastAsiaTheme="minorEastAsia" w:cstheme="minorBidi"/>
          <w:b w:val="0"/>
          <w:bCs w:val="0"/>
          <w:smallCaps w:val="0"/>
          <w:noProof/>
          <w:szCs w:val="22"/>
          <w:rtl/>
          <w:lang w:eastAsia="en-US"/>
        </w:rPr>
      </w:pPr>
      <w:hyperlink w:anchor="_Toc419901144" w:history="1">
        <w:r w:rsidR="005D6E92" w:rsidRPr="00DA6257">
          <w:rPr>
            <w:rStyle w:val="Hyperlink"/>
            <w:noProof/>
            <w:rtl/>
          </w:rPr>
          <w:instrText>4.12</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הארכת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מועדים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Toc419901144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32</w:instrText>
        </w:r>
        <w:r w:rsidR="005D6E92" w:rsidRPr="00DA6257">
          <w:rPr>
            <w:rStyle w:val="Hyperlink"/>
            <w:noProof/>
            <w:rtl/>
          </w:rPr>
          <w:fldChar w:fldCharType="end"/>
        </w:r>
      </w:hyperlink>
    </w:p>
    <w:p w14:paraId="1D9005B3" w14:textId="77777777" w:rsidR="005D6E92" w:rsidRPr="00DA6257" w:rsidRDefault="00D742FC">
      <w:pPr>
        <w:pStyle w:val="TOC2"/>
        <w:tabs>
          <w:tab w:val="left" w:pos="1432"/>
        </w:tabs>
        <w:rPr>
          <w:rFonts w:eastAsiaTheme="minorEastAsia" w:cstheme="minorBidi"/>
          <w:b w:val="0"/>
          <w:bCs w:val="0"/>
          <w:smallCaps w:val="0"/>
          <w:noProof/>
          <w:szCs w:val="22"/>
          <w:rtl/>
          <w:lang w:eastAsia="en-US"/>
        </w:rPr>
      </w:pPr>
      <w:hyperlink w:anchor="_Toc419901145" w:history="1">
        <w:r w:rsidR="005D6E92" w:rsidRPr="00DA6257">
          <w:rPr>
            <w:rStyle w:val="Hyperlink"/>
            <w:noProof/>
            <w:rtl/>
          </w:rPr>
          <w:instrText>4.13</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פרסום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ההתקשרות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Toc419901145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32</w:instrText>
        </w:r>
        <w:r w:rsidR="005D6E92" w:rsidRPr="00DA6257">
          <w:rPr>
            <w:rStyle w:val="Hyperlink"/>
            <w:noProof/>
            <w:rtl/>
          </w:rPr>
          <w:fldChar w:fldCharType="end"/>
        </w:r>
      </w:hyperlink>
    </w:p>
    <w:p w14:paraId="39375F26" w14:textId="77777777" w:rsidR="005D6E92" w:rsidRPr="00DA6257" w:rsidRDefault="00D742FC">
      <w:pPr>
        <w:pStyle w:val="TOC2"/>
        <w:tabs>
          <w:tab w:val="left" w:pos="1432"/>
        </w:tabs>
        <w:rPr>
          <w:rFonts w:eastAsiaTheme="minorEastAsia" w:cstheme="minorBidi"/>
          <w:b w:val="0"/>
          <w:bCs w:val="0"/>
          <w:smallCaps w:val="0"/>
          <w:noProof/>
          <w:szCs w:val="22"/>
          <w:rtl/>
          <w:lang w:eastAsia="en-US"/>
        </w:rPr>
      </w:pPr>
      <w:hyperlink w:anchor="_Toc419901146" w:history="1">
        <w:r w:rsidR="005D6E92" w:rsidRPr="00DA6257">
          <w:rPr>
            <w:rStyle w:val="Hyperlink"/>
            <w:noProof/>
            <w:rtl/>
          </w:rPr>
          <w:instrText>4.14</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סמכות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השיפוט</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Toc419901146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33</w:instrText>
        </w:r>
        <w:r w:rsidR="005D6E92" w:rsidRPr="00DA6257">
          <w:rPr>
            <w:rStyle w:val="Hyperlink"/>
            <w:noProof/>
            <w:rtl/>
          </w:rPr>
          <w:fldChar w:fldCharType="end"/>
        </w:r>
      </w:hyperlink>
    </w:p>
    <w:p w14:paraId="1C49F459" w14:textId="77777777" w:rsidR="005D6E92" w:rsidRPr="00DA6257" w:rsidRDefault="00D742FC">
      <w:pPr>
        <w:pStyle w:val="TOC1"/>
        <w:rPr>
          <w:rFonts w:eastAsiaTheme="minorEastAsia" w:cstheme="minorBidi"/>
          <w:b w:val="0"/>
          <w:bCs w:val="0"/>
          <w:caps w:val="0"/>
          <w:noProof/>
          <w:szCs w:val="22"/>
          <w:u w:val="none"/>
          <w:rtl/>
          <w:lang w:eastAsia="en-US"/>
        </w:rPr>
      </w:pPr>
      <w:hyperlink w:anchor="_Toc419901147" w:history="1">
        <w:r w:rsidR="005D6E92" w:rsidRPr="00DA6257">
          <w:rPr>
            <w:rStyle w:val="Hyperlink"/>
            <w:rFonts w:ascii="Times New Roman" w:hAnsi="Times New Roman"/>
            <w:noProof/>
            <w:rtl/>
          </w:rPr>
          <w:instrText>5.</w:instrText>
        </w:r>
        <w:r w:rsidR="005D6E92" w:rsidRPr="00DA6257">
          <w:rPr>
            <w:rFonts w:eastAsiaTheme="minorEastAsia" w:cstheme="minorBidi"/>
            <w:b w:val="0"/>
            <w:bCs w:val="0"/>
            <w:caps w:val="0"/>
            <w:noProof/>
            <w:szCs w:val="22"/>
            <w:u w:val="none"/>
            <w:rtl/>
            <w:lang w:eastAsia="en-US"/>
          </w:rPr>
          <w:tab/>
        </w:r>
        <w:r w:rsidR="005D6E92" w:rsidRPr="00DA6257">
          <w:rPr>
            <w:rStyle w:val="Hyperlink"/>
            <w:rFonts w:ascii="David" w:hAnsi="David" w:hint="eastAsia"/>
            <w:noProof/>
            <w:rtl/>
          </w:rPr>
          <w:instrText>עלות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Toc419901147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34</w:instrText>
        </w:r>
        <w:r w:rsidR="005D6E92" w:rsidRPr="00DA6257">
          <w:rPr>
            <w:rStyle w:val="Hyperlink"/>
            <w:noProof/>
            <w:rtl/>
          </w:rPr>
          <w:fldChar w:fldCharType="end"/>
        </w:r>
      </w:hyperlink>
    </w:p>
    <w:p w14:paraId="5C2FAF01" w14:textId="77777777" w:rsidR="005D6E92" w:rsidRPr="00DA6257" w:rsidRDefault="00D742FC">
      <w:pPr>
        <w:pStyle w:val="TOC1"/>
        <w:tabs>
          <w:tab w:val="left" w:pos="1220"/>
        </w:tabs>
        <w:rPr>
          <w:rFonts w:eastAsiaTheme="minorEastAsia" w:cstheme="minorBidi"/>
          <w:b w:val="0"/>
          <w:bCs w:val="0"/>
          <w:caps w:val="0"/>
          <w:noProof/>
          <w:szCs w:val="22"/>
          <w:u w:val="none"/>
          <w:rtl/>
          <w:lang w:eastAsia="en-US"/>
        </w:rPr>
      </w:pPr>
      <w:hyperlink w:anchor="_Toc419901148" w:history="1">
        <w:r w:rsidR="005D6E92" w:rsidRPr="00DA6257">
          <w:rPr>
            <w:rStyle w:val="Hyperlink"/>
            <w:rFonts w:ascii="Times New Roman" w:hAnsi="Times New Roman"/>
            <w:noProof/>
            <w:rtl/>
          </w:rPr>
          <w:instrText>6.</w:instrText>
        </w:r>
        <w:r w:rsidR="005D6E92" w:rsidRPr="00DA6257">
          <w:rPr>
            <w:rFonts w:eastAsiaTheme="minorEastAsia" w:cstheme="minorBidi"/>
            <w:b w:val="0"/>
            <w:bCs w:val="0"/>
            <w:caps w:val="0"/>
            <w:noProof/>
            <w:szCs w:val="22"/>
            <w:u w:val="none"/>
            <w:rtl/>
            <w:lang w:eastAsia="en-US"/>
          </w:rPr>
          <w:tab/>
        </w:r>
        <w:r w:rsidR="005D6E92" w:rsidRPr="00DA6257">
          <w:rPr>
            <w:rStyle w:val="Hyperlink"/>
            <w:rFonts w:ascii="David" w:hAnsi="David" w:hint="eastAsia"/>
            <w:noProof/>
            <w:rtl/>
          </w:rPr>
          <w:instrText>נספחים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Toc419901148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35</w:instrText>
        </w:r>
        <w:r w:rsidR="005D6E92" w:rsidRPr="00DA6257">
          <w:rPr>
            <w:rStyle w:val="Hyperlink"/>
            <w:noProof/>
            <w:rtl/>
          </w:rPr>
          <w:fldChar w:fldCharType="end"/>
        </w:r>
      </w:hyperlink>
    </w:p>
    <w:p w14:paraId="2C59ADCE" w14:textId="77777777" w:rsidR="005D6E92" w:rsidRPr="00DA6257" w:rsidRDefault="00D742FC">
      <w:pPr>
        <w:pStyle w:val="TOC2"/>
        <w:rPr>
          <w:rFonts w:eastAsiaTheme="minorEastAsia" w:cstheme="minorBidi"/>
          <w:b w:val="0"/>
          <w:bCs w:val="0"/>
          <w:smallCaps w:val="0"/>
          <w:noProof/>
          <w:szCs w:val="22"/>
          <w:rtl/>
          <w:lang w:eastAsia="en-US"/>
        </w:rPr>
      </w:pPr>
      <w:hyperlink w:anchor="_Toc419901149" w:history="1">
        <w:r w:rsidR="005D6E92" w:rsidRPr="00DA6257">
          <w:rPr>
            <w:rStyle w:val="Hyperlink"/>
            <w:rFonts w:ascii="David" w:hAnsi="David" w:hint="eastAsia"/>
            <w:noProof/>
            <w:rtl/>
          </w:rPr>
          <w:instrText>מסמכים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לצרף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לפי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הכלליים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Toc419901149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35</w:instrText>
        </w:r>
        <w:r w:rsidR="005D6E92" w:rsidRPr="00DA6257">
          <w:rPr>
            <w:rStyle w:val="Hyperlink"/>
            <w:noProof/>
            <w:rtl/>
          </w:rPr>
          <w:fldChar w:fldCharType="end"/>
        </w:r>
      </w:hyperlink>
    </w:p>
    <w:p w14:paraId="076D75A8" w14:textId="77777777" w:rsidR="005D6E92" w:rsidRPr="00DA6257" w:rsidRDefault="00D742FC">
      <w:pPr>
        <w:pStyle w:val="TOC2"/>
        <w:rPr>
          <w:rFonts w:eastAsiaTheme="minorEastAsia" w:cstheme="minorBidi"/>
          <w:b w:val="0"/>
          <w:bCs w:val="0"/>
          <w:smallCaps w:val="0"/>
          <w:noProof/>
          <w:szCs w:val="22"/>
          <w:rtl/>
          <w:lang w:eastAsia="en-US"/>
        </w:rPr>
      </w:pPr>
      <w:hyperlink w:anchor="_Toc419901150" w:history="1">
        <w:r w:rsidR="005D6E92" w:rsidRPr="00DA6257">
          <w:rPr>
            <w:rStyle w:val="Hyperlink"/>
            <w:rFonts w:ascii="David" w:hAnsi="David" w:hint="eastAsia"/>
            <w:noProof/>
            <w:rtl/>
          </w:rPr>
          <w:instrText>מסמכים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לצרף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לפי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הספציפיים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ואמות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המידה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Toc419901150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36</w:instrText>
        </w:r>
        <w:r w:rsidR="005D6E92" w:rsidRPr="00DA6257">
          <w:rPr>
            <w:rStyle w:val="Hyperlink"/>
            <w:noProof/>
            <w:rtl/>
          </w:rPr>
          <w:fldChar w:fldCharType="end"/>
        </w:r>
      </w:hyperlink>
    </w:p>
    <w:p w14:paraId="0D475BE4" w14:textId="77777777" w:rsidR="005D6E92" w:rsidRPr="00DA6257" w:rsidRDefault="00D742FC">
      <w:pPr>
        <w:pStyle w:val="TOC2"/>
        <w:rPr>
          <w:rFonts w:eastAsiaTheme="minorEastAsia" w:cstheme="minorBidi"/>
          <w:b w:val="0"/>
          <w:bCs w:val="0"/>
          <w:smallCaps w:val="0"/>
          <w:noProof/>
          <w:szCs w:val="22"/>
          <w:rtl/>
          <w:lang w:eastAsia="en-US"/>
        </w:rPr>
      </w:pPr>
      <w:hyperlink w:anchor="_Toc419901151" w:history="1">
        <w:r w:rsidR="005D6E92" w:rsidRPr="00DA6257">
          <w:rPr>
            <w:rStyle w:val="Hyperlink"/>
            <w:rFonts w:ascii="David" w:hAnsi="David" w:hint="eastAsia"/>
            <w:noProof/>
            <w:rtl/>
          </w:rPr>
          <w:instrText>מסמכים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שעל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לחתום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עליהם</w:instrText>
        </w:r>
        <w:r w:rsidR="005D6E92" w:rsidRPr="00DA6257">
          <w:rPr>
            <w:rStyle w:val="Hyperlink"/>
            <w:rFonts w:ascii="David" w:hAnsi="David"/>
            <w:noProof/>
            <w:rtl/>
          </w:rPr>
          <w:instrText xml:space="preserve"> / </w:instrText>
        </w:r>
        <w:r w:rsidR="005D6E92" w:rsidRPr="00DA6257">
          <w:rPr>
            <w:rStyle w:val="Hyperlink"/>
            <w:rFonts w:ascii="David" w:hAnsi="David" w:hint="eastAsia"/>
            <w:noProof/>
            <w:rtl/>
          </w:rPr>
          <w:instrText>למלא</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Toc419901151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37</w:instrText>
        </w:r>
        <w:r w:rsidR="005D6E92" w:rsidRPr="00DA6257">
          <w:rPr>
            <w:rStyle w:val="Hyperlink"/>
            <w:noProof/>
            <w:rtl/>
          </w:rPr>
          <w:fldChar w:fldCharType="end"/>
        </w:r>
      </w:hyperlink>
    </w:p>
    <w:p w14:paraId="059CF39A" w14:textId="77777777" w:rsidR="005D6E92" w:rsidRPr="00DA6257" w:rsidRDefault="00D742FC">
      <w:pPr>
        <w:pStyle w:val="TOC2"/>
        <w:tabs>
          <w:tab w:val="left" w:pos="1762"/>
        </w:tabs>
        <w:rPr>
          <w:rFonts w:eastAsiaTheme="minorEastAsia" w:cstheme="minorBidi"/>
          <w:b w:val="0"/>
          <w:bCs w:val="0"/>
          <w:smallCaps w:val="0"/>
          <w:noProof/>
          <w:szCs w:val="22"/>
          <w:rtl/>
          <w:lang w:eastAsia="en-US"/>
        </w:rPr>
      </w:pPr>
      <w:hyperlink w:anchor="_Toc419901152"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השירותים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הנדרשים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ואופן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הביצוע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שלהם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Toc419901152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38</w:instrText>
        </w:r>
        <w:r w:rsidR="005D6E92" w:rsidRPr="00DA6257">
          <w:rPr>
            <w:rStyle w:val="Hyperlink"/>
            <w:noProof/>
            <w:rtl/>
          </w:rPr>
          <w:fldChar w:fldCharType="end"/>
        </w:r>
      </w:hyperlink>
    </w:p>
    <w:p w14:paraId="713A1024"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3"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2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פרטי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Toc419901153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52</w:instrText>
        </w:r>
        <w:r w:rsidR="005D6E92" w:rsidRPr="00DA6257">
          <w:rPr>
            <w:rStyle w:val="Hyperlink"/>
            <w:noProof/>
            <w:rtl/>
          </w:rPr>
          <w:fldChar w:fldCharType="end"/>
        </w:r>
      </w:hyperlink>
    </w:p>
    <w:p w14:paraId="5B8A33EE"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4"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3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ערבות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הצעה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Toc419901154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53</w:instrText>
        </w:r>
        <w:r w:rsidR="005D6E92" w:rsidRPr="00DA6257">
          <w:rPr>
            <w:rStyle w:val="Hyperlink"/>
            <w:noProof/>
            <w:rtl/>
          </w:rPr>
          <w:fldChar w:fldCharType="end"/>
        </w:r>
      </w:hyperlink>
    </w:p>
    <w:p w14:paraId="5FF71F3B"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5"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4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הצהרה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בדבר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העדר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הרשעות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בגין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העסקת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עובדים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זרים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ותשלום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שכר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מינימום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Toc419901155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54</w:instrText>
        </w:r>
        <w:r w:rsidR="005D6E92" w:rsidRPr="00DA6257">
          <w:rPr>
            <w:rStyle w:val="Hyperlink"/>
            <w:noProof/>
            <w:rtl/>
          </w:rPr>
          <w:fldChar w:fldCharType="end"/>
        </w:r>
      </w:hyperlink>
    </w:p>
    <w:p w14:paraId="2675F83F"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6"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5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שמירת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סודיות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Toc419901156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55</w:instrText>
        </w:r>
        <w:r w:rsidR="005D6E92" w:rsidRPr="00DA6257">
          <w:rPr>
            <w:rStyle w:val="Hyperlink"/>
            <w:noProof/>
            <w:rtl/>
          </w:rPr>
          <w:fldChar w:fldCharType="end"/>
        </w:r>
      </w:hyperlink>
    </w:p>
    <w:p w14:paraId="16C14C40"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7"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6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אישור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בדבר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קיום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ביטוחים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Toc419901157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57</w:instrText>
        </w:r>
        <w:r w:rsidR="005D6E92" w:rsidRPr="00DA6257">
          <w:rPr>
            <w:rStyle w:val="Hyperlink"/>
            <w:noProof/>
            <w:rtl/>
          </w:rPr>
          <w:fldChar w:fldCharType="end"/>
        </w:r>
      </w:hyperlink>
    </w:p>
    <w:p w14:paraId="1096F20B"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8"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7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הצהרה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והתחייבות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בדבר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הכלליים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Toc419901158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60</w:instrText>
        </w:r>
        <w:r w:rsidR="005D6E92" w:rsidRPr="00DA6257">
          <w:rPr>
            <w:rStyle w:val="Hyperlink"/>
            <w:noProof/>
            <w:rtl/>
          </w:rPr>
          <w:fldChar w:fldCharType="end"/>
        </w:r>
      </w:hyperlink>
    </w:p>
    <w:p w14:paraId="09D04BB8"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59"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8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הצהרה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בדבר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הרשעה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בעבירות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פליליות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Toc419901159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62</w:instrText>
        </w:r>
        <w:r w:rsidR="005D6E92" w:rsidRPr="00DA6257">
          <w:rPr>
            <w:rStyle w:val="Hyperlink"/>
            <w:noProof/>
            <w:rtl/>
          </w:rPr>
          <w:fldChar w:fldCharType="end"/>
        </w:r>
      </w:hyperlink>
    </w:p>
    <w:p w14:paraId="16F57C68" w14:textId="77777777" w:rsidR="005D6E92" w:rsidRPr="00DA6257" w:rsidRDefault="00D742FC">
      <w:pPr>
        <w:pStyle w:val="TOC2"/>
        <w:tabs>
          <w:tab w:val="left" w:pos="1720"/>
        </w:tabs>
        <w:rPr>
          <w:rFonts w:eastAsiaTheme="minorEastAsia" w:cstheme="minorBidi"/>
          <w:b w:val="0"/>
          <w:bCs w:val="0"/>
          <w:smallCaps w:val="0"/>
          <w:noProof/>
          <w:szCs w:val="22"/>
          <w:rtl/>
          <w:lang w:eastAsia="en-US"/>
        </w:rPr>
      </w:pPr>
      <w:hyperlink w:anchor="_Toc419901160"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9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הצהרה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והתחייבות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החוק</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למניעת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העסקה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עברייני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מין</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Toc419901160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63</w:instrText>
        </w:r>
        <w:r w:rsidR="005D6E92" w:rsidRPr="00DA6257">
          <w:rPr>
            <w:rStyle w:val="Hyperlink"/>
            <w:noProof/>
            <w:rtl/>
          </w:rPr>
          <w:fldChar w:fldCharType="end"/>
        </w:r>
      </w:hyperlink>
    </w:p>
    <w:p w14:paraId="62B25BD9" w14:textId="77777777" w:rsidR="005D6E92" w:rsidRPr="00DA6257" w:rsidRDefault="00D742FC">
      <w:pPr>
        <w:pStyle w:val="TOC2"/>
        <w:tabs>
          <w:tab w:val="left" w:pos="1831"/>
        </w:tabs>
        <w:rPr>
          <w:rFonts w:eastAsiaTheme="minorEastAsia" w:cstheme="minorBidi"/>
          <w:b w:val="0"/>
          <w:bCs w:val="0"/>
          <w:smallCaps w:val="0"/>
          <w:noProof/>
          <w:szCs w:val="22"/>
          <w:rtl/>
          <w:lang w:eastAsia="en-US"/>
        </w:rPr>
      </w:pPr>
      <w:hyperlink w:anchor="_Toc419901161"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10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התחייבות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לתשלום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שכר</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מינימום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ענפי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לעובדים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הסוציאליים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Toc419901161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64</w:instrText>
        </w:r>
        <w:r w:rsidR="005D6E92" w:rsidRPr="00DA6257">
          <w:rPr>
            <w:rStyle w:val="Hyperlink"/>
            <w:noProof/>
            <w:rtl/>
          </w:rPr>
          <w:fldChar w:fldCharType="end"/>
        </w:r>
      </w:hyperlink>
    </w:p>
    <w:p w14:paraId="6F7A8B44"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62"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11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התחייבות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בדרישות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למבנה</w:instrText>
        </w:r>
        <w:r w:rsidR="005D6E92" w:rsidRPr="00DA6257">
          <w:rPr>
            <w:rStyle w:val="Hyperlink"/>
            <w:rFonts w:ascii="David" w:hAnsi="David"/>
            <w:noProof/>
            <w:rtl/>
          </w:rPr>
          <w:instrText>/</w:instrText>
        </w:r>
        <w:r w:rsidR="005D6E92" w:rsidRPr="00DA6257">
          <w:rPr>
            <w:rStyle w:val="Hyperlink"/>
            <w:rFonts w:ascii="David" w:hAnsi="David" w:hint="eastAsia"/>
            <w:noProof/>
            <w:rtl/>
          </w:rPr>
          <w:instrText>ים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Toc419901162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65</w:instrText>
        </w:r>
        <w:r w:rsidR="005D6E92" w:rsidRPr="00DA6257">
          <w:rPr>
            <w:rStyle w:val="Hyperlink"/>
            <w:noProof/>
            <w:rtl/>
          </w:rPr>
          <w:fldChar w:fldCharType="end"/>
        </w:r>
      </w:hyperlink>
    </w:p>
    <w:p w14:paraId="4B3D9E12"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63"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12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בדיקת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עמידת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המבנה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המוצע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בדרישות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בטיחות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Toc419901163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66</w:instrText>
        </w:r>
        <w:r w:rsidR="005D6E92" w:rsidRPr="00DA6257">
          <w:rPr>
            <w:rStyle w:val="Hyperlink"/>
            <w:noProof/>
            <w:rtl/>
          </w:rPr>
          <w:fldChar w:fldCharType="end"/>
        </w:r>
      </w:hyperlink>
    </w:p>
    <w:p w14:paraId="15E607CF" w14:textId="77777777" w:rsidR="005D6E92" w:rsidRPr="00DA6257" w:rsidRDefault="00D742FC">
      <w:pPr>
        <w:pStyle w:val="TOC2"/>
        <w:tabs>
          <w:tab w:val="left" w:pos="1831"/>
        </w:tabs>
        <w:rPr>
          <w:rFonts w:eastAsiaTheme="minorEastAsia" w:cstheme="minorBidi"/>
          <w:b w:val="0"/>
          <w:bCs w:val="0"/>
          <w:smallCaps w:val="0"/>
          <w:noProof/>
          <w:szCs w:val="22"/>
          <w:rtl/>
          <w:lang w:eastAsia="en-US"/>
        </w:rPr>
      </w:pPr>
      <w:hyperlink w:anchor="_Toc419901164"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13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מיגון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מבנים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לזמן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חירום</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Toc419901164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72</w:instrText>
        </w:r>
        <w:r w:rsidR="005D6E92" w:rsidRPr="00DA6257">
          <w:rPr>
            <w:rStyle w:val="Hyperlink"/>
            <w:noProof/>
            <w:rtl/>
          </w:rPr>
          <w:fldChar w:fldCharType="end"/>
        </w:r>
      </w:hyperlink>
    </w:p>
    <w:p w14:paraId="34C65FED"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65"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14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התחייבות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בדרישות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ביטחון</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Toc419901165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74</w:instrText>
        </w:r>
        <w:r w:rsidR="005D6E92" w:rsidRPr="00DA6257">
          <w:rPr>
            <w:rStyle w:val="Hyperlink"/>
            <w:noProof/>
            <w:rtl/>
          </w:rPr>
          <w:fldChar w:fldCharType="end"/>
        </w:r>
      </w:hyperlink>
    </w:p>
    <w:p w14:paraId="395AC4C4" w14:textId="77777777" w:rsidR="005D6E92" w:rsidRPr="00DA6257" w:rsidRDefault="00D742FC">
      <w:pPr>
        <w:pStyle w:val="TOC2"/>
        <w:rPr>
          <w:rFonts w:eastAsiaTheme="minorEastAsia" w:cstheme="minorBidi"/>
          <w:b w:val="0"/>
          <w:bCs w:val="0"/>
          <w:smallCaps w:val="0"/>
          <w:noProof/>
          <w:szCs w:val="22"/>
          <w:rtl/>
          <w:lang w:eastAsia="en-US"/>
        </w:rPr>
      </w:pPr>
      <w:hyperlink w:anchor="_Toc419901166"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15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ניסיון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המציע</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רישיון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בר</w:instrText>
        </w:r>
        <w:r w:rsidR="005D6E92" w:rsidRPr="00DA6257">
          <w:rPr>
            <w:rStyle w:val="Hyperlink"/>
            <w:rFonts w:ascii="David" w:hAnsi="David"/>
            <w:noProof/>
            <w:rtl/>
          </w:rPr>
          <w:instrText>-</w:instrText>
        </w:r>
        <w:r w:rsidR="005D6E92" w:rsidRPr="00DA6257">
          <w:rPr>
            <w:rStyle w:val="Hyperlink"/>
            <w:rFonts w:ascii="David" w:hAnsi="David" w:hint="eastAsia"/>
            <w:noProof/>
            <w:rtl/>
          </w:rPr>
          <w:instrText>תוקף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והמלצות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לבדיקת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והענקה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ציוני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איכות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Toc419901166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75</w:instrText>
        </w:r>
        <w:r w:rsidR="005D6E92" w:rsidRPr="00DA6257">
          <w:rPr>
            <w:rStyle w:val="Hyperlink"/>
            <w:noProof/>
            <w:rtl/>
          </w:rPr>
          <w:fldChar w:fldCharType="end"/>
        </w:r>
      </w:hyperlink>
    </w:p>
    <w:p w14:paraId="6A3B597C"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67"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16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ניסיון</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הצוות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לבדיקת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והענקה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ציוני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איכות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Toc419901167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78</w:instrText>
        </w:r>
        <w:r w:rsidR="005D6E92" w:rsidRPr="00DA6257">
          <w:rPr>
            <w:rStyle w:val="Hyperlink"/>
            <w:noProof/>
            <w:rtl/>
          </w:rPr>
          <w:fldChar w:fldCharType="end"/>
        </w:r>
      </w:hyperlink>
    </w:p>
    <w:p w14:paraId="01E4D26D"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68"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17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טופס</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בדיקה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למבנה</w:instrText>
        </w:r>
        <w:r w:rsidR="005D6E92" w:rsidRPr="00DA6257">
          <w:rPr>
            <w:rStyle w:val="Hyperlink"/>
            <w:rFonts w:ascii="David" w:hAnsi="David"/>
            <w:noProof/>
            <w:rtl/>
          </w:rPr>
          <w:instrText>/</w:instrText>
        </w:r>
        <w:r w:rsidR="005D6E92" w:rsidRPr="00DA6257">
          <w:rPr>
            <w:rStyle w:val="Hyperlink"/>
            <w:rFonts w:ascii="David" w:hAnsi="David" w:hint="eastAsia"/>
            <w:noProof/>
            <w:rtl/>
          </w:rPr>
          <w:instrText>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המוצע</w:instrText>
        </w:r>
        <w:r w:rsidR="005D6E92" w:rsidRPr="00DA6257">
          <w:rPr>
            <w:rStyle w:val="Hyperlink"/>
            <w:rFonts w:ascii="David" w:hAnsi="David"/>
            <w:noProof/>
            <w:rtl/>
          </w:rPr>
          <w:instrText>/</w:instrText>
        </w:r>
        <w:r w:rsidR="005D6E92" w:rsidRPr="00DA6257">
          <w:rPr>
            <w:rStyle w:val="Hyperlink"/>
            <w:rFonts w:ascii="David" w:hAnsi="David" w:hint="eastAsia"/>
            <w:noProof/>
            <w:rtl/>
          </w:rPr>
          <w:instrText>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לעמידה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בתנאי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הסף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והענקה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של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ציוני</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איכות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Toc419901168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83</w:instrText>
        </w:r>
        <w:r w:rsidR="005D6E92" w:rsidRPr="00DA6257">
          <w:rPr>
            <w:rStyle w:val="Hyperlink"/>
            <w:noProof/>
            <w:rtl/>
          </w:rPr>
          <w:fldChar w:fldCharType="end"/>
        </w:r>
      </w:hyperlink>
    </w:p>
    <w:p w14:paraId="4269540C" w14:textId="77777777" w:rsidR="005D6E92" w:rsidRPr="00DA6257" w:rsidRDefault="00D742FC">
      <w:pPr>
        <w:pStyle w:val="TOC2"/>
        <w:tabs>
          <w:tab w:val="left" w:pos="1831"/>
        </w:tabs>
        <w:rPr>
          <w:rFonts w:eastAsiaTheme="minorEastAsia" w:cstheme="minorBidi"/>
          <w:b w:val="0"/>
          <w:bCs w:val="0"/>
          <w:smallCaps w:val="0"/>
          <w:noProof/>
          <w:szCs w:val="22"/>
          <w:rtl/>
          <w:lang w:eastAsia="en-US"/>
        </w:rPr>
      </w:pPr>
      <w:hyperlink w:anchor="_Toc419901169"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18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תכניות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הטיפול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המוצעות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Toc419901169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86</w:instrText>
        </w:r>
        <w:r w:rsidR="005D6E92" w:rsidRPr="00DA6257">
          <w:rPr>
            <w:rStyle w:val="Hyperlink"/>
            <w:noProof/>
            <w:rtl/>
          </w:rPr>
          <w:fldChar w:fldCharType="end"/>
        </w:r>
      </w:hyperlink>
    </w:p>
    <w:p w14:paraId="5DCA2FE5"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70"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19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חלקים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חסויים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בהצעה</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Toc419901170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90</w:instrText>
        </w:r>
        <w:r w:rsidR="005D6E92" w:rsidRPr="00DA6257">
          <w:rPr>
            <w:rStyle w:val="Hyperlink"/>
            <w:noProof/>
            <w:rtl/>
          </w:rPr>
          <w:fldChar w:fldCharType="end"/>
        </w:r>
      </w:hyperlink>
    </w:p>
    <w:p w14:paraId="309C4560" w14:textId="77777777" w:rsidR="005D6E92" w:rsidRPr="00DA6257" w:rsidRDefault="00D742FC">
      <w:pPr>
        <w:pStyle w:val="TOC2"/>
        <w:tabs>
          <w:tab w:val="left" w:pos="1831"/>
        </w:tabs>
        <w:rPr>
          <w:rFonts w:eastAsiaTheme="minorEastAsia" w:cstheme="minorBidi"/>
          <w:b w:val="0"/>
          <w:bCs w:val="0"/>
          <w:smallCaps w:val="0"/>
          <w:noProof/>
          <w:szCs w:val="22"/>
          <w:rtl/>
          <w:lang w:eastAsia="en-US"/>
        </w:rPr>
      </w:pPr>
      <w:hyperlink w:anchor="_Toc419901171"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20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כתב</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ערבות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ביצוע</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Toc419901171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91</w:instrText>
        </w:r>
        <w:r w:rsidR="005D6E92" w:rsidRPr="00DA6257">
          <w:rPr>
            <w:rStyle w:val="Hyperlink"/>
            <w:noProof/>
            <w:rtl/>
          </w:rPr>
          <w:fldChar w:fldCharType="end"/>
        </w:r>
      </w:hyperlink>
    </w:p>
    <w:p w14:paraId="761E3DE7"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72"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21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הוראת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חלף</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ערבות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Toc419901172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92</w:instrText>
        </w:r>
        <w:r w:rsidR="005D6E92" w:rsidRPr="00DA6257">
          <w:rPr>
            <w:rStyle w:val="Hyperlink"/>
            <w:noProof/>
            <w:rtl/>
          </w:rPr>
          <w:fldChar w:fldCharType="end"/>
        </w:r>
      </w:hyperlink>
    </w:p>
    <w:p w14:paraId="0139B272" w14:textId="77777777" w:rsidR="005D6E92" w:rsidRPr="00DA6257" w:rsidRDefault="00D742FC">
      <w:pPr>
        <w:pStyle w:val="TOC2"/>
        <w:tabs>
          <w:tab w:val="left" w:pos="1873"/>
        </w:tabs>
        <w:rPr>
          <w:rFonts w:eastAsiaTheme="minorEastAsia" w:cstheme="minorBidi"/>
          <w:b w:val="0"/>
          <w:bCs w:val="0"/>
          <w:smallCaps w:val="0"/>
          <w:noProof/>
          <w:szCs w:val="22"/>
          <w:rtl/>
          <w:lang w:eastAsia="en-US"/>
        </w:rPr>
      </w:pPr>
      <w:hyperlink w:anchor="_Toc419901173"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22 </w:instrText>
        </w:r>
        <w:r w:rsidR="005D6E92" w:rsidRPr="00DA6257">
          <w:rPr>
            <w:rStyle w:val="Hyperlink"/>
            <w:rFonts w:ascii="David" w:hAnsi="David"/>
            <w:noProof/>
            <w:rtl/>
          </w:rPr>
          <w:instrText xml:space="preserve">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נוהל</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הגרלה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לבחירת</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הזוכה</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למכרז</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Toc419901173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93</w:instrText>
        </w:r>
        <w:r w:rsidR="005D6E92" w:rsidRPr="00DA6257">
          <w:rPr>
            <w:rStyle w:val="Hyperlink"/>
            <w:noProof/>
            <w:rtl/>
          </w:rPr>
          <w:fldChar w:fldCharType="end"/>
        </w:r>
      </w:hyperlink>
    </w:p>
    <w:p w14:paraId="1D7F65B4" w14:textId="77777777" w:rsidR="005D6E92" w:rsidRPr="00DA6257" w:rsidRDefault="00D742FC">
      <w:pPr>
        <w:pStyle w:val="TOC2"/>
        <w:tabs>
          <w:tab w:val="left" w:pos="1831"/>
        </w:tabs>
        <w:rPr>
          <w:rFonts w:eastAsiaTheme="minorEastAsia" w:cstheme="minorBidi"/>
          <w:b w:val="0"/>
          <w:bCs w:val="0"/>
          <w:smallCaps w:val="0"/>
          <w:noProof/>
          <w:szCs w:val="22"/>
          <w:rtl/>
          <w:lang w:eastAsia="en-US"/>
        </w:rPr>
      </w:pPr>
      <w:hyperlink w:anchor="_Toc419901174" w:history="1">
        <w:r w:rsidR="005D6E92" w:rsidRPr="00DA6257">
          <w:rPr>
            <w:rStyle w:val="Hyperlink"/>
            <w:rFonts w:ascii="David" w:hAnsi="David" w:hint="eastAsia"/>
            <w:noProof/>
            <w:rtl/>
          </w:rPr>
          <w:instrText>נספח</w:instrText>
        </w:r>
        <w:r w:rsidR="005D6E92" w:rsidRPr="00DA6257">
          <w:rPr>
            <w:rStyle w:val="Hyperlink"/>
            <w:rFonts w:ascii="David" w:hAnsi="David"/>
            <w:noProof/>
            <w:rtl/>
          </w:rPr>
          <w:instrText xml:space="preserve"> </w:instrText>
        </w:r>
        <w:r w:rsidR="005D6E92" w:rsidRPr="00DA6257">
          <w:rPr>
            <w:rStyle w:val="Hyperlink"/>
            <w:noProof/>
          </w:rPr>
          <w:instrText xml:space="preserve">23 </w:instrText>
        </w:r>
        <w:r w:rsidR="005D6E92" w:rsidRPr="00DA6257">
          <w:rPr>
            <w:rFonts w:eastAsiaTheme="minorEastAsia" w:cstheme="minorBidi"/>
            <w:b w:val="0"/>
            <w:bCs w:val="0"/>
            <w:smallCaps w:val="0"/>
            <w:noProof/>
            <w:szCs w:val="22"/>
            <w:rtl/>
            <w:lang w:eastAsia="en-US"/>
          </w:rPr>
          <w:tab/>
        </w:r>
        <w:r w:rsidR="005D6E92" w:rsidRPr="00DA6257">
          <w:rPr>
            <w:rStyle w:val="Hyperlink"/>
            <w:rFonts w:ascii="David" w:hAnsi="David" w:hint="eastAsia"/>
            <w:noProof/>
            <w:rtl/>
          </w:rPr>
          <w:instrText>הסכם</w:instrText>
        </w:r>
        <w:r w:rsidR="005D6E92" w:rsidRPr="00DA6257">
          <w:rPr>
            <w:rStyle w:val="Hyperlink"/>
            <w:rFonts w:ascii="David" w:hAnsi="David"/>
            <w:noProof/>
            <w:rtl/>
          </w:rPr>
          <w:instrText xml:space="preserve"> </w:instrText>
        </w:r>
        <w:r w:rsidR="005D6E92" w:rsidRPr="00DA6257">
          <w:rPr>
            <w:rStyle w:val="Hyperlink"/>
            <w:rFonts w:ascii="David" w:hAnsi="David" w:hint="eastAsia"/>
            <w:noProof/>
            <w:rtl/>
          </w:rPr>
          <w:instrText>התקשרות</w:instrText>
        </w:r>
        <w:r w:rsidR="005D6E92" w:rsidRPr="00DA6257">
          <w:rPr>
            <w:noProof/>
            <w:webHidden/>
            <w:rtl/>
          </w:rPr>
          <w:tab/>
        </w:r>
        <w:r w:rsidR="005D6E92" w:rsidRPr="00DA6257">
          <w:rPr>
            <w:rStyle w:val="Hyperlink"/>
            <w:noProof/>
            <w:rtl/>
          </w:rPr>
          <w:fldChar w:fldCharType="begin" w:fldLock="1"/>
        </w:r>
        <w:r w:rsidR="005D6E92" w:rsidRPr="00DA6257">
          <w:rPr>
            <w:noProof/>
            <w:webHidden/>
            <w:rtl/>
          </w:rPr>
          <w:instrText xml:space="preserve"> </w:instrText>
        </w:r>
        <w:r w:rsidR="005D6E92" w:rsidRPr="00DA6257">
          <w:rPr>
            <w:noProof/>
            <w:webHidden/>
          </w:rPr>
          <w:instrText>PAGEREF</w:instrText>
        </w:r>
        <w:r w:rsidR="005D6E92" w:rsidRPr="00DA6257">
          <w:rPr>
            <w:noProof/>
            <w:webHidden/>
            <w:rtl/>
          </w:rPr>
          <w:instrText xml:space="preserve"> _</w:instrText>
        </w:r>
        <w:r w:rsidR="005D6E92" w:rsidRPr="00DA6257">
          <w:rPr>
            <w:noProof/>
            <w:webHidden/>
          </w:rPr>
          <w:instrText>Toc419901174 \h</w:instrText>
        </w:r>
        <w:r w:rsidR="005D6E92" w:rsidRPr="00DA6257">
          <w:rPr>
            <w:noProof/>
            <w:webHidden/>
            <w:rtl/>
          </w:rPr>
          <w:instrText xml:space="preserve"> </w:instrText>
        </w:r>
        <w:r w:rsidR="005D6E92" w:rsidRPr="00DA6257">
          <w:rPr>
            <w:rStyle w:val="Hyperlink"/>
            <w:noProof/>
            <w:rtl/>
          </w:rPr>
        </w:r>
        <w:r w:rsidR="005D6E92" w:rsidRPr="00DA6257">
          <w:rPr>
            <w:rStyle w:val="Hyperlink"/>
            <w:noProof/>
            <w:rtl/>
          </w:rPr>
          <w:fldChar w:fldCharType="separate"/>
        </w:r>
        <w:r w:rsidR="005D6E92" w:rsidRPr="00DA6257">
          <w:rPr>
            <w:noProof/>
            <w:webHidden/>
            <w:rtl/>
          </w:rPr>
          <w:instrText>94</w:instrText>
        </w:r>
        <w:r w:rsidR="005D6E92" w:rsidRPr="00DA6257">
          <w:rPr>
            <w:rStyle w:val="Hyperlink"/>
            <w:noProof/>
            <w:rtl/>
          </w:rPr>
          <w:fldChar w:fldCharType="end"/>
        </w:r>
      </w:hyperlink>
    </w:p>
    <w:p w14:paraId="3A7C0DE5" w14:textId="77777777" w:rsidR="0009604A" w:rsidRPr="00DA6257" w:rsidRDefault="007C6494" w:rsidP="00C92698">
      <w:pPr>
        <w:pStyle w:val="HNormal"/>
        <w:tabs>
          <w:tab w:val="center" w:pos="720"/>
          <w:tab w:val="center" w:pos="3456"/>
          <w:tab w:val="center" w:pos="6818"/>
        </w:tabs>
        <w:spacing w:after="480" w:line="360" w:lineRule="auto"/>
        <w:rPr>
          <w:rFonts w:ascii="David" w:hAnsi="David" w:cs="David"/>
          <w:rtl/>
        </w:rPr>
      </w:pPr>
      <w:r w:rsidRPr="00DA6257">
        <w:rPr>
          <w:rFonts w:ascii="David" w:hAnsi="David" w:cs="David"/>
          <w:b/>
          <w:bCs/>
          <w:caps/>
          <w:noProof w:val="0"/>
          <w:sz w:val="22"/>
          <w:szCs w:val="22"/>
          <w:u w:val="single"/>
          <w:rtl/>
        </w:rPr>
        <w:fldChar w:fldCharType="end"/>
      </w:r>
    </w:p>
    <w:p w14:paraId="442DD306" w14:textId="77777777" w:rsidR="00FE6C91" w:rsidRPr="00DA6257" w:rsidRDefault="00F61194" w:rsidP="00C92698">
      <w:pPr>
        <w:pStyle w:val="1"/>
        <w:ind w:right="0"/>
        <w:rPr>
          <w:rFonts w:ascii="David" w:hAnsi="David"/>
          <w:rtl/>
        </w:rPr>
      </w:pPr>
      <w:bookmarkStart w:id="20" w:name="_Toc378247202"/>
      <w:bookmarkStart w:id="21" w:name="_Toc378751231"/>
      <w:bookmarkStart w:id="22" w:name="_Toc419901120"/>
      <w:r w:rsidRPr="00DA6257">
        <w:rPr>
          <w:rFonts w:ascii="David" w:hAnsi="David" w:hint="eastAsia"/>
          <w:rtl/>
        </w:rPr>
        <w:instrText>כללי</w:instrText>
      </w:r>
      <w:bookmarkEnd w:id="20"/>
      <w:bookmarkEnd w:id="21"/>
      <w:bookmarkEnd w:id="22"/>
    </w:p>
    <w:p w14:paraId="2D0555F0" w14:textId="77777777" w:rsidR="005B4F76" w:rsidRPr="00DA6257" w:rsidRDefault="00865C66" w:rsidP="00096441">
      <w:pPr>
        <w:pStyle w:val="2"/>
        <w:keepNext/>
        <w:numPr>
          <w:ilvl w:val="1"/>
          <w:numId w:val="7"/>
        </w:numPr>
        <w:ind w:right="0"/>
        <w:rPr>
          <w:rFonts w:ascii="David" w:hAnsi="David"/>
          <w:rtl/>
        </w:rPr>
      </w:pPr>
      <w:bookmarkStart w:id="23" w:name="_Ref378494391"/>
      <w:bookmarkStart w:id="24" w:name="_Toc378751232"/>
      <w:bookmarkStart w:id="25" w:name="_Toc280124811"/>
      <w:bookmarkStart w:id="26" w:name="_Toc365486643"/>
      <w:bookmarkStart w:id="27" w:name="_Toc419901121"/>
      <w:r w:rsidRPr="00DA6257">
        <w:rPr>
          <w:rFonts w:ascii="David" w:hAnsi="David" w:hint="eastAsia"/>
          <w:rtl/>
        </w:rPr>
        <w:instrText>ריכוז</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תאריכים</w:instrText>
      </w:r>
      <w:bookmarkStart w:id="28" w:name="_Toc378247204"/>
      <w:bookmarkStart w:id="29" w:name="_Toc273834898"/>
      <w:bookmarkEnd w:id="23"/>
      <w:bookmarkEnd w:id="24"/>
      <w:bookmarkEnd w:id="25"/>
      <w:bookmarkEnd w:id="26"/>
      <w:bookmarkEnd w:id="27"/>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A6257" w14:paraId="525669F7" w14:textId="77777777" w:rsidTr="00B60381">
        <w:trPr>
          <w:cantSplit/>
          <w:tblHeader/>
          <w:jc w:val="right"/>
        </w:trPr>
        <w:tc>
          <w:tcPr>
            <w:tcW w:w="4253" w:type="dxa"/>
            <w:shd w:val="pct12" w:color="auto" w:fill="auto"/>
            <w:vAlign w:val="center"/>
          </w:tcPr>
          <w:p w14:paraId="40BE99FA" w14:textId="77777777" w:rsidR="00534C6D" w:rsidRPr="00DA6257" w:rsidRDefault="00534C6D" w:rsidP="00D33503">
            <w:pPr>
              <w:spacing w:line="240" w:lineRule="auto"/>
              <w:jc w:val="center"/>
              <w:rPr>
                <w:rFonts w:ascii="David" w:hAnsi="David"/>
                <w:b/>
                <w:bCs/>
                <w:rtl/>
              </w:rPr>
            </w:pPr>
          </w:p>
          <w:p w14:paraId="6B25D1BA" w14:textId="77777777" w:rsidR="00804C06" w:rsidRPr="00DA6257" w:rsidRDefault="00865CF1" w:rsidP="00D33503">
            <w:pPr>
              <w:spacing w:line="240" w:lineRule="auto"/>
              <w:jc w:val="center"/>
              <w:rPr>
                <w:rFonts w:ascii="David" w:hAnsi="David"/>
                <w:b/>
                <w:bCs/>
                <w:rtl/>
              </w:rPr>
            </w:pPr>
            <w:r w:rsidRPr="00DA6257">
              <w:rPr>
                <w:rFonts w:ascii="David" w:hAnsi="David"/>
                <w:b/>
                <w:bCs/>
                <w:rtl/>
              </w:rPr>
              <w:instrText>פעילות</w:instrText>
            </w:r>
          </w:p>
          <w:p w14:paraId="24EBB878" w14:textId="77777777" w:rsidR="00534C6D" w:rsidRPr="00DA6257" w:rsidRDefault="00534C6D" w:rsidP="00D33503">
            <w:pPr>
              <w:spacing w:line="240" w:lineRule="auto"/>
              <w:jc w:val="center"/>
              <w:rPr>
                <w:rFonts w:ascii="David" w:hAnsi="David"/>
                <w:rtl/>
              </w:rPr>
            </w:pPr>
          </w:p>
        </w:tc>
        <w:tc>
          <w:tcPr>
            <w:tcW w:w="4479" w:type="dxa"/>
            <w:shd w:val="pct12" w:color="auto" w:fill="auto"/>
            <w:vAlign w:val="center"/>
          </w:tcPr>
          <w:p w14:paraId="02109CA7" w14:textId="77777777" w:rsidR="00804C06" w:rsidRPr="00DA6257" w:rsidRDefault="00865CF1" w:rsidP="00D33503">
            <w:pPr>
              <w:spacing w:line="240" w:lineRule="auto"/>
              <w:jc w:val="center"/>
              <w:rPr>
                <w:rFonts w:ascii="David" w:hAnsi="David"/>
                <w:b/>
                <w:bCs/>
                <w:rtl/>
              </w:rPr>
            </w:pPr>
            <w:r w:rsidRPr="00DA6257">
              <w:rPr>
                <w:rFonts w:ascii="David" w:hAnsi="David"/>
                <w:b/>
                <w:bCs/>
                <w:rtl/>
              </w:rPr>
              <w:instrText>תאריך</w:instrText>
            </w:r>
          </w:p>
        </w:tc>
      </w:tr>
      <w:tr w:rsidR="00804C06" w:rsidRPr="00DA6257" w14:paraId="09CF94F7" w14:textId="77777777" w:rsidTr="00B60381">
        <w:trPr>
          <w:cantSplit/>
          <w:jc w:val="right"/>
        </w:trPr>
        <w:tc>
          <w:tcPr>
            <w:tcW w:w="4253" w:type="dxa"/>
          </w:tcPr>
          <w:p w14:paraId="582C0485" w14:textId="77777777" w:rsidR="00804C06" w:rsidRPr="00DA6257" w:rsidRDefault="00804C06" w:rsidP="00D33503">
            <w:pPr>
              <w:spacing w:before="60" w:after="60" w:line="240" w:lineRule="auto"/>
              <w:rPr>
                <w:rFonts w:ascii="David" w:hAnsi="David"/>
                <w:rtl/>
              </w:rPr>
            </w:pPr>
            <w:r w:rsidRPr="00DA6257">
              <w:rPr>
                <w:rFonts w:ascii="David" w:hAnsi="David"/>
                <w:rtl/>
              </w:rPr>
              <w:instrText>המועד האחרון ל</w:instrText>
            </w:r>
            <w:r w:rsidRPr="00DA6257">
              <w:rPr>
                <w:rFonts w:ascii="David" w:hAnsi="David" w:hint="eastAsia"/>
                <w:rtl/>
              </w:rPr>
              <w:instrText>העברת</w:instrText>
            </w:r>
            <w:r w:rsidRPr="00DA6257">
              <w:rPr>
                <w:rFonts w:ascii="David" w:hAnsi="David"/>
                <w:rtl/>
              </w:rPr>
              <w:instrText xml:space="preserve"> שאלות הבהרה </w:instrText>
            </w:r>
          </w:p>
        </w:tc>
        <w:tc>
          <w:tcPr>
            <w:tcW w:w="4479" w:type="dxa"/>
          </w:tcPr>
          <w:p w14:paraId="2BB6405A" w14:textId="77777777" w:rsidR="00804C06" w:rsidRPr="00DA6257" w:rsidRDefault="00A2334D" w:rsidP="00D33503">
            <w:pPr>
              <w:spacing w:before="60" w:after="60" w:line="240" w:lineRule="auto"/>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מועד_אחרון_העברת_שאלות_הבהרה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עד</w:instrText>
            </w:r>
            <w:r w:rsidR="005D6E92" w:rsidRPr="00DA6257">
              <w:rPr>
                <w:rFonts w:ascii="David" w:hAnsi="David"/>
                <w:b/>
                <w:bCs/>
                <w:rtl/>
              </w:rPr>
              <w:instrText xml:space="preserve"> ליום ה', </w:instrText>
            </w:r>
            <w:r w:rsidR="005D6E92" w:rsidRPr="00DA6257">
              <w:rPr>
                <w:rFonts w:ascii="David" w:hAnsi="David" w:hint="eastAsia"/>
                <w:b/>
                <w:bCs/>
                <w:rtl/>
              </w:rPr>
              <w:instrText>ה</w:instrText>
            </w:r>
            <w:r w:rsidR="005D6E92" w:rsidRPr="00DA6257">
              <w:rPr>
                <w:rFonts w:ascii="David" w:hAnsi="David"/>
                <w:b/>
                <w:bCs/>
                <w:rtl/>
              </w:rPr>
              <w:instrText>-04/06/2015 בשעה 12:00</w:instrText>
            </w:r>
            <w:r w:rsidRPr="00DA6257">
              <w:rPr>
                <w:rFonts w:ascii="David" w:hAnsi="David"/>
                <w:b/>
                <w:bCs/>
                <w:rtl/>
              </w:rPr>
              <w:fldChar w:fldCharType="end"/>
            </w:r>
          </w:p>
        </w:tc>
      </w:tr>
      <w:tr w:rsidR="00804C06" w:rsidRPr="00DA6257" w14:paraId="6E7EA004" w14:textId="77777777" w:rsidTr="00B60381">
        <w:trPr>
          <w:cantSplit/>
          <w:jc w:val="right"/>
        </w:trPr>
        <w:tc>
          <w:tcPr>
            <w:tcW w:w="4253" w:type="dxa"/>
          </w:tcPr>
          <w:p w14:paraId="7B927A27" w14:textId="77777777" w:rsidR="00804C06" w:rsidRPr="00DA6257" w:rsidRDefault="00804C06" w:rsidP="00D33503">
            <w:pPr>
              <w:spacing w:before="60" w:after="60" w:line="240" w:lineRule="auto"/>
              <w:rPr>
                <w:rFonts w:ascii="David" w:hAnsi="David"/>
                <w:rtl/>
              </w:rPr>
            </w:pPr>
            <w:r w:rsidRPr="00DA6257">
              <w:rPr>
                <w:rFonts w:ascii="David" w:hAnsi="David" w:hint="eastAsia"/>
                <w:rtl/>
              </w:rPr>
              <w:instrText>המועד</w:instrText>
            </w:r>
            <w:r w:rsidRPr="00DA6257">
              <w:rPr>
                <w:rFonts w:ascii="David" w:hAnsi="David"/>
                <w:rtl/>
              </w:rPr>
              <w:instrText xml:space="preserve"> </w:instrText>
            </w:r>
            <w:r w:rsidRPr="00DA6257">
              <w:rPr>
                <w:rFonts w:ascii="David" w:hAnsi="David" w:hint="eastAsia"/>
                <w:rtl/>
              </w:rPr>
              <w:instrText>האחרון</w:instrText>
            </w:r>
            <w:r w:rsidRPr="00DA6257">
              <w:rPr>
                <w:rFonts w:ascii="David" w:hAnsi="David"/>
                <w:rtl/>
              </w:rPr>
              <w:instrText xml:space="preserve"> למענה לשאלות ההבהרה</w:instrText>
            </w:r>
          </w:p>
        </w:tc>
        <w:tc>
          <w:tcPr>
            <w:tcW w:w="4479" w:type="dxa"/>
          </w:tcPr>
          <w:p w14:paraId="3D6533BD" w14:textId="77777777" w:rsidR="00804C06" w:rsidRPr="00DA6257" w:rsidRDefault="00A2334D" w:rsidP="00D33503">
            <w:pPr>
              <w:spacing w:before="60" w:after="60" w:line="240" w:lineRule="auto"/>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מועד_אחרון_מענה_שאלות_הבהרה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עד</w:instrText>
            </w:r>
            <w:r w:rsidR="005D6E92" w:rsidRPr="00DA6257">
              <w:rPr>
                <w:rFonts w:ascii="David" w:hAnsi="David"/>
                <w:b/>
                <w:bCs/>
                <w:rtl/>
              </w:rPr>
              <w:instrText xml:space="preserve"> ליום ה', </w:instrText>
            </w:r>
            <w:r w:rsidR="005D6E92" w:rsidRPr="00DA6257">
              <w:rPr>
                <w:rFonts w:ascii="David" w:hAnsi="David" w:hint="eastAsia"/>
                <w:b/>
                <w:bCs/>
                <w:rtl/>
              </w:rPr>
              <w:instrText>ה</w:instrText>
            </w:r>
            <w:r w:rsidR="005D6E92" w:rsidRPr="00DA6257">
              <w:rPr>
                <w:rFonts w:ascii="David" w:hAnsi="David"/>
                <w:b/>
                <w:bCs/>
                <w:rtl/>
              </w:rPr>
              <w:instrText xml:space="preserve">-18/06/2015 </w:instrText>
            </w:r>
            <w:r w:rsidRPr="00DA6257">
              <w:rPr>
                <w:rFonts w:ascii="David" w:hAnsi="David"/>
                <w:b/>
                <w:bCs/>
                <w:rtl/>
              </w:rPr>
              <w:fldChar w:fldCharType="end"/>
            </w:r>
          </w:p>
        </w:tc>
      </w:tr>
      <w:tr w:rsidR="00804C06" w:rsidRPr="00DA6257" w14:paraId="13E70820" w14:textId="77777777" w:rsidTr="00B60381">
        <w:trPr>
          <w:cantSplit/>
          <w:jc w:val="right"/>
        </w:trPr>
        <w:tc>
          <w:tcPr>
            <w:tcW w:w="4253" w:type="dxa"/>
          </w:tcPr>
          <w:p w14:paraId="0ACDA8CD" w14:textId="77777777" w:rsidR="00804C06" w:rsidRPr="00DA6257" w:rsidRDefault="00804C06" w:rsidP="00D33503">
            <w:pPr>
              <w:spacing w:before="60" w:after="60" w:line="240" w:lineRule="auto"/>
              <w:rPr>
                <w:rFonts w:ascii="David" w:hAnsi="David"/>
                <w:rtl/>
              </w:rPr>
            </w:pPr>
            <w:r w:rsidRPr="00DA6257">
              <w:rPr>
                <w:rFonts w:ascii="David" w:hAnsi="David"/>
                <w:rtl/>
              </w:rPr>
              <w:instrText>המועד האחרון להגשת הצעות</w:instrText>
            </w:r>
          </w:p>
        </w:tc>
        <w:tc>
          <w:tcPr>
            <w:tcW w:w="4479" w:type="dxa"/>
          </w:tcPr>
          <w:p w14:paraId="0ED170F4" w14:textId="0F5D282F" w:rsidR="00804C06" w:rsidRPr="00DA6257" w:rsidRDefault="00A2334D" w:rsidP="00D742FC">
            <w:pPr>
              <w:spacing w:before="60" w:after="60" w:line="240" w:lineRule="auto"/>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מועד_אחרון_להגשת_הצעות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עד</w:instrText>
            </w:r>
            <w:r w:rsidR="005D6E92" w:rsidRPr="00DA6257">
              <w:rPr>
                <w:rFonts w:ascii="David" w:hAnsi="David"/>
                <w:b/>
                <w:bCs/>
                <w:rtl/>
              </w:rPr>
              <w:instrText xml:space="preserve"> ליום ה', </w:instrText>
            </w:r>
            <w:r w:rsidR="005D6E92" w:rsidRPr="00DA6257">
              <w:rPr>
                <w:rFonts w:ascii="David" w:hAnsi="David" w:hint="eastAsia"/>
                <w:b/>
                <w:bCs/>
                <w:rtl/>
              </w:rPr>
              <w:instrText>ה</w:instrText>
            </w:r>
            <w:r w:rsidR="005D6E92" w:rsidRPr="00DA6257">
              <w:rPr>
                <w:rFonts w:ascii="David" w:hAnsi="David"/>
                <w:b/>
                <w:bCs/>
                <w:rtl/>
              </w:rPr>
              <w:instrText>-</w:instrText>
            </w:r>
            <w:r w:rsidR="00D742FC" w:rsidRPr="00DA6257">
              <w:rPr>
                <w:rFonts w:ascii="David" w:hAnsi="David" w:hint="cs"/>
                <w:b/>
                <w:bCs/>
                <w:rtl/>
              </w:rPr>
              <w:instrText>16</w:instrText>
            </w:r>
            <w:r w:rsidR="005D6E92" w:rsidRPr="00DA6257">
              <w:rPr>
                <w:rFonts w:ascii="David" w:hAnsi="David"/>
                <w:b/>
                <w:bCs/>
                <w:rtl/>
              </w:rPr>
              <w:instrText xml:space="preserve">/07/2015 בשעה </w:instrText>
            </w:r>
            <w:r w:rsidR="00D742FC" w:rsidRPr="00DA6257">
              <w:rPr>
                <w:rFonts w:ascii="David" w:hAnsi="David" w:hint="cs"/>
                <w:b/>
                <w:bCs/>
                <w:rtl/>
              </w:rPr>
              <w:instrText>14</w:instrText>
            </w:r>
            <w:r w:rsidR="005D6E92" w:rsidRPr="00DA6257">
              <w:rPr>
                <w:rFonts w:ascii="David" w:hAnsi="David"/>
                <w:b/>
                <w:bCs/>
                <w:rtl/>
              </w:rPr>
              <w:instrText>:00</w:instrText>
            </w:r>
            <w:r w:rsidRPr="00DA6257">
              <w:rPr>
                <w:rFonts w:ascii="David" w:hAnsi="David"/>
                <w:b/>
                <w:bCs/>
                <w:rtl/>
              </w:rPr>
              <w:fldChar w:fldCharType="end"/>
            </w:r>
          </w:p>
        </w:tc>
      </w:tr>
      <w:tr w:rsidR="00804C06" w:rsidRPr="00DA6257" w14:paraId="35B91653" w14:textId="77777777" w:rsidTr="00B60381">
        <w:trPr>
          <w:cantSplit/>
          <w:jc w:val="right"/>
        </w:trPr>
        <w:tc>
          <w:tcPr>
            <w:tcW w:w="4253" w:type="dxa"/>
          </w:tcPr>
          <w:p w14:paraId="212F720B" w14:textId="77777777" w:rsidR="00804C06" w:rsidRPr="00DA6257" w:rsidRDefault="00D817B1" w:rsidP="00D817B1">
            <w:pPr>
              <w:spacing w:before="60" w:after="60" w:line="240" w:lineRule="auto"/>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00804C06" w:rsidRPr="00DA6257">
              <w:rPr>
                <w:rFonts w:ascii="David" w:hAnsi="David"/>
                <w:rtl/>
              </w:rPr>
              <w:instrText>תוקף ו</w:instrText>
            </w:r>
            <w:r w:rsidRPr="00DA6257">
              <w:rPr>
                <w:rFonts w:ascii="David" w:hAnsi="David" w:hint="eastAsia"/>
                <w:rtl/>
              </w:rPr>
              <w:instrText>סכום</w:instrText>
            </w:r>
            <w:r w:rsidRPr="00DA6257">
              <w:rPr>
                <w:rFonts w:ascii="David" w:hAnsi="David"/>
                <w:rtl/>
              </w:rPr>
              <w:instrText xml:space="preserve"> </w:instrText>
            </w:r>
            <w:r w:rsidR="00804C06" w:rsidRPr="00DA6257">
              <w:rPr>
                <w:rFonts w:ascii="David" w:hAnsi="David"/>
                <w:rtl/>
              </w:rPr>
              <w:instrText>ערבות ה</w:instrText>
            </w:r>
            <w:r w:rsidRPr="00DA6257">
              <w:rPr>
                <w:rFonts w:ascii="David" w:hAnsi="David" w:hint="eastAsia"/>
                <w:rtl/>
              </w:rPr>
              <w:instrText>צעה</w:instrText>
            </w:r>
          </w:p>
        </w:tc>
        <w:tc>
          <w:tcPr>
            <w:tcW w:w="4479" w:type="dxa"/>
          </w:tcPr>
          <w:p w14:paraId="0C8EACA7" w14:textId="6CD26070" w:rsidR="001F6901" w:rsidRPr="00DA6257" w:rsidRDefault="00A2334D" w:rsidP="00D33503">
            <w:pPr>
              <w:spacing w:before="60" w:after="60" w:line="240" w:lineRule="auto"/>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סכום_ערבות_הצעה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66,000 ₪ </w:instrText>
            </w:r>
            <w:r w:rsidRPr="00DA6257">
              <w:rPr>
                <w:rFonts w:ascii="David" w:hAnsi="David"/>
                <w:b/>
                <w:bCs/>
                <w:rtl/>
              </w:rPr>
              <w:fldChar w:fldCharType="end"/>
            </w:r>
            <w:r w:rsidR="001F6901" w:rsidRPr="00DA6257">
              <w:rPr>
                <w:rFonts w:ascii="David" w:hAnsi="David" w:hint="cs"/>
                <w:b/>
                <w:bCs/>
                <w:rtl/>
              </w:rPr>
              <w:instrText xml:space="preserve">(ובמילים: </w:instrText>
            </w:r>
            <w:r w:rsidR="001F6901" w:rsidRPr="00DA6257">
              <w:rPr>
                <w:rFonts w:ascii="David" w:hAnsi="David"/>
                <w:b/>
                <w:bCs/>
                <w:rtl/>
              </w:rPr>
              <w:fldChar w:fldCharType="begin" w:fldLock="1"/>
            </w:r>
            <w:r w:rsidR="001F6901" w:rsidRPr="00DA6257">
              <w:rPr>
                <w:rFonts w:ascii="David" w:hAnsi="David"/>
                <w:b/>
                <w:bCs/>
                <w:rtl/>
              </w:rPr>
              <w:instrText xml:space="preserve"> </w:instrText>
            </w:r>
            <w:r w:rsidR="001F6901" w:rsidRPr="00DA6257">
              <w:rPr>
                <w:rFonts w:ascii="David" w:hAnsi="David" w:hint="cs"/>
                <w:b/>
                <w:bCs/>
              </w:rPr>
              <w:instrText>REF</w:instrText>
            </w:r>
            <w:r w:rsidR="001F6901" w:rsidRPr="00DA6257">
              <w:rPr>
                <w:rFonts w:ascii="David" w:hAnsi="David" w:hint="cs"/>
                <w:b/>
                <w:bCs/>
                <w:rtl/>
              </w:rPr>
              <w:instrText xml:space="preserve"> סכום_ערבות_הצעה_במילים \</w:instrText>
            </w:r>
            <w:r w:rsidR="001F6901" w:rsidRPr="00DA6257">
              <w:rPr>
                <w:rFonts w:ascii="David" w:hAnsi="David" w:hint="cs"/>
                <w:b/>
                <w:bCs/>
              </w:rPr>
              <w:instrText>h</w:instrText>
            </w:r>
            <w:r w:rsidR="001F6901" w:rsidRPr="00DA6257">
              <w:rPr>
                <w:rFonts w:ascii="David" w:hAnsi="David"/>
                <w:b/>
                <w:bCs/>
                <w:rtl/>
              </w:rPr>
              <w:instrText xml:space="preserve">  \* </w:instrText>
            </w:r>
            <w:r w:rsidR="001F6901" w:rsidRPr="00DA6257">
              <w:rPr>
                <w:rFonts w:ascii="David" w:hAnsi="David"/>
                <w:b/>
                <w:bCs/>
              </w:rPr>
              <w:instrText>MERGEFORMAT</w:instrText>
            </w:r>
            <w:r w:rsidR="001F6901" w:rsidRPr="00DA6257">
              <w:rPr>
                <w:rFonts w:ascii="David" w:hAnsi="David"/>
                <w:b/>
                <w:bCs/>
                <w:rtl/>
              </w:rPr>
              <w:instrText xml:space="preserve"> </w:instrText>
            </w:r>
            <w:r w:rsidR="001F6901" w:rsidRPr="00DA6257">
              <w:rPr>
                <w:rFonts w:ascii="David" w:hAnsi="David"/>
                <w:b/>
                <w:bCs/>
                <w:rtl/>
              </w:rPr>
            </w:r>
            <w:r w:rsidR="001F6901" w:rsidRPr="00DA6257">
              <w:rPr>
                <w:rFonts w:ascii="David" w:hAnsi="David"/>
                <w:b/>
                <w:bCs/>
                <w:rtl/>
              </w:rPr>
              <w:fldChar w:fldCharType="separate"/>
            </w:r>
            <w:r w:rsidR="005D6E92" w:rsidRPr="00DA6257">
              <w:rPr>
                <w:rFonts w:ascii="David" w:hAnsi="David"/>
                <w:b/>
                <w:bCs/>
                <w:rtl/>
              </w:rPr>
              <w:instrText xml:space="preserve">שישים וששה אלף  </w:instrText>
            </w:r>
            <w:r w:rsidR="005D6E92" w:rsidRPr="00DA6257">
              <w:rPr>
                <w:rFonts w:ascii="David" w:hAnsi="David" w:hint="eastAsia"/>
                <w:b/>
                <w:bCs/>
                <w:rtl/>
              </w:rPr>
              <w:instrText>ש</w:instrText>
            </w:r>
            <w:r w:rsidR="005D6E92" w:rsidRPr="00DA6257">
              <w:rPr>
                <w:rFonts w:ascii="David" w:hAnsi="David"/>
                <w:b/>
                <w:bCs/>
                <w:rtl/>
                <w:lang w:eastAsia="en-US"/>
              </w:rPr>
              <w:instrText>"ח</w:instrText>
            </w:r>
            <w:r w:rsidR="001F6901" w:rsidRPr="00DA6257">
              <w:rPr>
                <w:rFonts w:ascii="David" w:hAnsi="David"/>
                <w:b/>
                <w:bCs/>
                <w:rtl/>
              </w:rPr>
              <w:fldChar w:fldCharType="end"/>
            </w:r>
            <w:r w:rsidR="001F6901" w:rsidRPr="00DA6257">
              <w:rPr>
                <w:rFonts w:ascii="David" w:hAnsi="David" w:hint="cs"/>
                <w:b/>
                <w:bCs/>
                <w:rtl/>
              </w:rPr>
              <w:instrText>)</w:instrText>
            </w:r>
          </w:p>
          <w:p w14:paraId="3436CF3D" w14:textId="58823924" w:rsidR="00804C06" w:rsidRPr="00DA6257" w:rsidRDefault="00A2334D" w:rsidP="00D33503">
            <w:pPr>
              <w:spacing w:before="60" w:after="60" w:line="240" w:lineRule="auto"/>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תוקף_ערבות_הצעה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בתוקף</w:instrText>
            </w:r>
            <w:r w:rsidR="005D6E92" w:rsidRPr="00DA6257">
              <w:rPr>
                <w:rFonts w:ascii="David" w:hAnsi="David"/>
                <w:b/>
                <w:bCs/>
                <w:rtl/>
              </w:rPr>
              <w:instrText xml:space="preserve"> </w:instrText>
            </w:r>
            <w:r w:rsidR="005D6E92" w:rsidRPr="00DA6257">
              <w:rPr>
                <w:rFonts w:ascii="David" w:hAnsi="David" w:hint="eastAsia"/>
                <w:b/>
                <w:bCs/>
                <w:rtl/>
              </w:rPr>
              <w:instrText>עד</w:instrText>
            </w:r>
            <w:r w:rsidR="005D6E92" w:rsidRPr="00DA6257">
              <w:rPr>
                <w:rFonts w:ascii="David" w:hAnsi="David"/>
                <w:b/>
                <w:bCs/>
                <w:rtl/>
              </w:rPr>
              <w:instrText xml:space="preserve"> </w:instrText>
            </w:r>
            <w:r w:rsidR="005D6E92" w:rsidRPr="00DA6257">
              <w:rPr>
                <w:rFonts w:ascii="David" w:hAnsi="David" w:hint="eastAsia"/>
                <w:b/>
                <w:bCs/>
                <w:rtl/>
              </w:rPr>
              <w:instrText>ליום</w:instrText>
            </w:r>
            <w:r w:rsidR="005D6E92" w:rsidRPr="00DA6257">
              <w:rPr>
                <w:rFonts w:ascii="David" w:hAnsi="David"/>
                <w:b/>
                <w:bCs/>
                <w:rtl/>
              </w:rPr>
              <w:instrText xml:space="preserve"> </w:instrText>
            </w:r>
            <w:r w:rsidRPr="00DA6257">
              <w:rPr>
                <w:rFonts w:ascii="David" w:hAnsi="David"/>
                <w:b/>
                <w:bCs/>
                <w:rtl/>
              </w:rPr>
              <w:fldChar w:fldCharType="end"/>
            </w:r>
          </w:p>
        </w:tc>
      </w:tr>
    </w:tbl>
    <w:p w14:paraId="189A4CB7" w14:textId="77777777" w:rsidR="00FC0DF9" w:rsidRPr="00DA6257" w:rsidRDefault="001163A1" w:rsidP="00096441">
      <w:pPr>
        <w:pStyle w:val="2"/>
        <w:keepNext/>
        <w:numPr>
          <w:ilvl w:val="1"/>
          <w:numId w:val="7"/>
        </w:numPr>
        <w:ind w:right="0"/>
        <w:rPr>
          <w:rFonts w:ascii="David" w:hAnsi="David"/>
          <w:rtl/>
        </w:rPr>
      </w:pPr>
      <w:bookmarkStart w:id="30" w:name="_Toc378247205"/>
      <w:bookmarkStart w:id="31" w:name="_Toc378751233"/>
      <w:bookmarkStart w:id="32" w:name="_Toc419901122"/>
      <w:bookmarkEnd w:id="29"/>
      <w:r w:rsidRPr="00DA6257">
        <w:rPr>
          <w:rFonts w:ascii="David" w:hAnsi="David" w:hint="eastAsia"/>
          <w:rtl/>
        </w:rPr>
        <w:instrText>פירוט</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הנדרשים</w:instrText>
      </w:r>
      <w:bookmarkEnd w:id="30"/>
      <w:bookmarkEnd w:id="31"/>
      <w:bookmarkEnd w:id="32"/>
    </w:p>
    <w:p w14:paraId="727DC4CC" w14:textId="77777777" w:rsidR="00B0600F" w:rsidRPr="00DA6257"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5DF3A86A" w14:textId="77777777" w:rsidR="00B0600F" w:rsidRPr="00DA6257"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6790D055" w14:textId="77777777" w:rsidR="00F74B47" w:rsidRPr="00DA6257" w:rsidRDefault="00013D7C" w:rsidP="006962B0">
      <w:pPr>
        <w:numPr>
          <w:ilvl w:val="2"/>
          <w:numId w:val="7"/>
        </w:numPr>
        <w:ind w:left="1247" w:hanging="680"/>
        <w:rPr>
          <w:rFonts w:ascii="David" w:hAnsi="David"/>
          <w:rtl/>
        </w:rPr>
      </w:pPr>
      <w:bookmarkStart w:id="33" w:name="פירוט_שירותים_מקוצר"/>
      <w:r w:rsidRPr="00DA6257">
        <w:rPr>
          <w:rFonts w:ascii="David" w:hAnsi="David" w:hint="eastAsia"/>
          <w:rtl/>
        </w:rPr>
        <w:instrText>משרד</w:instrText>
      </w:r>
      <w:r w:rsidRPr="00DA6257">
        <w:rPr>
          <w:rFonts w:ascii="David" w:hAnsi="David"/>
          <w:rtl/>
        </w:rPr>
        <w:instrText xml:space="preserve"> </w:instrText>
      </w:r>
      <w:r w:rsidR="003455C0" w:rsidRPr="00DA6257">
        <w:rPr>
          <w:rFonts w:ascii="David" w:hAnsi="David" w:hint="eastAsia"/>
          <w:rtl/>
        </w:rPr>
        <w:instrText>הרווחה</w:instrText>
      </w:r>
      <w:r w:rsidR="003455C0" w:rsidRPr="00DA6257">
        <w:rPr>
          <w:rFonts w:ascii="David" w:hAnsi="David"/>
          <w:rtl/>
        </w:rPr>
        <w:instrText xml:space="preserve"> והשירותים החברתיים, </w:instrText>
      </w:r>
      <w:r w:rsidR="00AA1B70" w:rsidRPr="00DA6257">
        <w:rPr>
          <w:rFonts w:ascii="David" w:hAnsi="David"/>
          <w:rtl/>
        </w:rPr>
        <w:fldChar w:fldCharType="begin" w:fldLock="1"/>
      </w:r>
      <w:r w:rsidR="00AA1B70" w:rsidRPr="00DA6257">
        <w:rPr>
          <w:rFonts w:ascii="David" w:hAnsi="David"/>
          <w:rtl/>
        </w:rPr>
        <w:instrText xml:space="preserve"> </w:instrText>
      </w:r>
      <w:r w:rsidR="00AA1B70" w:rsidRPr="00DA6257">
        <w:rPr>
          <w:rFonts w:ascii="David" w:hAnsi="David"/>
        </w:rPr>
        <w:instrText>REF</w:instrText>
      </w:r>
      <w:r w:rsidR="00AA1B70" w:rsidRPr="00DA6257">
        <w:rPr>
          <w:rFonts w:ascii="David" w:hAnsi="David"/>
          <w:rtl/>
        </w:rPr>
        <w:instrText xml:space="preserve"> שם_האגף \</w:instrText>
      </w:r>
      <w:r w:rsidR="00AA1B70" w:rsidRPr="00DA6257">
        <w:rPr>
          <w:rFonts w:ascii="David" w:hAnsi="David"/>
        </w:rPr>
        <w:instrText>h</w:instrText>
      </w:r>
      <w:r w:rsidR="00AA1B70" w:rsidRPr="00DA6257">
        <w:rPr>
          <w:rFonts w:ascii="David" w:hAnsi="David"/>
          <w:rtl/>
        </w:rPr>
        <w:instrText xml:space="preserve">  \* </w:instrText>
      </w:r>
      <w:r w:rsidR="00AA1B70" w:rsidRPr="00DA6257">
        <w:rPr>
          <w:rFonts w:ascii="David" w:hAnsi="David"/>
        </w:rPr>
        <w:instrText>MERGEFORMAT</w:instrText>
      </w:r>
      <w:r w:rsidR="00AA1B70" w:rsidRPr="00DA6257">
        <w:rPr>
          <w:rFonts w:ascii="David" w:hAnsi="David"/>
          <w:rtl/>
        </w:rPr>
        <w:instrText xml:space="preserve"> </w:instrText>
      </w:r>
      <w:r w:rsidR="00AA1B70" w:rsidRPr="00DA6257">
        <w:rPr>
          <w:rFonts w:ascii="David" w:hAnsi="David"/>
          <w:rtl/>
        </w:rPr>
      </w:r>
      <w:r w:rsidR="00AA1B70" w:rsidRPr="00DA6257">
        <w:rPr>
          <w:rFonts w:ascii="David" w:hAnsi="David"/>
          <w:rtl/>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00AA1B70" w:rsidRPr="00DA6257">
        <w:rPr>
          <w:rFonts w:ascii="David" w:hAnsi="David"/>
          <w:rtl/>
        </w:rPr>
        <w:fldChar w:fldCharType="end"/>
      </w:r>
      <w:r w:rsidRPr="00DA6257">
        <w:rPr>
          <w:rFonts w:ascii="David" w:hAnsi="David"/>
          <w:rtl/>
        </w:rPr>
        <w:instrText xml:space="preserve">, מבקש </w:instrText>
      </w:r>
      <w:r w:rsidRPr="00DA6257">
        <w:rPr>
          <w:rFonts w:ascii="David" w:hAnsi="David" w:hint="eastAsia"/>
          <w:rtl/>
        </w:rPr>
        <w:instrText>לקבל</w:instrText>
      </w:r>
      <w:r w:rsidRPr="00DA6257">
        <w:rPr>
          <w:rFonts w:ascii="David" w:hAnsi="David"/>
          <w:rtl/>
        </w:rPr>
        <w:instrText xml:space="preserve"> הצעות </w:instrText>
      </w:r>
      <w:r w:rsidR="001A166C" w:rsidRPr="00DA6257">
        <w:rPr>
          <w:rFonts w:ascii="David" w:hAnsi="David" w:hint="eastAsia"/>
          <w:rtl/>
        </w:rPr>
        <w:instrText>ל</w:instrText>
      </w:r>
      <w:r w:rsidR="00AA1B70" w:rsidRPr="00DA6257">
        <w:rPr>
          <w:rFonts w:ascii="David" w:hAnsi="David"/>
          <w:rtl/>
        </w:rPr>
        <w:fldChar w:fldCharType="begin" w:fldLock="1"/>
      </w:r>
      <w:r w:rsidR="00AA1B70" w:rsidRPr="00DA6257">
        <w:rPr>
          <w:rFonts w:ascii="David" w:hAnsi="David"/>
          <w:rtl/>
        </w:rPr>
        <w:instrText xml:space="preserve"> </w:instrText>
      </w:r>
      <w:r w:rsidR="00AA1B70" w:rsidRPr="00DA6257">
        <w:rPr>
          <w:rFonts w:ascii="David" w:hAnsi="David"/>
        </w:rPr>
        <w:instrText>REF</w:instrText>
      </w:r>
      <w:r w:rsidR="00AA1B70" w:rsidRPr="00DA6257">
        <w:rPr>
          <w:rFonts w:ascii="David" w:hAnsi="David"/>
          <w:rtl/>
        </w:rPr>
        <w:instrText xml:space="preserve"> שם_המכרז_כולל_אזור \</w:instrText>
      </w:r>
      <w:r w:rsidR="00AA1B70" w:rsidRPr="00DA6257">
        <w:rPr>
          <w:rFonts w:ascii="David" w:hAnsi="David"/>
        </w:rPr>
        <w:instrText>h</w:instrText>
      </w:r>
      <w:r w:rsidR="00AA1B70" w:rsidRPr="00DA6257">
        <w:rPr>
          <w:rFonts w:ascii="David" w:hAnsi="David"/>
          <w:rtl/>
        </w:rPr>
        <w:instrText xml:space="preserve">  \* </w:instrText>
      </w:r>
      <w:r w:rsidR="00AA1B70" w:rsidRPr="00DA6257">
        <w:rPr>
          <w:rFonts w:ascii="David" w:hAnsi="David"/>
        </w:rPr>
        <w:instrText>MERGEFORMAT</w:instrText>
      </w:r>
      <w:r w:rsidR="00AA1B70" w:rsidRPr="00DA6257">
        <w:rPr>
          <w:rFonts w:ascii="David" w:hAnsi="David"/>
          <w:rtl/>
        </w:rPr>
        <w:instrText xml:space="preserve"> </w:instrText>
      </w:r>
      <w:r w:rsidR="00AA1B70" w:rsidRPr="00DA6257">
        <w:rPr>
          <w:rFonts w:ascii="David" w:hAnsi="David"/>
          <w:rtl/>
        </w:rPr>
      </w:r>
      <w:r w:rsidR="00AA1B70" w:rsidRPr="00DA6257">
        <w:rPr>
          <w:rFonts w:ascii="David" w:hAnsi="David"/>
          <w:rtl/>
        </w:rPr>
        <w:fldChar w:fldCharType="separate"/>
      </w:r>
      <w:r w:rsidR="005D6E92" w:rsidRPr="00DA6257">
        <w:rPr>
          <w:rFonts w:ascii="David" w:hAnsi="David" w:hint="eastAsia"/>
          <w:rtl/>
        </w:rPr>
        <w:instrText>הפעלת</w:instrText>
      </w:r>
      <w:r w:rsidR="005D6E92" w:rsidRPr="00DA6257">
        <w:rPr>
          <w:rFonts w:ascii="David" w:hAnsi="David"/>
          <w:rtl/>
        </w:rPr>
        <w:instrText xml:space="preserve"> </w:instrText>
      </w:r>
      <w:r w:rsidR="005D6E92" w:rsidRPr="00DA6257">
        <w:rPr>
          <w:rFonts w:ascii="David" w:hAnsi="David" w:hint="eastAsia"/>
          <w:rtl/>
        </w:rPr>
        <w:instrText>שתי</w:instrText>
      </w:r>
      <w:r w:rsidR="005D6E92" w:rsidRPr="00DA6257">
        <w:rPr>
          <w:rFonts w:ascii="David" w:hAnsi="David"/>
          <w:rtl/>
        </w:rPr>
        <w:instrText xml:space="preserve"> </w:instrText>
      </w:r>
      <w:r w:rsidR="005D6E92" w:rsidRPr="00DA6257">
        <w:rPr>
          <w:rFonts w:ascii="David" w:hAnsi="David" w:hint="eastAsia"/>
          <w:rtl/>
        </w:rPr>
        <w:instrText>מסגרות</w:instrText>
      </w:r>
      <w:r w:rsidR="005D6E92" w:rsidRPr="00DA6257">
        <w:rPr>
          <w:rFonts w:ascii="David" w:hAnsi="David"/>
          <w:rtl/>
        </w:rPr>
        <w:instrText xml:space="preserve"> </w:instrText>
      </w:r>
      <w:r w:rsidR="005D6E92" w:rsidRPr="00DA6257">
        <w:rPr>
          <w:rFonts w:ascii="David" w:hAnsi="David" w:hint="eastAsia"/>
          <w:rtl/>
        </w:rPr>
        <w:instrText>חוץ</w:instrText>
      </w:r>
      <w:r w:rsidR="005D6E92" w:rsidRPr="00DA6257">
        <w:rPr>
          <w:rFonts w:ascii="David" w:hAnsi="David"/>
          <w:rtl/>
        </w:rPr>
        <w:instrText xml:space="preserve"> </w:instrText>
      </w:r>
      <w:r w:rsidR="005D6E92" w:rsidRPr="00DA6257">
        <w:rPr>
          <w:rFonts w:ascii="David" w:hAnsi="David" w:hint="eastAsia"/>
          <w:rtl/>
        </w:rPr>
        <w:instrText>ביתיות</w:instrText>
      </w:r>
      <w:r w:rsidR="005D6E92" w:rsidRPr="00DA6257">
        <w:rPr>
          <w:rFonts w:ascii="David" w:hAnsi="David"/>
          <w:rtl/>
        </w:rPr>
        <w:instrText xml:space="preserve"> </w:instrText>
      </w:r>
      <w:r w:rsidR="005D6E92" w:rsidRPr="00DA6257">
        <w:rPr>
          <w:rFonts w:ascii="David" w:hAnsi="David" w:hint="eastAsia"/>
          <w:rtl/>
          <w:lang w:eastAsia="en-US"/>
        </w:rPr>
        <w:instrText>בקהילה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לילדים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ובני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נוער</w:instrText>
      </w:r>
      <w:r w:rsidR="005D6E92" w:rsidRPr="00DA6257">
        <w:rPr>
          <w:rFonts w:ascii="David" w:hAnsi="David"/>
          <w:rtl/>
          <w:lang w:eastAsia="en-US"/>
        </w:rPr>
        <w:instrText>, מכל המגזרי</w:instrText>
      </w:r>
      <w:r w:rsidR="005D6E92" w:rsidRPr="00DA6257">
        <w:rPr>
          <w:rFonts w:ascii="David" w:hAnsi="David" w:hint="eastAsia"/>
          <w:rtl/>
          <w:lang w:eastAsia="en-US"/>
        </w:rPr>
        <w:instrText>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אינטליגנציה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גבולית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לקויי למידה, תפקוד והסתגלות, עם </w:instrText>
      </w:r>
      <w:r w:rsidR="005D6E92" w:rsidRPr="00DA6257">
        <w:rPr>
          <w:rFonts w:ascii="David" w:hAnsi="David" w:hint="eastAsia"/>
          <w:rtl/>
          <w:lang w:eastAsia="en-US"/>
        </w:rPr>
        <w:instrText>קשיים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רגשיים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הפרעות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התנהגות</w:instrText>
      </w:r>
      <w:r w:rsidR="005D6E92" w:rsidRPr="00DA6257">
        <w:rPr>
          <w:rFonts w:ascii="David" w:hAnsi="David"/>
          <w:b/>
          <w:bCs/>
          <w:rtl/>
          <w:lang w:eastAsia="en-US"/>
        </w:rPr>
        <w:instrText>,</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בשני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מחוזות</w:instrText>
      </w:r>
      <w:r w:rsidR="00AA1B70" w:rsidRPr="00DA6257">
        <w:rPr>
          <w:rFonts w:ascii="David" w:hAnsi="David"/>
          <w:rtl/>
        </w:rPr>
        <w:fldChar w:fldCharType="end"/>
      </w:r>
      <w:bookmarkEnd w:id="33"/>
      <w:r w:rsidR="006962B0" w:rsidRPr="00DA6257">
        <w:rPr>
          <w:rFonts w:ascii="David" w:hAnsi="David"/>
          <w:rtl/>
        </w:rPr>
        <w:instrText>.</w:instrText>
      </w:r>
      <w:r w:rsidR="00162053" w:rsidRPr="00DA6257">
        <w:rPr>
          <w:rFonts w:ascii="David" w:hAnsi="David"/>
          <w:rtl/>
        </w:rPr>
        <w:instrText xml:space="preserve"> </w:instrText>
      </w:r>
    </w:p>
    <w:p w14:paraId="39954750" w14:textId="77777777" w:rsidR="00356000" w:rsidRPr="00DA6257" w:rsidRDefault="00162053" w:rsidP="0054066B">
      <w:pPr>
        <w:numPr>
          <w:ilvl w:val="2"/>
          <w:numId w:val="7"/>
        </w:numPr>
        <w:ind w:left="1247" w:hanging="680"/>
        <w:rPr>
          <w:rFonts w:ascii="David" w:hAnsi="David"/>
        </w:rPr>
      </w:pPr>
      <w:bookmarkStart w:id="34" w:name="פירוט_שירותים_מורחב"/>
      <w:r w:rsidRPr="00DA6257">
        <w:rPr>
          <w:rFonts w:ascii="David" w:hAnsi="David" w:hint="eastAsia"/>
          <w:rtl/>
        </w:rPr>
        <w:instrText>מטרת</w:instrText>
      </w:r>
      <w:r w:rsidR="007E0949" w:rsidRPr="00DA6257">
        <w:rPr>
          <w:rFonts w:ascii="David" w:hAnsi="David"/>
          <w:rtl/>
        </w:rPr>
        <w:instrText xml:space="preserve"> המכרז היא </w:instrText>
      </w:r>
      <w:r w:rsidR="00FC7BA6" w:rsidRPr="00DA6257">
        <w:rPr>
          <w:rFonts w:ascii="David" w:hAnsi="David" w:hint="eastAsia"/>
          <w:rtl/>
        </w:rPr>
        <w:instrText>לאתר</w:instrText>
      </w:r>
      <w:r w:rsidR="00FC7BA6" w:rsidRPr="00DA6257">
        <w:rPr>
          <w:rFonts w:ascii="David" w:hAnsi="David"/>
          <w:rtl/>
        </w:rPr>
        <w:instrText xml:space="preserve"> שני </w:instrText>
      </w:r>
      <w:r w:rsidR="007E0949" w:rsidRPr="00DA6257">
        <w:rPr>
          <w:rFonts w:ascii="David" w:hAnsi="David"/>
          <w:rtl/>
        </w:rPr>
        <w:instrText>גו</w:instrText>
      </w:r>
      <w:r w:rsidR="007E0949" w:rsidRPr="00DA6257">
        <w:rPr>
          <w:rFonts w:ascii="David" w:hAnsi="David" w:hint="eastAsia"/>
          <w:rtl/>
        </w:rPr>
        <w:instrText>פים</w:instrText>
      </w:r>
      <w:r w:rsidR="00FC7BA6" w:rsidRPr="00DA6257">
        <w:rPr>
          <w:rFonts w:ascii="David" w:hAnsi="David"/>
          <w:rtl/>
        </w:rPr>
        <w:instrText xml:space="preserve">, </w:instrText>
      </w:r>
      <w:r w:rsidR="00FC7BA6" w:rsidRPr="00DA6257">
        <w:rPr>
          <w:rFonts w:ascii="David" w:hAnsi="David" w:hint="eastAsia"/>
          <w:rtl/>
        </w:rPr>
        <w:instrText>ציבוריים</w:instrText>
      </w:r>
      <w:r w:rsidR="00FC7BA6" w:rsidRPr="00DA6257">
        <w:rPr>
          <w:rFonts w:ascii="David" w:hAnsi="David"/>
          <w:rtl/>
        </w:rPr>
        <w:instrText xml:space="preserve"> </w:instrText>
      </w:r>
      <w:r w:rsidR="00FC7BA6" w:rsidRPr="00DA6257">
        <w:rPr>
          <w:rFonts w:ascii="David" w:hAnsi="David" w:hint="eastAsia"/>
          <w:rtl/>
        </w:rPr>
        <w:instrText>או</w:instrText>
      </w:r>
      <w:r w:rsidR="00FC7BA6" w:rsidRPr="00DA6257">
        <w:rPr>
          <w:rFonts w:ascii="David" w:hAnsi="David"/>
          <w:rtl/>
        </w:rPr>
        <w:instrText xml:space="preserve"> </w:instrText>
      </w:r>
      <w:r w:rsidR="00FC7BA6" w:rsidRPr="00DA6257">
        <w:rPr>
          <w:rFonts w:ascii="David" w:hAnsi="David" w:hint="eastAsia"/>
          <w:rtl/>
        </w:rPr>
        <w:instrText>פרטיים</w:instrText>
      </w:r>
      <w:r w:rsidR="00FC7BA6" w:rsidRPr="00DA6257">
        <w:rPr>
          <w:rFonts w:ascii="David" w:hAnsi="David"/>
          <w:rtl/>
        </w:rPr>
        <w:instrText>,</w:instrText>
      </w:r>
      <w:r w:rsidR="007E0949" w:rsidRPr="00DA6257">
        <w:rPr>
          <w:rFonts w:ascii="David" w:hAnsi="David"/>
          <w:rtl/>
        </w:rPr>
        <w:instrText xml:space="preserve"> אשר באפשרותם להפעיל </w:instrText>
      </w:r>
      <w:r w:rsidR="00157C32" w:rsidRPr="00DA6257">
        <w:rPr>
          <w:rFonts w:ascii="David" w:hAnsi="David"/>
          <w:rtl/>
        </w:rPr>
        <w:fldChar w:fldCharType="begin" w:fldLock="1"/>
      </w:r>
      <w:r w:rsidR="00157C32" w:rsidRPr="00DA6257">
        <w:rPr>
          <w:rFonts w:ascii="David" w:hAnsi="David"/>
          <w:rtl/>
        </w:rPr>
        <w:instrText xml:space="preserve"> </w:instrText>
      </w:r>
      <w:r w:rsidR="00157C32" w:rsidRPr="00DA6257">
        <w:rPr>
          <w:rFonts w:ascii="David" w:hAnsi="David"/>
        </w:rPr>
        <w:instrText>REF</w:instrText>
      </w:r>
      <w:r w:rsidR="00157C32" w:rsidRPr="00DA6257">
        <w:rPr>
          <w:rFonts w:ascii="David" w:hAnsi="David"/>
          <w:rtl/>
        </w:rPr>
        <w:instrText xml:space="preserve"> כינוי_מסגרת_רבים \</w:instrText>
      </w:r>
      <w:r w:rsidR="00157C32" w:rsidRPr="00DA6257">
        <w:rPr>
          <w:rFonts w:ascii="David" w:hAnsi="David"/>
        </w:rPr>
        <w:instrText>h</w:instrText>
      </w:r>
      <w:r w:rsidR="00157C3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157C32" w:rsidRPr="00DA6257">
        <w:rPr>
          <w:rFonts w:ascii="David" w:hAnsi="David"/>
          <w:rtl/>
        </w:rPr>
      </w:r>
      <w:r w:rsidR="00157C32" w:rsidRPr="00DA6257">
        <w:rPr>
          <w:rFonts w:ascii="David" w:hAnsi="David"/>
          <w:rtl/>
        </w:rPr>
        <w:fldChar w:fldCharType="separate"/>
      </w:r>
      <w:r w:rsidR="005D6E92" w:rsidRPr="00DA6257">
        <w:rPr>
          <w:rFonts w:ascii="David" w:hAnsi="David" w:hint="eastAsia"/>
          <w:rtl/>
        </w:rPr>
        <w:instrText>מסגרות</w:instrText>
      </w:r>
      <w:r w:rsidR="00157C32" w:rsidRPr="00DA6257">
        <w:rPr>
          <w:rFonts w:ascii="David" w:hAnsi="David"/>
          <w:rtl/>
        </w:rPr>
        <w:fldChar w:fldCharType="end"/>
      </w:r>
      <w:r w:rsidR="00157C32" w:rsidRPr="00DA6257">
        <w:rPr>
          <w:rFonts w:ascii="David" w:hAnsi="David"/>
          <w:rtl/>
        </w:rPr>
        <w:instrText xml:space="preserve"> </w:instrText>
      </w:r>
      <w:r w:rsidR="007E0949" w:rsidRPr="00DA6257">
        <w:rPr>
          <w:rFonts w:ascii="David" w:hAnsi="David" w:hint="eastAsia"/>
          <w:rtl/>
        </w:rPr>
        <w:instrText>חוץ</w:instrText>
      </w:r>
      <w:r w:rsidR="007E0949" w:rsidRPr="00DA6257">
        <w:rPr>
          <w:rFonts w:ascii="David" w:hAnsi="David"/>
          <w:rtl/>
        </w:rPr>
        <w:instrText xml:space="preserve"> </w:instrText>
      </w:r>
      <w:r w:rsidR="007E0949" w:rsidRPr="00DA6257">
        <w:rPr>
          <w:rFonts w:ascii="David" w:hAnsi="David" w:hint="eastAsia"/>
          <w:rtl/>
        </w:rPr>
        <w:instrText>ביתיות</w:instrText>
      </w:r>
      <w:r w:rsidR="007E0949" w:rsidRPr="00DA6257">
        <w:rPr>
          <w:rFonts w:ascii="David" w:hAnsi="David"/>
          <w:rtl/>
        </w:rPr>
        <w:instrText xml:space="preserve"> </w:instrText>
      </w:r>
      <w:r w:rsidR="007E0949" w:rsidRPr="00DA6257">
        <w:rPr>
          <w:rFonts w:ascii="David" w:hAnsi="David" w:hint="eastAsia"/>
          <w:rtl/>
        </w:rPr>
        <w:instrText>בקהילה</w:instrText>
      </w:r>
      <w:r w:rsidR="007E0949" w:rsidRPr="00DA6257">
        <w:rPr>
          <w:rFonts w:ascii="David" w:hAnsi="David"/>
          <w:rtl/>
        </w:rPr>
        <w:instrText xml:space="preserve"> </w:instrText>
      </w:r>
      <w:r w:rsidR="007E0949" w:rsidRPr="00DA6257">
        <w:rPr>
          <w:rFonts w:ascii="David" w:hAnsi="David" w:hint="eastAsia"/>
          <w:rtl/>
        </w:rPr>
        <w:instrText>ל</w:instrText>
      </w:r>
      <w:bookmarkStart w:id="35" w:name="הגדרת_אוכלוסיה_מפורט"/>
      <w:r w:rsidR="00FC7BA6" w:rsidRPr="00DA6257">
        <w:rPr>
          <w:rFonts w:ascii="David" w:hAnsi="David"/>
          <w:rtl/>
        </w:rPr>
        <w:fldChar w:fldCharType="begin" w:fldLock="1"/>
      </w:r>
      <w:r w:rsidR="00FC7BA6" w:rsidRPr="00DA6257">
        <w:rPr>
          <w:rFonts w:ascii="David" w:hAnsi="David"/>
          <w:rtl/>
        </w:rPr>
        <w:instrText xml:space="preserve"> </w:instrText>
      </w:r>
      <w:r w:rsidR="00FC7BA6" w:rsidRPr="00DA6257">
        <w:rPr>
          <w:rFonts w:ascii="David" w:hAnsi="David"/>
        </w:rPr>
        <w:instrText>REF</w:instrText>
      </w:r>
      <w:r w:rsidR="00FC7BA6" w:rsidRPr="00DA6257">
        <w:rPr>
          <w:rFonts w:ascii="David" w:hAnsi="David"/>
          <w:rtl/>
        </w:rPr>
        <w:instrText xml:space="preserve"> הגדרת_אוכלוסיה_מקוצר \</w:instrText>
      </w:r>
      <w:r w:rsidR="00FC7BA6" w:rsidRPr="00DA6257">
        <w:rPr>
          <w:rFonts w:ascii="David" w:hAnsi="David"/>
        </w:rPr>
        <w:instrText>h</w:instrText>
      </w:r>
      <w:r w:rsidR="00FC7BA6" w:rsidRPr="00DA6257">
        <w:rPr>
          <w:rFonts w:ascii="David" w:hAnsi="David"/>
          <w:rtl/>
        </w:rPr>
        <w:instrText xml:space="preserve">  \* </w:instrText>
      </w:r>
      <w:r w:rsidR="00FC7BA6" w:rsidRPr="00DA6257">
        <w:rPr>
          <w:rFonts w:ascii="David" w:hAnsi="David"/>
        </w:rPr>
        <w:instrText>MERGEFORMAT</w:instrText>
      </w:r>
      <w:r w:rsidR="00FC7BA6" w:rsidRPr="00DA6257">
        <w:rPr>
          <w:rFonts w:ascii="David" w:hAnsi="David"/>
          <w:rtl/>
        </w:rPr>
        <w:instrText xml:space="preserve"> </w:instrText>
      </w:r>
      <w:r w:rsidR="00FC7BA6" w:rsidRPr="00DA6257">
        <w:rPr>
          <w:rFonts w:ascii="David" w:hAnsi="David"/>
          <w:rtl/>
        </w:rPr>
      </w:r>
      <w:r w:rsidR="00FC7BA6" w:rsidRPr="00DA6257">
        <w:rPr>
          <w:rFonts w:ascii="David" w:hAnsi="David"/>
          <w:rtl/>
        </w:rPr>
        <w:fldChar w:fldCharType="separate"/>
      </w:r>
      <w:r w:rsidR="005D6E92" w:rsidRPr="00DA6257">
        <w:rPr>
          <w:rFonts w:ascii="David" w:hAnsi="David" w:hint="eastAsia"/>
          <w:rtl/>
          <w:lang w:eastAsia="en-US"/>
        </w:rPr>
        <w:instrText>ילדים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ובני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נוער</w:instrText>
      </w:r>
      <w:r w:rsidR="005D6E92" w:rsidRPr="00DA6257">
        <w:rPr>
          <w:rFonts w:ascii="David" w:hAnsi="David"/>
          <w:rtl/>
          <w:lang w:eastAsia="en-US"/>
        </w:rPr>
        <w:instrText>, מכל המגזרי</w:instrText>
      </w:r>
      <w:r w:rsidR="005D6E92" w:rsidRPr="00DA6257">
        <w:rPr>
          <w:rFonts w:ascii="David" w:hAnsi="David" w:hint="eastAsia"/>
          <w:rtl/>
          <w:lang w:eastAsia="en-US"/>
        </w:rPr>
        <w:instrText>ם</w:instrText>
      </w:r>
      <w:r w:rsidR="00FC7BA6" w:rsidRPr="00DA6257">
        <w:rPr>
          <w:rFonts w:ascii="David" w:hAnsi="David"/>
          <w:rtl/>
        </w:rPr>
        <w:fldChar w:fldCharType="end"/>
      </w:r>
      <w:r w:rsidR="003A61E0" w:rsidRPr="00DA6257">
        <w:rPr>
          <w:rFonts w:ascii="David" w:hAnsi="David"/>
          <w:rtl/>
        </w:rPr>
        <w:instrText xml:space="preserve">, </w:instrText>
      </w:r>
      <w:r w:rsidR="003A61E0" w:rsidRPr="00DA6257">
        <w:rPr>
          <w:rFonts w:ascii="David" w:hAnsi="David" w:hint="eastAsia"/>
          <w:rtl/>
        </w:rPr>
        <w:instrText>בגילאי</w:instrText>
      </w:r>
      <w:r w:rsidR="003A61E0" w:rsidRPr="00DA6257">
        <w:rPr>
          <w:rFonts w:ascii="David" w:hAnsi="David"/>
          <w:rtl/>
        </w:rPr>
        <w:instrText xml:space="preserve"> 8 </w:instrText>
      </w:r>
      <w:r w:rsidR="003A61E0" w:rsidRPr="00DA6257">
        <w:rPr>
          <w:rFonts w:ascii="David" w:hAnsi="David" w:hint="eastAsia"/>
          <w:rtl/>
        </w:rPr>
        <w:instrText>עד</w:instrText>
      </w:r>
      <w:r w:rsidR="003A61E0" w:rsidRPr="00DA6257">
        <w:rPr>
          <w:rFonts w:ascii="David" w:hAnsi="David"/>
          <w:rtl/>
        </w:rPr>
        <w:instrText xml:space="preserve"> 17 </w:instrText>
      </w:r>
      <w:r w:rsidR="003A61E0" w:rsidRPr="00DA6257">
        <w:rPr>
          <w:rFonts w:ascii="David" w:hAnsi="David" w:hint="eastAsia"/>
          <w:rtl/>
        </w:rPr>
        <w:instrText>שנים</w:instrText>
      </w:r>
      <w:r w:rsidR="00FC7BA6" w:rsidRPr="00DA6257">
        <w:rPr>
          <w:rFonts w:ascii="David" w:hAnsi="David"/>
          <w:rtl/>
        </w:rPr>
        <w:instrText xml:space="preserve"> (גיל</w:instrText>
      </w:r>
      <w:r w:rsidR="00A07BB5" w:rsidRPr="00DA6257">
        <w:rPr>
          <w:rFonts w:ascii="David" w:hAnsi="David" w:hint="eastAsia"/>
          <w:rtl/>
        </w:rPr>
        <w:instrText>אי</w:instrText>
      </w:r>
      <w:r w:rsidR="00FC7BA6" w:rsidRPr="00DA6257">
        <w:rPr>
          <w:rFonts w:ascii="David" w:hAnsi="David"/>
          <w:rtl/>
        </w:rPr>
        <w:instrText xml:space="preserve"> קליטה), בנים ובנות, </w:instrText>
      </w:r>
      <w:r w:rsidR="00FC7BA6" w:rsidRPr="00DA6257">
        <w:rPr>
          <w:rFonts w:ascii="David" w:hAnsi="David"/>
          <w:rtl/>
        </w:rPr>
        <w:fldChar w:fldCharType="begin" w:fldLock="1"/>
      </w:r>
      <w:r w:rsidR="00FC7BA6" w:rsidRPr="00DA6257">
        <w:rPr>
          <w:rFonts w:ascii="David" w:hAnsi="David"/>
          <w:rtl/>
        </w:rPr>
        <w:instrText xml:space="preserve"> </w:instrText>
      </w:r>
      <w:r w:rsidR="00FC7BA6" w:rsidRPr="00DA6257">
        <w:rPr>
          <w:rFonts w:ascii="David" w:hAnsi="David"/>
        </w:rPr>
        <w:instrText>REF</w:instrText>
      </w:r>
      <w:r w:rsidR="00FC7BA6" w:rsidRPr="00DA6257">
        <w:rPr>
          <w:rFonts w:ascii="David" w:hAnsi="David"/>
          <w:rtl/>
        </w:rPr>
        <w:instrText xml:space="preserve"> הגדרת_אוכלוסיה_פירוט \</w:instrText>
      </w:r>
      <w:r w:rsidR="00FC7BA6" w:rsidRPr="00DA6257">
        <w:rPr>
          <w:rFonts w:ascii="David" w:hAnsi="David"/>
        </w:rPr>
        <w:instrText>h</w:instrText>
      </w:r>
      <w:r w:rsidR="00FC7BA6" w:rsidRPr="00DA6257">
        <w:rPr>
          <w:rFonts w:ascii="David" w:hAnsi="David"/>
          <w:rtl/>
        </w:rPr>
        <w:instrText xml:space="preserve">  \* </w:instrText>
      </w:r>
      <w:r w:rsidR="00FC7BA6" w:rsidRPr="00DA6257">
        <w:rPr>
          <w:rFonts w:ascii="David" w:hAnsi="David"/>
        </w:rPr>
        <w:instrText>MERGEFORMAT</w:instrText>
      </w:r>
      <w:r w:rsidR="00FC7BA6" w:rsidRPr="00DA6257">
        <w:rPr>
          <w:rFonts w:ascii="David" w:hAnsi="David"/>
          <w:rtl/>
        </w:rPr>
        <w:instrText xml:space="preserve"> </w:instrText>
      </w:r>
      <w:r w:rsidR="00FC7BA6" w:rsidRPr="00DA6257">
        <w:rPr>
          <w:rFonts w:ascii="David" w:hAnsi="David"/>
          <w:rtl/>
        </w:rPr>
      </w:r>
      <w:r w:rsidR="00FC7BA6" w:rsidRPr="00DA6257">
        <w:rPr>
          <w:rFonts w:ascii="David" w:hAnsi="David"/>
          <w:rtl/>
        </w:rPr>
        <w:fldChar w:fldCharType="separate"/>
      </w:r>
      <w:r w:rsidR="005D6E92" w:rsidRPr="00DA6257">
        <w:rPr>
          <w:rFonts w:ascii="David" w:hAnsi="David" w:hint="eastAsia"/>
          <w:rtl/>
          <w:lang w:eastAsia="en-US"/>
        </w:rPr>
        <w:instrText>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אינטליגנציה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גבולית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לקויי למידה, תפקוד והסתגלות, עם </w:instrText>
      </w:r>
      <w:r w:rsidR="005D6E92" w:rsidRPr="00DA6257">
        <w:rPr>
          <w:rFonts w:ascii="David" w:hAnsi="David" w:hint="eastAsia"/>
          <w:rtl/>
          <w:lang w:eastAsia="en-US"/>
        </w:rPr>
        <w:instrText>קשיים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רגשיים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הפרעות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התנהגות</w:instrText>
      </w:r>
      <w:r w:rsidR="00FC7BA6" w:rsidRPr="00DA6257">
        <w:rPr>
          <w:rFonts w:ascii="David" w:hAnsi="David"/>
          <w:rtl/>
        </w:rPr>
        <w:fldChar w:fldCharType="end"/>
      </w:r>
      <w:bookmarkEnd w:id="35"/>
      <w:r w:rsidR="00056A56" w:rsidRPr="00DA6257">
        <w:rPr>
          <w:rFonts w:ascii="David" w:hAnsi="David"/>
          <w:rtl/>
        </w:rPr>
        <w:instrText>.</w:instrText>
      </w:r>
      <w:r w:rsidR="00FC7BA6" w:rsidRPr="00DA6257">
        <w:rPr>
          <w:rFonts w:ascii="David" w:hAnsi="David"/>
          <w:rtl/>
        </w:rPr>
        <w:instrText xml:space="preserve"> ב</w:instrText>
      </w:r>
      <w:r w:rsidR="00157C32" w:rsidRPr="00DA6257">
        <w:rPr>
          <w:rFonts w:ascii="David" w:hAnsi="David"/>
          <w:rtl/>
        </w:rPr>
        <w:fldChar w:fldCharType="begin" w:fldLock="1"/>
      </w:r>
      <w:r w:rsidR="00157C32" w:rsidRPr="00DA6257">
        <w:rPr>
          <w:rFonts w:ascii="David" w:hAnsi="David"/>
          <w:rtl/>
        </w:rPr>
        <w:instrText xml:space="preserve"> </w:instrText>
      </w:r>
      <w:r w:rsidR="00157C32" w:rsidRPr="00DA6257">
        <w:rPr>
          <w:rFonts w:ascii="David" w:hAnsi="David"/>
        </w:rPr>
        <w:instrText>REF</w:instrText>
      </w:r>
      <w:r w:rsidR="00157C32" w:rsidRPr="00DA6257">
        <w:rPr>
          <w:rFonts w:ascii="David" w:hAnsi="David"/>
          <w:rtl/>
        </w:rPr>
        <w:instrText xml:space="preserve"> כינוי_מסגרת \</w:instrText>
      </w:r>
      <w:r w:rsidR="00157C32" w:rsidRPr="00DA6257">
        <w:rPr>
          <w:rFonts w:ascii="David" w:hAnsi="David"/>
        </w:rPr>
        <w:instrText>h</w:instrText>
      </w:r>
      <w:r w:rsidR="00157C32" w:rsidRPr="00DA6257">
        <w:rPr>
          <w:rFonts w:ascii="David" w:hAnsi="David"/>
          <w:rtl/>
        </w:rPr>
        <w:instrText xml:space="preserve"> </w:instrText>
      </w:r>
      <w:r w:rsidR="00E45D68" w:rsidRPr="00DA6257">
        <w:rPr>
          <w:rFonts w:ascii="David" w:hAnsi="David"/>
          <w:rtl/>
        </w:rPr>
        <w:instrText xml:space="preserve"> \* </w:instrText>
      </w:r>
      <w:r w:rsidR="00E45D68" w:rsidRPr="00DA6257">
        <w:rPr>
          <w:rFonts w:ascii="David" w:hAnsi="David"/>
        </w:rPr>
        <w:instrText>MERGEFORMAT</w:instrText>
      </w:r>
      <w:r w:rsidR="00E45D68" w:rsidRPr="00DA6257">
        <w:rPr>
          <w:rFonts w:ascii="David" w:hAnsi="David"/>
          <w:rtl/>
        </w:rPr>
        <w:instrText xml:space="preserve"> </w:instrText>
      </w:r>
      <w:r w:rsidR="00157C32" w:rsidRPr="00DA6257">
        <w:rPr>
          <w:rFonts w:ascii="David" w:hAnsi="David"/>
          <w:rtl/>
        </w:rPr>
      </w:r>
      <w:r w:rsidR="00157C32" w:rsidRPr="00DA6257">
        <w:rPr>
          <w:rFonts w:ascii="David" w:hAnsi="David"/>
          <w:rtl/>
        </w:rPr>
        <w:fldChar w:fldCharType="separate"/>
      </w:r>
      <w:r w:rsidR="005D6E92" w:rsidRPr="00DA6257">
        <w:rPr>
          <w:rFonts w:ascii="David" w:hAnsi="David" w:hint="eastAsia"/>
          <w:rtl/>
        </w:rPr>
        <w:instrText>מסגרת</w:instrText>
      </w:r>
      <w:r w:rsidR="00157C32" w:rsidRPr="00DA6257">
        <w:rPr>
          <w:rFonts w:ascii="David" w:hAnsi="David"/>
          <w:rtl/>
        </w:rPr>
        <w:fldChar w:fldCharType="end"/>
      </w:r>
      <w:r w:rsidR="00054B45" w:rsidRPr="00DA6257">
        <w:rPr>
          <w:rFonts w:ascii="David" w:hAnsi="David"/>
          <w:rtl/>
        </w:rPr>
        <w:instrText xml:space="preserve"> </w:instrText>
      </w:r>
      <w:r w:rsidR="00056A56" w:rsidRPr="00DA6257">
        <w:rPr>
          <w:rFonts w:ascii="David" w:hAnsi="David" w:hint="eastAsia"/>
          <w:rtl/>
        </w:rPr>
        <w:instrText>יס</w:instrText>
      </w:r>
      <w:r w:rsidR="00FC7BA6" w:rsidRPr="00DA6257">
        <w:rPr>
          <w:rFonts w:ascii="David" w:hAnsi="David" w:hint="eastAsia"/>
          <w:rtl/>
        </w:rPr>
        <w:instrText>ו</w:instrText>
      </w:r>
      <w:r w:rsidR="00056A56" w:rsidRPr="00DA6257">
        <w:rPr>
          <w:rFonts w:ascii="David" w:hAnsi="David" w:hint="eastAsia"/>
          <w:rtl/>
        </w:rPr>
        <w:instrText>פק</w:instrText>
      </w:r>
      <w:r w:rsidR="00FC7BA6" w:rsidRPr="00DA6257">
        <w:rPr>
          <w:rFonts w:ascii="David" w:hAnsi="David" w:hint="eastAsia"/>
          <w:rtl/>
        </w:rPr>
        <w:instrText>ו</w:instrText>
      </w:r>
      <w:r w:rsidRPr="00DA6257">
        <w:rPr>
          <w:rFonts w:ascii="David" w:hAnsi="David"/>
          <w:rtl/>
        </w:rPr>
        <w:instrText xml:space="preserve">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056A56" w:rsidRPr="00DA6257">
        <w:rPr>
          <w:rFonts w:ascii="David" w:hAnsi="David"/>
          <w:rtl/>
        </w:rPr>
        <w:instrText xml:space="preserve"> \* </w:instrText>
      </w:r>
      <w:r w:rsidR="00056A56" w:rsidRPr="00DA6257">
        <w:rPr>
          <w:rFonts w:ascii="David" w:hAnsi="David"/>
        </w:rPr>
        <w:instrText>MERGEFORMAT</w:instrText>
      </w:r>
      <w:r w:rsidR="00056A56"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00056A56" w:rsidRPr="00DA6257">
        <w:rPr>
          <w:rFonts w:ascii="David" w:hAnsi="David"/>
          <w:rtl/>
        </w:rPr>
        <w:instrText xml:space="preserve"> טיפול שיקומי כוללני</w:instrText>
      </w:r>
      <w:r w:rsidR="00987B82" w:rsidRPr="00DA6257">
        <w:rPr>
          <w:rFonts w:ascii="David" w:hAnsi="David"/>
          <w:rtl/>
        </w:rPr>
        <w:instrText xml:space="preserve"> </w:instrText>
      </w:r>
      <w:r w:rsidR="00AD7D3F" w:rsidRPr="00DA6257">
        <w:rPr>
          <w:rFonts w:ascii="David" w:hAnsi="David" w:hint="eastAsia"/>
          <w:rtl/>
        </w:rPr>
        <w:instrText>ותנאי</w:instrText>
      </w:r>
      <w:r w:rsidR="00AD7D3F" w:rsidRPr="00DA6257">
        <w:rPr>
          <w:rFonts w:ascii="David" w:hAnsi="David"/>
          <w:rtl/>
        </w:rPr>
        <w:instrText xml:space="preserve"> </w:instrText>
      </w:r>
      <w:r w:rsidR="00056A56" w:rsidRPr="00DA6257">
        <w:rPr>
          <w:rFonts w:ascii="David" w:hAnsi="David" w:hint="eastAsia"/>
          <w:rtl/>
        </w:rPr>
        <w:instrText>מגורים</w:instrText>
      </w:r>
      <w:r w:rsidR="00056A56" w:rsidRPr="00DA6257">
        <w:rPr>
          <w:rFonts w:ascii="David" w:hAnsi="David"/>
          <w:rtl/>
        </w:rPr>
        <w:instrText xml:space="preserve"> </w:instrText>
      </w:r>
      <w:r w:rsidR="00AD7D3F" w:rsidRPr="00DA6257">
        <w:rPr>
          <w:rFonts w:ascii="David" w:hAnsi="David" w:hint="eastAsia"/>
          <w:rtl/>
        </w:rPr>
        <w:instrText>הולמים</w:instrText>
      </w:r>
      <w:r w:rsidR="00AD7D3F" w:rsidRPr="00DA6257">
        <w:rPr>
          <w:rFonts w:ascii="David" w:hAnsi="David"/>
          <w:rtl/>
        </w:rPr>
        <w:instrText xml:space="preserve">, </w:instrText>
      </w:r>
      <w:r w:rsidR="00FC7BA6" w:rsidRPr="00DA6257">
        <w:rPr>
          <w:rFonts w:ascii="David" w:hAnsi="David" w:hint="eastAsia"/>
          <w:rtl/>
        </w:rPr>
        <w:instrText>ו</w:instrText>
      </w:r>
      <w:r w:rsidR="00987B82" w:rsidRPr="00DA6257">
        <w:rPr>
          <w:rFonts w:ascii="David" w:hAnsi="David" w:hint="eastAsia"/>
          <w:rtl/>
        </w:rPr>
        <w:instrText>היא</w:instrText>
      </w:r>
      <w:r w:rsidR="00987B82" w:rsidRPr="00DA6257">
        <w:rPr>
          <w:rFonts w:ascii="David" w:hAnsi="David"/>
          <w:rtl/>
        </w:rPr>
        <w:instrText xml:space="preserve"> </w:instrText>
      </w:r>
      <w:r w:rsidR="00987B82" w:rsidRPr="00DA6257">
        <w:rPr>
          <w:rFonts w:ascii="David" w:hAnsi="David" w:hint="eastAsia"/>
          <w:rtl/>
        </w:rPr>
        <w:instrText>ת</w:instrText>
      </w:r>
      <w:r w:rsidR="00FC7BA6" w:rsidRPr="00DA6257">
        <w:rPr>
          <w:rFonts w:ascii="David" w:hAnsi="David" w:hint="eastAsia"/>
          <w:rtl/>
        </w:rPr>
        <w:instrText>הוו</w:instrText>
      </w:r>
      <w:r w:rsidR="00987B82" w:rsidRPr="00DA6257">
        <w:rPr>
          <w:rFonts w:ascii="David" w:hAnsi="David" w:hint="eastAsia"/>
          <w:rtl/>
        </w:rPr>
        <w:instrText>ה</w:instrText>
      </w:r>
      <w:r w:rsidR="00056A56" w:rsidRPr="00DA6257">
        <w:rPr>
          <w:rFonts w:ascii="David" w:hAnsi="David"/>
          <w:rtl/>
        </w:rPr>
        <w:instrText xml:space="preserve"> עבורם </w:instrText>
      </w:r>
      <w:bookmarkStart w:id="36" w:name="שעות_פעילות"/>
      <w:r w:rsidRPr="00DA6257">
        <w:rPr>
          <w:rFonts w:ascii="David" w:hAnsi="David" w:hint="eastAsia"/>
          <w:rtl/>
        </w:rPr>
        <w:instrText>מסגרת</w:instrText>
      </w:r>
      <w:r w:rsidRPr="00DA6257">
        <w:rPr>
          <w:rFonts w:ascii="David" w:hAnsi="David"/>
          <w:rtl/>
        </w:rPr>
        <w:instrText xml:space="preserve"> חיים מלאה שתבטיח איכות חיים וטיפול מיטבי </w:instrText>
      </w:r>
      <w:bookmarkStart w:id="37" w:name="שעות_פעילות_להסכם"/>
      <w:r w:rsidRPr="00DA6257">
        <w:rPr>
          <w:rFonts w:ascii="David" w:hAnsi="David" w:hint="eastAsia"/>
          <w:rtl/>
        </w:rPr>
        <w:instrText>במשך</w:instrText>
      </w:r>
      <w:r w:rsidRPr="00DA6257">
        <w:rPr>
          <w:rFonts w:ascii="David" w:hAnsi="David"/>
          <w:rtl/>
        </w:rPr>
        <w:instrText xml:space="preserve"> כל שעות היממה, </w:instrText>
      </w:r>
      <w:r w:rsidR="00AD7D3F" w:rsidRPr="00DA6257">
        <w:rPr>
          <w:rFonts w:ascii="David" w:hAnsi="David" w:hint="eastAsia"/>
          <w:rtl/>
        </w:rPr>
        <w:instrText>כל</w:instrText>
      </w:r>
      <w:r w:rsidR="00AD7D3F" w:rsidRPr="00DA6257">
        <w:rPr>
          <w:rFonts w:ascii="David" w:hAnsi="David"/>
          <w:rtl/>
        </w:rPr>
        <w:instrText xml:space="preserve"> ימות השנה, </w:instrText>
      </w:r>
      <w:r w:rsidRPr="00DA6257">
        <w:rPr>
          <w:rFonts w:ascii="David" w:hAnsi="David" w:hint="eastAsia"/>
          <w:rtl/>
        </w:rPr>
        <w:instrText>למעט</w:instrText>
      </w:r>
      <w:r w:rsidRPr="00DA6257">
        <w:rPr>
          <w:rFonts w:ascii="David" w:hAnsi="David"/>
          <w:rtl/>
        </w:rPr>
        <w:instrText xml:space="preserve"> </w:instrText>
      </w:r>
      <w:r w:rsidRPr="00DA6257">
        <w:rPr>
          <w:rFonts w:ascii="David" w:hAnsi="David" w:hint="eastAsia"/>
          <w:rtl/>
        </w:rPr>
        <w:instrText>חופשות</w:instrText>
      </w:r>
      <w:r w:rsidRPr="00DA6257">
        <w:rPr>
          <w:rFonts w:ascii="David" w:hAnsi="David"/>
          <w:rtl/>
        </w:rPr>
        <w:instrText xml:space="preserve"> </w:instrText>
      </w:r>
      <w:r w:rsidRPr="00DA6257">
        <w:rPr>
          <w:rFonts w:ascii="David" w:hAnsi="David" w:hint="eastAsia"/>
          <w:rtl/>
        </w:rPr>
        <w:instrText>המאושרות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כינוי_יחידה_מקצועית \</w:instrText>
      </w:r>
      <w:r w:rsidRPr="00DA6257">
        <w:rPr>
          <w:rFonts w:ascii="David" w:hAnsi="David"/>
        </w:rPr>
        <w:instrText>h</w:instrText>
      </w:r>
      <w:r w:rsidRPr="00DA6257">
        <w:rPr>
          <w:rFonts w:ascii="David" w:hAnsi="David"/>
          <w:rtl/>
        </w:rPr>
        <w:instrText xml:space="preserve"> </w:instrText>
      </w:r>
      <w:r w:rsidR="00BF0C45" w:rsidRPr="00DA6257">
        <w:rPr>
          <w:rFonts w:ascii="David" w:hAnsi="David"/>
          <w:rtl/>
        </w:rPr>
        <w:instrText xml:space="preserve"> \* </w:instrText>
      </w:r>
      <w:r w:rsidR="00BF0C45" w:rsidRPr="00DA6257">
        <w:rPr>
          <w:rFonts w:ascii="David" w:hAnsi="David"/>
        </w:rPr>
        <w:instrText>MERGEFORMAT</w:instrText>
      </w:r>
      <w:r w:rsidR="00BF0C45"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אגף</w:instrText>
      </w:r>
      <w:r w:rsidRPr="00DA6257">
        <w:rPr>
          <w:rFonts w:ascii="David" w:hAnsi="David"/>
          <w:rtl/>
        </w:rPr>
        <w:fldChar w:fldCharType="end"/>
      </w:r>
      <w:bookmarkEnd w:id="36"/>
      <w:bookmarkEnd w:id="37"/>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BF0C45" w:rsidRPr="00DA6257">
        <w:rPr>
          <w:rFonts w:ascii="David" w:hAnsi="David"/>
          <w:rtl/>
        </w:rPr>
        <w:instrText xml:space="preserve"> \* </w:instrText>
      </w:r>
      <w:r w:rsidR="00BF0C45" w:rsidRPr="00DA6257">
        <w:rPr>
          <w:rFonts w:ascii="David" w:hAnsi="David"/>
        </w:rPr>
        <w:instrText>MERGEFORMAT</w:instrText>
      </w:r>
      <w:r w:rsidR="00BF0C45"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5560DD" w:rsidRPr="00DA6257">
        <w:rPr>
          <w:rFonts w:ascii="David" w:hAnsi="David"/>
          <w:rtl/>
        </w:rPr>
        <w:instrText xml:space="preserve"> תשמש</w:instrText>
      </w:r>
      <w:r w:rsidR="00A07BB5" w:rsidRPr="00DA6257">
        <w:rPr>
          <w:rFonts w:ascii="David" w:hAnsi="David"/>
          <w:rtl/>
        </w:rPr>
        <w:instrText xml:space="preserve"> גם</w:instrText>
      </w:r>
      <w:r w:rsidR="005560DD" w:rsidRPr="00DA6257">
        <w:rPr>
          <w:rFonts w:ascii="David" w:hAnsi="David"/>
          <w:rtl/>
        </w:rPr>
        <w:instrText xml:space="preserve"> </w:instrText>
      </w:r>
      <w:r w:rsidR="00A07BB5" w:rsidRPr="00DA6257">
        <w:rPr>
          <w:rFonts w:ascii="David" w:hAnsi="David" w:hint="eastAsia"/>
          <w:rtl/>
        </w:rPr>
        <w:instrText>כ</w:instrText>
      </w:r>
      <w:r w:rsidR="005560DD" w:rsidRPr="00DA6257">
        <w:rPr>
          <w:rFonts w:ascii="David" w:hAnsi="David" w:hint="eastAsia"/>
          <w:rtl/>
        </w:rPr>
        <w:instrText>מסגרת</w:instrText>
      </w:r>
      <w:r w:rsidR="005560DD" w:rsidRPr="00DA6257">
        <w:rPr>
          <w:rFonts w:ascii="David" w:hAnsi="David"/>
          <w:rtl/>
        </w:rPr>
        <w:instrText xml:space="preserve"> </w:instrText>
      </w:r>
      <w:r w:rsidR="005560DD" w:rsidRPr="00DA6257">
        <w:rPr>
          <w:rFonts w:ascii="David" w:hAnsi="David" w:hint="eastAsia"/>
          <w:rtl/>
        </w:rPr>
        <w:instrText>חברתית</w:instrText>
      </w:r>
      <w:r w:rsidR="005560DD" w:rsidRPr="00DA6257">
        <w:rPr>
          <w:rFonts w:ascii="David" w:hAnsi="David"/>
          <w:rtl/>
        </w:rPr>
        <w:instrText xml:space="preserve"> </w:instrText>
      </w:r>
      <w:r w:rsidR="005560DD" w:rsidRPr="00DA6257">
        <w:rPr>
          <w:rFonts w:ascii="David" w:hAnsi="David" w:hint="eastAsia"/>
          <w:rtl/>
        </w:rPr>
        <w:instrText>עבור</w:instrText>
      </w:r>
      <w:r w:rsidR="005560DD" w:rsidRPr="00DA6257">
        <w:rPr>
          <w:rFonts w:ascii="David" w:hAnsi="David"/>
          <w:rtl/>
        </w:rPr>
        <w:instrText xml:space="preserve"> </w:instrText>
      </w:r>
      <w:r w:rsidR="005560DD" w:rsidRPr="00DA6257">
        <w:rPr>
          <w:rFonts w:ascii="David" w:hAnsi="David" w:hint="eastAsia"/>
          <w:rtl/>
        </w:rPr>
        <w:instrText>ה</w:instrText>
      </w:r>
      <w:r w:rsidR="0054066B" w:rsidRPr="00DA6257">
        <w:rPr>
          <w:rFonts w:ascii="David" w:hAnsi="David"/>
          <w:rtl/>
        </w:rPr>
        <w:fldChar w:fldCharType="begin" w:fldLock="1"/>
      </w:r>
      <w:r w:rsidR="0054066B" w:rsidRPr="00DA6257">
        <w:rPr>
          <w:rFonts w:ascii="David" w:hAnsi="David"/>
          <w:rtl/>
        </w:rPr>
        <w:instrText xml:space="preserve"> </w:instrText>
      </w:r>
      <w:r w:rsidR="0054066B" w:rsidRPr="00DA6257">
        <w:rPr>
          <w:rFonts w:ascii="David" w:hAnsi="David"/>
        </w:rPr>
        <w:instrText>REF</w:instrText>
      </w:r>
      <w:r w:rsidR="0054066B" w:rsidRPr="00DA6257">
        <w:rPr>
          <w:rFonts w:ascii="David" w:hAnsi="David"/>
          <w:rtl/>
        </w:rPr>
        <w:instrText xml:space="preserve"> כינוי_אוכלוסיית_היעד \</w:instrText>
      </w:r>
      <w:r w:rsidR="0054066B" w:rsidRPr="00DA6257">
        <w:rPr>
          <w:rFonts w:ascii="David" w:hAnsi="David"/>
        </w:rPr>
        <w:instrText>h</w:instrText>
      </w:r>
      <w:r w:rsidR="0054066B"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54066B" w:rsidRPr="00DA6257">
        <w:rPr>
          <w:rFonts w:ascii="David" w:hAnsi="David"/>
          <w:rtl/>
        </w:rPr>
      </w:r>
      <w:r w:rsidR="0054066B" w:rsidRPr="00DA6257">
        <w:rPr>
          <w:rFonts w:ascii="David" w:hAnsi="David"/>
          <w:rtl/>
        </w:rPr>
        <w:fldChar w:fldCharType="separate"/>
      </w:r>
      <w:r w:rsidR="005D6E92" w:rsidRPr="00DA6257">
        <w:rPr>
          <w:rFonts w:ascii="David" w:hAnsi="David" w:hint="eastAsia"/>
          <w:rtl/>
        </w:rPr>
        <w:instrText>מושמים</w:instrText>
      </w:r>
      <w:r w:rsidR="0054066B" w:rsidRPr="00DA6257">
        <w:rPr>
          <w:rFonts w:ascii="David" w:hAnsi="David"/>
          <w:rtl/>
        </w:rPr>
        <w:fldChar w:fldCharType="end"/>
      </w:r>
      <w:r w:rsidR="005560DD" w:rsidRPr="00DA6257">
        <w:rPr>
          <w:rFonts w:ascii="David" w:hAnsi="David"/>
          <w:rtl/>
        </w:rPr>
        <w:instrText xml:space="preserve"> ותאפשר </w:instrText>
      </w:r>
      <w:bookmarkStart w:id="38" w:name="מטרת_המסגרת"/>
      <w:r w:rsidR="005560DD" w:rsidRPr="00DA6257">
        <w:rPr>
          <w:rFonts w:ascii="David" w:hAnsi="David" w:hint="eastAsia"/>
          <w:rtl/>
        </w:rPr>
        <w:instrText>פיתוח</w:instrText>
      </w:r>
      <w:r w:rsidR="005560DD" w:rsidRPr="00DA6257">
        <w:rPr>
          <w:rFonts w:ascii="David" w:hAnsi="David"/>
          <w:rtl/>
        </w:rPr>
        <w:instrText xml:space="preserve"> מיומנויות תפקודיות בתחומי </w:instrText>
      </w:r>
      <w:r w:rsidR="00B53C57" w:rsidRPr="00DA6257">
        <w:rPr>
          <w:rFonts w:ascii="David" w:hAnsi="David" w:hint="eastAsia"/>
          <w:rtl/>
        </w:rPr>
        <w:instrText>ה</w:instrText>
      </w:r>
      <w:r w:rsidR="005560DD" w:rsidRPr="00DA6257">
        <w:rPr>
          <w:rFonts w:ascii="David" w:hAnsi="David" w:hint="eastAsia"/>
          <w:rtl/>
        </w:rPr>
        <w:instrText>חיים</w:instrText>
      </w:r>
      <w:r w:rsidR="005560DD" w:rsidRPr="00DA6257">
        <w:rPr>
          <w:rFonts w:ascii="David" w:hAnsi="David"/>
          <w:rtl/>
        </w:rPr>
        <w:instrText xml:space="preserve"> </w:instrText>
      </w:r>
      <w:r w:rsidR="00B53C57" w:rsidRPr="00DA6257">
        <w:rPr>
          <w:rFonts w:ascii="David" w:hAnsi="David" w:hint="eastAsia"/>
          <w:rtl/>
        </w:rPr>
        <w:instrText>ה</w:instrText>
      </w:r>
      <w:r w:rsidR="005560DD" w:rsidRPr="00DA6257">
        <w:rPr>
          <w:rFonts w:ascii="David" w:hAnsi="David" w:hint="eastAsia"/>
          <w:rtl/>
        </w:rPr>
        <w:instrText>שונים</w:instrText>
      </w:r>
      <w:r w:rsidR="005560DD" w:rsidRPr="00DA6257">
        <w:rPr>
          <w:rFonts w:ascii="David" w:hAnsi="David"/>
          <w:rtl/>
        </w:rPr>
        <w:instrText xml:space="preserve">, </w:instrText>
      </w:r>
      <w:r w:rsidR="005560DD" w:rsidRPr="00DA6257">
        <w:rPr>
          <w:rFonts w:ascii="David" w:hAnsi="David" w:hint="eastAsia"/>
          <w:rtl/>
        </w:rPr>
        <w:instrText>אוטונומיה</w:instrText>
      </w:r>
      <w:r w:rsidR="005560DD" w:rsidRPr="00DA6257">
        <w:rPr>
          <w:rFonts w:ascii="David" w:hAnsi="David"/>
          <w:rtl/>
        </w:rPr>
        <w:instrText xml:space="preserve"> </w:instrText>
      </w:r>
      <w:r w:rsidR="005560DD" w:rsidRPr="00DA6257">
        <w:rPr>
          <w:rFonts w:ascii="David" w:hAnsi="David" w:hint="eastAsia"/>
          <w:rtl/>
        </w:rPr>
        <w:instrText>עצמית</w:instrText>
      </w:r>
      <w:r w:rsidR="005560DD" w:rsidRPr="00DA6257">
        <w:rPr>
          <w:rFonts w:ascii="David" w:hAnsi="David"/>
          <w:rtl/>
        </w:rPr>
        <w:instrText xml:space="preserve">, </w:instrText>
      </w:r>
      <w:r w:rsidR="005560DD" w:rsidRPr="00DA6257">
        <w:rPr>
          <w:rFonts w:ascii="David" w:hAnsi="David" w:hint="eastAsia"/>
          <w:rtl/>
        </w:rPr>
        <w:instrText>דימוי</w:instrText>
      </w:r>
      <w:r w:rsidR="005560DD" w:rsidRPr="00DA6257">
        <w:rPr>
          <w:rFonts w:ascii="David" w:hAnsi="David"/>
          <w:rtl/>
        </w:rPr>
        <w:instrText xml:space="preserve"> </w:instrText>
      </w:r>
      <w:r w:rsidR="005560DD" w:rsidRPr="00DA6257">
        <w:rPr>
          <w:rFonts w:ascii="David" w:hAnsi="David" w:hint="eastAsia"/>
          <w:rtl/>
        </w:rPr>
        <w:instrText>עצמי</w:instrText>
      </w:r>
      <w:r w:rsidR="005560DD" w:rsidRPr="00DA6257">
        <w:rPr>
          <w:rFonts w:ascii="David" w:hAnsi="David"/>
          <w:rtl/>
        </w:rPr>
        <w:instrText xml:space="preserve"> </w:instrText>
      </w:r>
      <w:r w:rsidR="005560DD" w:rsidRPr="00DA6257">
        <w:rPr>
          <w:rFonts w:ascii="David" w:hAnsi="David" w:hint="eastAsia"/>
          <w:rtl/>
        </w:rPr>
        <w:instrText>ואישיות</w:instrText>
      </w:r>
      <w:r w:rsidR="005560DD" w:rsidRPr="00DA6257">
        <w:rPr>
          <w:rFonts w:ascii="David" w:hAnsi="David"/>
          <w:rtl/>
        </w:rPr>
        <w:instrText xml:space="preserve"> </w:instrText>
      </w:r>
      <w:r w:rsidR="005560DD" w:rsidRPr="00DA6257">
        <w:rPr>
          <w:rFonts w:ascii="David" w:hAnsi="David" w:hint="eastAsia"/>
          <w:rtl/>
        </w:rPr>
        <w:instrText>תוך</w:instrText>
      </w:r>
      <w:r w:rsidR="005560DD" w:rsidRPr="00DA6257">
        <w:rPr>
          <w:rFonts w:ascii="David" w:hAnsi="David"/>
          <w:rtl/>
        </w:rPr>
        <w:instrText xml:space="preserve"> </w:instrText>
      </w:r>
      <w:r w:rsidR="005560DD" w:rsidRPr="00DA6257">
        <w:rPr>
          <w:rFonts w:ascii="David" w:hAnsi="David" w:hint="eastAsia"/>
          <w:rtl/>
        </w:rPr>
        <w:instrText>מיצוי</w:instrText>
      </w:r>
      <w:r w:rsidR="005560DD" w:rsidRPr="00DA6257">
        <w:rPr>
          <w:rFonts w:ascii="David" w:hAnsi="David"/>
          <w:rtl/>
        </w:rPr>
        <w:instrText xml:space="preserve"> </w:instrText>
      </w:r>
      <w:r w:rsidR="005560DD" w:rsidRPr="00DA6257">
        <w:rPr>
          <w:rFonts w:ascii="David" w:hAnsi="David" w:hint="eastAsia"/>
          <w:rtl/>
        </w:rPr>
        <w:instrText>של</w:instrText>
      </w:r>
      <w:r w:rsidR="005560DD" w:rsidRPr="00DA6257">
        <w:rPr>
          <w:rFonts w:ascii="David" w:hAnsi="David"/>
          <w:rtl/>
        </w:rPr>
        <w:instrText xml:space="preserve"> </w:instrText>
      </w:r>
      <w:r w:rsidR="005560DD" w:rsidRPr="00DA6257">
        <w:rPr>
          <w:rFonts w:ascii="David" w:hAnsi="David" w:hint="eastAsia"/>
          <w:rtl/>
        </w:rPr>
        <w:instrText>יכולותי</w:instrText>
      </w:r>
      <w:r w:rsidR="0054066B" w:rsidRPr="00DA6257">
        <w:rPr>
          <w:rFonts w:ascii="David" w:hAnsi="David" w:hint="eastAsia"/>
          <w:rtl/>
        </w:rPr>
        <w:instrText>הם</w:instrText>
      </w:r>
      <w:bookmarkEnd w:id="38"/>
      <w:r w:rsidR="00BF0C45" w:rsidRPr="00DA6257">
        <w:rPr>
          <w:rFonts w:ascii="David" w:hAnsi="David"/>
          <w:rtl/>
        </w:rPr>
        <w:instrText xml:space="preserve">. </w:instrText>
      </w:r>
      <w:r w:rsidR="000833AF" w:rsidRPr="00DA6257">
        <w:rPr>
          <w:rFonts w:ascii="David" w:hAnsi="David" w:hint="eastAsia"/>
          <w:rtl/>
        </w:rPr>
        <w:instrText>בנוסף</w:instrText>
      </w:r>
      <w:r w:rsidR="000833AF" w:rsidRPr="00DA6257">
        <w:rPr>
          <w:rFonts w:ascii="David" w:hAnsi="David"/>
          <w:rtl/>
        </w:rPr>
        <w:instrText xml:space="preserve">, </w:instrText>
      </w:r>
      <w:r w:rsidR="000833AF" w:rsidRPr="00DA6257">
        <w:rPr>
          <w:rFonts w:ascii="David" w:hAnsi="David" w:hint="eastAsia"/>
          <w:rtl/>
        </w:rPr>
        <w:instrText>תשמש</w:instrText>
      </w:r>
      <w:r w:rsidR="000833AF" w:rsidRPr="00DA6257">
        <w:rPr>
          <w:rFonts w:ascii="David" w:hAnsi="David"/>
          <w:rtl/>
        </w:rPr>
        <w:instrText xml:space="preserve"> </w:instrText>
      </w:r>
      <w:r w:rsidR="000833AF" w:rsidRPr="00DA6257">
        <w:rPr>
          <w:rFonts w:ascii="David" w:hAnsi="David" w:hint="eastAsia"/>
          <w:rtl/>
        </w:rPr>
        <w:instrText>ה</w:instrText>
      </w:r>
      <w:r w:rsidR="000833AF" w:rsidRPr="00DA6257">
        <w:rPr>
          <w:rFonts w:ascii="David" w:hAnsi="David"/>
          <w:rtl/>
        </w:rPr>
        <w:fldChar w:fldCharType="begin" w:fldLock="1"/>
      </w:r>
      <w:r w:rsidR="000833AF" w:rsidRPr="00DA6257">
        <w:rPr>
          <w:rFonts w:ascii="David" w:hAnsi="David"/>
          <w:rtl/>
        </w:rPr>
        <w:instrText xml:space="preserve"> </w:instrText>
      </w:r>
      <w:r w:rsidR="000833AF" w:rsidRPr="00DA6257">
        <w:rPr>
          <w:rFonts w:ascii="David" w:hAnsi="David"/>
        </w:rPr>
        <w:instrText>REF</w:instrText>
      </w:r>
      <w:r w:rsidR="000833AF" w:rsidRPr="00DA6257">
        <w:rPr>
          <w:rFonts w:ascii="David" w:hAnsi="David"/>
          <w:rtl/>
        </w:rPr>
        <w:instrText xml:space="preserve"> כינוי_מסגרת \</w:instrText>
      </w:r>
      <w:r w:rsidR="000833AF" w:rsidRPr="00DA6257">
        <w:rPr>
          <w:rFonts w:ascii="David" w:hAnsi="David"/>
        </w:rPr>
        <w:instrText>h</w:instrText>
      </w:r>
      <w:r w:rsidR="000833AF" w:rsidRPr="00DA6257">
        <w:rPr>
          <w:rFonts w:ascii="David" w:hAnsi="David"/>
          <w:rtl/>
        </w:rPr>
        <w:instrText xml:space="preserve">  \* </w:instrText>
      </w:r>
      <w:r w:rsidR="000833AF" w:rsidRPr="00DA6257">
        <w:rPr>
          <w:rFonts w:ascii="David" w:hAnsi="David"/>
        </w:rPr>
        <w:instrText>MERGEFORMAT</w:instrText>
      </w:r>
      <w:r w:rsidR="000833AF" w:rsidRPr="00DA6257">
        <w:rPr>
          <w:rFonts w:ascii="David" w:hAnsi="David"/>
          <w:rtl/>
        </w:rPr>
        <w:instrText xml:space="preserve"> </w:instrText>
      </w:r>
      <w:r w:rsidR="000833AF" w:rsidRPr="00DA6257">
        <w:rPr>
          <w:rFonts w:ascii="David" w:hAnsi="David"/>
          <w:rtl/>
        </w:rPr>
      </w:r>
      <w:r w:rsidR="000833AF" w:rsidRPr="00DA6257">
        <w:rPr>
          <w:rFonts w:ascii="David" w:hAnsi="David"/>
          <w:rtl/>
        </w:rPr>
        <w:fldChar w:fldCharType="separate"/>
      </w:r>
      <w:r w:rsidR="005D6E92" w:rsidRPr="00DA6257">
        <w:rPr>
          <w:rFonts w:ascii="David" w:hAnsi="David" w:hint="eastAsia"/>
          <w:rtl/>
        </w:rPr>
        <w:instrText>מסגרת</w:instrText>
      </w:r>
      <w:r w:rsidR="000833AF" w:rsidRPr="00DA6257">
        <w:rPr>
          <w:rFonts w:ascii="David" w:hAnsi="David"/>
          <w:rtl/>
        </w:rPr>
        <w:fldChar w:fldCharType="end"/>
      </w:r>
      <w:r w:rsidR="000833AF" w:rsidRPr="00DA6257">
        <w:rPr>
          <w:rFonts w:ascii="David" w:hAnsi="David"/>
          <w:rtl/>
        </w:rPr>
        <w:instrText xml:space="preserve"> כמסגרת חינוכית-לימודית שיינתן בה סיוע בתחום הלימודים והחינוך לכל </w:instrText>
      </w:r>
      <w:r w:rsidR="000833AF" w:rsidRPr="00DA6257">
        <w:rPr>
          <w:rFonts w:ascii="David" w:hAnsi="David"/>
          <w:rtl/>
        </w:rPr>
        <w:fldChar w:fldCharType="begin" w:fldLock="1"/>
      </w:r>
      <w:r w:rsidR="000833AF" w:rsidRPr="00DA6257">
        <w:rPr>
          <w:rFonts w:ascii="David" w:hAnsi="David"/>
          <w:rtl/>
        </w:rPr>
        <w:instrText xml:space="preserve"> </w:instrText>
      </w:r>
      <w:r w:rsidR="000833AF" w:rsidRPr="00DA6257">
        <w:rPr>
          <w:rFonts w:ascii="David" w:hAnsi="David"/>
        </w:rPr>
        <w:instrText>REF</w:instrText>
      </w:r>
      <w:r w:rsidR="000833AF" w:rsidRPr="00DA6257">
        <w:rPr>
          <w:rFonts w:ascii="David" w:hAnsi="David"/>
          <w:rtl/>
        </w:rPr>
        <w:instrText xml:space="preserve"> כינוי_אוכלוסיית_היעד_יחיד \</w:instrText>
      </w:r>
      <w:r w:rsidR="000833AF" w:rsidRPr="00DA6257">
        <w:rPr>
          <w:rFonts w:ascii="David" w:hAnsi="David"/>
        </w:rPr>
        <w:instrText>h</w:instrText>
      </w:r>
      <w:r w:rsidR="000833AF" w:rsidRPr="00DA6257">
        <w:rPr>
          <w:rFonts w:ascii="David" w:hAnsi="David"/>
          <w:rtl/>
        </w:rPr>
        <w:instrText xml:space="preserve"> </w:instrText>
      </w:r>
      <w:r w:rsidR="00785C12" w:rsidRPr="00DA6257">
        <w:rPr>
          <w:rFonts w:ascii="David" w:hAnsi="David"/>
          <w:rtl/>
        </w:rPr>
        <w:instrText xml:space="preserve"> \* </w:instrText>
      </w:r>
      <w:r w:rsidR="00785C12" w:rsidRPr="00DA6257">
        <w:rPr>
          <w:rFonts w:ascii="David" w:hAnsi="David"/>
        </w:rPr>
        <w:instrText>MERGEFORMAT</w:instrText>
      </w:r>
      <w:r w:rsidR="00785C12" w:rsidRPr="00DA6257">
        <w:rPr>
          <w:rFonts w:ascii="David" w:hAnsi="David"/>
          <w:rtl/>
        </w:rPr>
        <w:instrText xml:space="preserve"> </w:instrText>
      </w:r>
      <w:r w:rsidR="000833AF" w:rsidRPr="00DA6257">
        <w:rPr>
          <w:rFonts w:ascii="David" w:hAnsi="David"/>
          <w:rtl/>
        </w:rPr>
      </w:r>
      <w:r w:rsidR="000833AF" w:rsidRPr="00DA6257">
        <w:rPr>
          <w:rFonts w:ascii="David" w:hAnsi="David"/>
          <w:rtl/>
        </w:rPr>
        <w:fldChar w:fldCharType="separate"/>
      </w:r>
      <w:r w:rsidR="005D6E92" w:rsidRPr="00DA6257">
        <w:rPr>
          <w:rFonts w:ascii="David" w:hAnsi="David" w:hint="eastAsia"/>
          <w:rtl/>
        </w:rPr>
        <w:instrText>מושם</w:instrText>
      </w:r>
      <w:r w:rsidR="000833AF" w:rsidRPr="00DA6257">
        <w:rPr>
          <w:rFonts w:ascii="David" w:hAnsi="David"/>
          <w:rtl/>
        </w:rPr>
        <w:fldChar w:fldCharType="end"/>
      </w:r>
      <w:r w:rsidR="000833AF" w:rsidRPr="00DA6257">
        <w:rPr>
          <w:rFonts w:ascii="David" w:hAnsi="David"/>
          <w:rtl/>
        </w:rPr>
        <w:instrText xml:space="preserve"> בהתאם לצרכיו. </w:instrText>
      </w:r>
      <w:r w:rsidR="00BF0C45" w:rsidRPr="00DA6257">
        <w:rPr>
          <w:rFonts w:ascii="David" w:hAnsi="David" w:hint="eastAsia"/>
          <w:rtl/>
        </w:rPr>
        <w:instrText>ה</w:instrText>
      </w:r>
      <w:r w:rsidR="00BF0C45" w:rsidRPr="00DA6257">
        <w:rPr>
          <w:rFonts w:ascii="David" w:hAnsi="David"/>
          <w:rtl/>
        </w:rPr>
        <w:fldChar w:fldCharType="begin" w:fldLock="1"/>
      </w:r>
      <w:r w:rsidR="00BF0C45" w:rsidRPr="00DA6257">
        <w:rPr>
          <w:rFonts w:ascii="David" w:hAnsi="David"/>
          <w:rtl/>
        </w:rPr>
        <w:instrText xml:space="preserve"> </w:instrText>
      </w:r>
      <w:r w:rsidR="00BF0C45" w:rsidRPr="00DA6257">
        <w:rPr>
          <w:rFonts w:ascii="David" w:hAnsi="David"/>
        </w:rPr>
        <w:instrText>REF</w:instrText>
      </w:r>
      <w:r w:rsidR="00BF0C45" w:rsidRPr="00DA6257">
        <w:rPr>
          <w:rFonts w:ascii="David" w:hAnsi="David"/>
          <w:rtl/>
        </w:rPr>
        <w:instrText xml:space="preserve"> כינוי_מסגרת \</w:instrText>
      </w:r>
      <w:r w:rsidR="00BF0C45" w:rsidRPr="00DA6257">
        <w:rPr>
          <w:rFonts w:ascii="David" w:hAnsi="David"/>
        </w:rPr>
        <w:instrText>h</w:instrText>
      </w:r>
      <w:r w:rsidR="00BF0C45" w:rsidRPr="00DA6257">
        <w:rPr>
          <w:rFonts w:ascii="David" w:hAnsi="David"/>
          <w:rtl/>
        </w:rPr>
        <w:instrText xml:space="preserve">  \* </w:instrText>
      </w:r>
      <w:r w:rsidR="00BF0C45" w:rsidRPr="00DA6257">
        <w:rPr>
          <w:rFonts w:ascii="David" w:hAnsi="David"/>
        </w:rPr>
        <w:instrText>MERGEFORMAT</w:instrText>
      </w:r>
      <w:r w:rsidR="00BF0C45" w:rsidRPr="00DA6257">
        <w:rPr>
          <w:rFonts w:ascii="David" w:hAnsi="David"/>
          <w:rtl/>
        </w:rPr>
        <w:instrText xml:space="preserve"> </w:instrText>
      </w:r>
      <w:r w:rsidR="00BF0C45" w:rsidRPr="00DA6257">
        <w:rPr>
          <w:rFonts w:ascii="David" w:hAnsi="David"/>
          <w:rtl/>
        </w:rPr>
      </w:r>
      <w:r w:rsidR="00BF0C45" w:rsidRPr="00DA6257">
        <w:rPr>
          <w:rFonts w:ascii="David" w:hAnsi="David"/>
          <w:rtl/>
        </w:rPr>
        <w:fldChar w:fldCharType="separate"/>
      </w:r>
      <w:r w:rsidR="005D6E92" w:rsidRPr="00DA6257">
        <w:rPr>
          <w:rFonts w:ascii="David" w:hAnsi="David" w:hint="eastAsia"/>
          <w:rtl/>
        </w:rPr>
        <w:instrText>מסגרת</w:instrText>
      </w:r>
      <w:r w:rsidR="00BF0C45" w:rsidRPr="00DA6257">
        <w:rPr>
          <w:rFonts w:ascii="David" w:hAnsi="David"/>
          <w:rtl/>
        </w:rPr>
        <w:fldChar w:fldCharType="end"/>
      </w:r>
      <w:r w:rsidR="00BF0C45" w:rsidRPr="00DA6257">
        <w:rPr>
          <w:rFonts w:ascii="David" w:hAnsi="David"/>
          <w:rtl/>
        </w:rPr>
        <w:instrText xml:space="preserve"> תופעל תוך חלוקה גילאית מותאמת על פי דרישות הפיקוח מטעם המשרד</w:instrText>
      </w:r>
      <w:bookmarkEnd w:id="34"/>
      <w:r w:rsidR="00987B82" w:rsidRPr="00DA6257">
        <w:rPr>
          <w:rFonts w:ascii="David" w:hAnsi="David"/>
          <w:rtl/>
        </w:rPr>
        <w:instrText xml:space="preserve">, </w:instrText>
      </w:r>
      <w:r w:rsidR="00987B82" w:rsidRPr="00DA6257">
        <w:rPr>
          <w:rFonts w:ascii="David" w:hAnsi="David" w:hint="eastAsia"/>
          <w:rtl/>
        </w:rPr>
        <w:instrText>הכל</w:instrText>
      </w:r>
      <w:r w:rsidR="00987B82" w:rsidRPr="00DA6257">
        <w:rPr>
          <w:rFonts w:ascii="David" w:hAnsi="David"/>
          <w:rtl/>
        </w:rPr>
        <w:instrText xml:space="preserve"> </w:instrText>
      </w:r>
      <w:r w:rsidR="00987B82" w:rsidRPr="00DA6257">
        <w:rPr>
          <w:rFonts w:ascii="David" w:hAnsi="David" w:hint="eastAsia"/>
          <w:rtl/>
        </w:rPr>
        <w:instrText>כמפורט</w:instrText>
      </w:r>
      <w:r w:rsidR="00987B82" w:rsidRPr="00DA6257">
        <w:rPr>
          <w:rFonts w:ascii="David" w:hAnsi="David"/>
          <w:rtl/>
        </w:rPr>
        <w:instrText xml:space="preserve"> </w:instrText>
      </w:r>
      <w:r w:rsidR="00987B82" w:rsidRPr="00DA6257">
        <w:rPr>
          <w:rFonts w:ascii="David" w:hAnsi="David" w:hint="eastAsia"/>
          <w:rtl/>
        </w:rPr>
        <w:instrText>ב</w:instrText>
      </w:r>
      <w:r w:rsidR="00987B82" w:rsidRPr="00DA6257">
        <w:rPr>
          <w:rFonts w:ascii="David" w:hAnsi="David"/>
          <w:rtl/>
        </w:rPr>
        <w:fldChar w:fldCharType="begin" w:fldLock="1"/>
      </w:r>
      <w:r w:rsidR="00987B82" w:rsidRPr="00DA6257">
        <w:rPr>
          <w:rFonts w:ascii="David" w:hAnsi="David"/>
          <w:rtl/>
        </w:rPr>
        <w:instrText xml:space="preserve"> </w:instrText>
      </w:r>
      <w:r w:rsidR="00987B82" w:rsidRPr="00DA6257">
        <w:rPr>
          <w:rFonts w:ascii="David" w:hAnsi="David"/>
        </w:rPr>
        <w:instrText>REF</w:instrText>
      </w:r>
      <w:r w:rsidR="00987B82" w:rsidRPr="00DA6257">
        <w:rPr>
          <w:rFonts w:ascii="David" w:hAnsi="David"/>
          <w:rtl/>
        </w:rPr>
        <w:instrText xml:space="preserve"> נספח_פירוט_השירותים \</w:instrText>
      </w:r>
      <w:r w:rsidR="00987B82" w:rsidRPr="00DA6257">
        <w:rPr>
          <w:rFonts w:ascii="David" w:hAnsi="David"/>
        </w:rPr>
        <w:instrText>h</w:instrText>
      </w:r>
      <w:r w:rsidR="00987B8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987B82" w:rsidRPr="00DA6257">
        <w:rPr>
          <w:rFonts w:ascii="David" w:hAnsi="David"/>
          <w:rtl/>
        </w:rPr>
      </w:r>
      <w:r w:rsidR="00987B82"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 </w:instrText>
      </w:r>
      <w:r w:rsidR="00987B82" w:rsidRPr="00DA6257">
        <w:rPr>
          <w:rFonts w:ascii="David" w:hAnsi="David"/>
          <w:rtl/>
        </w:rPr>
        <w:fldChar w:fldCharType="end"/>
      </w:r>
      <w:r w:rsidR="00987B82" w:rsidRPr="00DA6257">
        <w:rPr>
          <w:rFonts w:ascii="David" w:hAnsi="David" w:hint="eastAsia"/>
          <w:rtl/>
        </w:rPr>
        <w:instrText>המצ</w:instrText>
      </w:r>
      <w:r w:rsidR="00987B82" w:rsidRPr="00DA6257">
        <w:rPr>
          <w:rFonts w:ascii="David" w:hAnsi="David"/>
          <w:rtl/>
        </w:rPr>
        <w:instrText>"ב.</w:instrText>
      </w:r>
    </w:p>
    <w:p w14:paraId="2EDD9A43" w14:textId="77777777" w:rsidR="00157C32" w:rsidRPr="00DA6257" w:rsidRDefault="00157C32" w:rsidP="00C44426">
      <w:pPr>
        <w:numPr>
          <w:ilvl w:val="2"/>
          <w:numId w:val="7"/>
        </w:numPr>
        <w:ind w:left="1247" w:hanging="680"/>
        <w:rPr>
          <w:rFonts w:ascii="David" w:hAnsi="David"/>
          <w:b/>
          <w:bCs/>
        </w:rPr>
      </w:pPr>
      <w:bookmarkStart w:id="39" w:name="מקום_מתן_השירות"/>
      <w:bookmarkStart w:id="40" w:name="_Ref400454073"/>
      <w:r w:rsidRPr="00DA6257">
        <w:rPr>
          <w:rFonts w:ascii="David" w:hAnsi="David" w:hint="eastAsia"/>
          <w:b/>
          <w:bCs/>
          <w:rtl/>
        </w:rPr>
        <w:instrText>בכוונת</w:instrText>
      </w:r>
      <w:r w:rsidRPr="00DA6257">
        <w:rPr>
          <w:rFonts w:ascii="David" w:hAnsi="David"/>
          <w:b/>
          <w:bCs/>
          <w:rtl/>
        </w:rPr>
        <w:instrText xml:space="preserve"> המשרד </w:instrText>
      </w:r>
      <w:r w:rsidR="00C44426" w:rsidRPr="00DA6257">
        <w:rPr>
          <w:rFonts w:ascii="David" w:hAnsi="David" w:hint="eastAsia"/>
          <w:b/>
          <w:bCs/>
          <w:rtl/>
        </w:rPr>
        <w:instrText>להפעיל</w:instrText>
      </w:r>
      <w:r w:rsidRPr="00DA6257">
        <w:rPr>
          <w:rFonts w:ascii="David" w:hAnsi="David"/>
          <w:b/>
          <w:bCs/>
          <w:rtl/>
        </w:rPr>
        <w:instrText xml:space="preserve"> שתי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כינוי_מסגרת_רבים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מסגרות</w:instrText>
      </w:r>
      <w:r w:rsidRPr="00DA6257">
        <w:rPr>
          <w:rFonts w:ascii="David" w:hAnsi="David"/>
          <w:b/>
          <w:bCs/>
          <w:rtl/>
        </w:rPr>
        <w:fldChar w:fldCharType="end"/>
      </w:r>
      <w:r w:rsidRPr="00DA6257">
        <w:rPr>
          <w:rFonts w:ascii="David" w:hAnsi="David"/>
          <w:b/>
          <w:bCs/>
          <w:rtl/>
        </w:rPr>
        <w:instrText xml:space="preserve"> בשני מחוזות – אחת במחוז תל אביב והמרכז ואחת במחוז ירושלים </w:instrText>
      </w:r>
      <w:r w:rsidRPr="00DA6257">
        <w:rPr>
          <w:rFonts w:ascii="David" w:hAnsi="David" w:hint="eastAsia"/>
          <w:b/>
          <w:bCs/>
          <w:u w:val="single"/>
          <w:rtl/>
        </w:rPr>
        <w:instrText>או</w:instrText>
      </w:r>
      <w:r w:rsidRPr="00DA6257">
        <w:rPr>
          <w:rFonts w:ascii="David" w:hAnsi="David"/>
          <w:b/>
          <w:bCs/>
          <w:rtl/>
        </w:rPr>
        <w:instrText xml:space="preserve"> במחוז צפון, כהגדרתם במכרז זה</w:instrText>
      </w:r>
      <w:bookmarkEnd w:id="39"/>
      <w:r w:rsidRPr="00DA6257">
        <w:rPr>
          <w:rFonts w:ascii="David" w:hAnsi="David"/>
          <w:b/>
          <w:bCs/>
          <w:rtl/>
        </w:rPr>
        <w:instrText>.</w:instrText>
      </w:r>
      <w:bookmarkEnd w:id="40"/>
      <w:r w:rsidRPr="00DA6257">
        <w:rPr>
          <w:rFonts w:ascii="David" w:hAnsi="David"/>
          <w:b/>
          <w:bCs/>
          <w:rtl/>
        </w:rPr>
        <w:instrText xml:space="preserve"> </w:instrText>
      </w:r>
    </w:p>
    <w:p w14:paraId="4E0BE859" w14:textId="77777777" w:rsidR="00506545" w:rsidRPr="00DA6257" w:rsidRDefault="00DB68AE" w:rsidP="0079663E">
      <w:pPr>
        <w:numPr>
          <w:ilvl w:val="2"/>
          <w:numId w:val="7"/>
        </w:numPr>
        <w:ind w:left="1247" w:hanging="680"/>
        <w:rPr>
          <w:rFonts w:ascii="David" w:hAnsi="David"/>
          <w:b/>
          <w:bCs/>
        </w:rPr>
      </w:pPr>
      <w:bookmarkStart w:id="41" w:name="בדיקת_הצעות"/>
      <w:r w:rsidRPr="00DA6257">
        <w:rPr>
          <w:rFonts w:ascii="David" w:hAnsi="David" w:hint="eastAsia"/>
          <w:b/>
          <w:bCs/>
          <w:rtl/>
        </w:rPr>
        <w:instrText>בדיקת</w:instrText>
      </w:r>
      <w:r w:rsidRPr="00DA6257">
        <w:rPr>
          <w:rFonts w:ascii="David" w:hAnsi="David"/>
          <w:b/>
          <w:bCs/>
          <w:rtl/>
        </w:rPr>
        <w:instrText xml:space="preserve"> ההצעות תתבצע בנפרד עבור מחוז תל אביב והמרכז ובנפרד עבור מחוזות ירושלים </w:instrText>
      </w:r>
      <w:r w:rsidR="00880222" w:rsidRPr="00DA6257">
        <w:rPr>
          <w:rFonts w:ascii="David" w:hAnsi="David" w:hint="eastAsia"/>
          <w:b/>
          <w:bCs/>
          <w:u w:val="single"/>
          <w:rtl/>
        </w:rPr>
        <w:instrText>או</w:instrText>
      </w:r>
      <w:r w:rsidR="00880222" w:rsidRPr="00DA6257">
        <w:rPr>
          <w:rFonts w:ascii="David" w:hAnsi="David" w:hint="cs"/>
          <w:b/>
          <w:bCs/>
          <w:rtl/>
        </w:rPr>
        <w:instrText xml:space="preserve"> </w:instrText>
      </w:r>
      <w:r w:rsidRPr="00DA6257">
        <w:rPr>
          <w:rFonts w:ascii="David" w:hAnsi="David"/>
          <w:b/>
          <w:bCs/>
          <w:rtl/>
        </w:rPr>
        <w:instrText xml:space="preserve">הצפון. ייבחרו שתי ההצעות שקיבלו את ציון האיכות הגבוה ביותר – </w:instrText>
      </w:r>
      <w:r w:rsidR="008206E7" w:rsidRPr="00DA6257">
        <w:rPr>
          <w:rFonts w:ascii="David" w:hAnsi="David" w:hint="cs"/>
          <w:b/>
          <w:bCs/>
          <w:rtl/>
        </w:rPr>
        <w:instrText>קודם עבור</w:instrText>
      </w:r>
      <w:r w:rsidR="008206E7" w:rsidRPr="00DA6257">
        <w:rPr>
          <w:rFonts w:ascii="David" w:hAnsi="David"/>
          <w:b/>
          <w:bCs/>
          <w:rtl/>
        </w:rPr>
        <w:instrText xml:space="preserve"> </w:instrText>
      </w:r>
      <w:r w:rsidRPr="00DA6257">
        <w:rPr>
          <w:rFonts w:ascii="David" w:hAnsi="David"/>
          <w:b/>
          <w:bCs/>
          <w:rtl/>
        </w:rPr>
        <w:instrText xml:space="preserve">מחוז תל אביב </w:instrText>
      </w:r>
      <w:r w:rsidRPr="00DA6257">
        <w:rPr>
          <w:rFonts w:ascii="David" w:hAnsi="David" w:hint="eastAsia"/>
          <w:b/>
          <w:bCs/>
          <w:rtl/>
        </w:rPr>
        <w:instrText>והמרכז</w:instrText>
      </w:r>
      <w:r w:rsidRPr="00DA6257">
        <w:rPr>
          <w:rFonts w:ascii="David" w:hAnsi="David"/>
          <w:b/>
          <w:bCs/>
          <w:rtl/>
        </w:rPr>
        <w:instrText xml:space="preserve"> ו</w:instrText>
      </w:r>
      <w:r w:rsidR="008206E7" w:rsidRPr="00DA6257">
        <w:rPr>
          <w:rFonts w:ascii="David" w:hAnsi="David" w:hint="cs"/>
          <w:b/>
          <w:bCs/>
          <w:rtl/>
        </w:rPr>
        <w:instrText xml:space="preserve">לאחר מכן עבור </w:instrText>
      </w:r>
      <w:r w:rsidRPr="00DA6257">
        <w:rPr>
          <w:rFonts w:ascii="David" w:hAnsi="David"/>
          <w:b/>
          <w:bCs/>
          <w:rtl/>
        </w:rPr>
        <w:instrText xml:space="preserve">מחוז ירושלים </w:instrText>
      </w:r>
      <w:r w:rsidRPr="00DA6257">
        <w:rPr>
          <w:rFonts w:ascii="David" w:hAnsi="David" w:hint="eastAsia"/>
          <w:b/>
          <w:bCs/>
          <w:u w:val="single"/>
          <w:rtl/>
        </w:rPr>
        <w:instrText>או</w:instrText>
      </w:r>
      <w:r w:rsidRPr="00DA6257">
        <w:rPr>
          <w:rFonts w:ascii="David" w:hAnsi="David"/>
          <w:b/>
          <w:bCs/>
          <w:rtl/>
        </w:rPr>
        <w:instrText xml:space="preserve"> </w:instrText>
      </w:r>
      <w:r w:rsidRPr="00DA6257">
        <w:rPr>
          <w:rFonts w:ascii="David" w:hAnsi="David" w:hint="eastAsia"/>
          <w:b/>
          <w:bCs/>
          <w:rtl/>
        </w:rPr>
        <w:instrText>מחוז</w:instrText>
      </w:r>
      <w:r w:rsidRPr="00DA6257">
        <w:rPr>
          <w:rFonts w:ascii="David" w:hAnsi="David"/>
          <w:b/>
          <w:bCs/>
          <w:rtl/>
        </w:rPr>
        <w:instrText xml:space="preserve"> </w:instrText>
      </w:r>
      <w:r w:rsidRPr="00DA6257">
        <w:rPr>
          <w:rFonts w:ascii="David" w:hAnsi="David" w:hint="eastAsia"/>
          <w:b/>
          <w:bCs/>
          <w:rtl/>
        </w:rPr>
        <w:instrText>צפון</w:instrText>
      </w:r>
      <w:r w:rsidR="008206E7" w:rsidRPr="00DA6257">
        <w:rPr>
          <w:rFonts w:ascii="David" w:hAnsi="David" w:hint="cs"/>
          <w:b/>
          <w:bCs/>
          <w:rtl/>
        </w:rPr>
        <w:instrText>.</w:instrText>
      </w:r>
      <w:r w:rsidR="00182BE9" w:rsidRPr="00DA6257">
        <w:rPr>
          <w:rFonts w:ascii="David" w:hAnsi="David" w:hint="cs"/>
          <w:b/>
          <w:bCs/>
          <w:rtl/>
        </w:rPr>
        <w:instrText xml:space="preserve"> </w:instrText>
      </w:r>
      <w:bookmarkEnd w:id="41"/>
    </w:p>
    <w:p w14:paraId="0673B9C9" w14:textId="7D9BA104" w:rsidR="00DB68AE" w:rsidRPr="00DA6257" w:rsidRDefault="00506545" w:rsidP="00A47E49">
      <w:pPr>
        <w:numPr>
          <w:ilvl w:val="2"/>
          <w:numId w:val="7"/>
        </w:numPr>
        <w:ind w:left="1247" w:hanging="680"/>
        <w:rPr>
          <w:rFonts w:ascii="David" w:hAnsi="David"/>
          <w:b/>
          <w:bCs/>
        </w:rPr>
      </w:pPr>
      <w:r w:rsidRPr="00DA6257">
        <w:rPr>
          <w:rFonts w:ascii="David" w:hAnsi="David" w:hint="cs"/>
          <w:rtl/>
        </w:rPr>
        <w:instrText>על המציע לציין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נספח_ניסיון_מציע_וצוות \</w:instrText>
      </w:r>
      <w:r w:rsidRPr="00DA6257">
        <w:rPr>
          <w:rFonts w:ascii="David" w:hAnsi="David"/>
        </w:rPr>
        <w:instrText>h  \* 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rtl/>
        </w:rPr>
        <w:fldChar w:fldCharType="end"/>
      </w:r>
      <w:r w:rsidRPr="00DA6257">
        <w:rPr>
          <w:rFonts w:ascii="David" w:hAnsi="David" w:hint="cs"/>
          <w:rtl/>
        </w:rPr>
        <w:instrText>למכרז איזה/אילו מחוז/ות כלול/ים בהצעתו</w:instrText>
      </w:r>
      <w:r w:rsidRPr="00DA6257">
        <w:rPr>
          <w:rFonts w:ascii="David" w:hAnsi="David" w:hint="cs"/>
          <w:b/>
          <w:bCs/>
          <w:rtl/>
        </w:rPr>
        <w:instrText>.</w:instrText>
      </w:r>
      <w:r w:rsidRPr="00DA6257">
        <w:rPr>
          <w:rFonts w:ascii="David" w:hAnsi="David" w:hint="eastAsia"/>
          <w:b/>
          <w:bCs/>
          <w:rtl/>
        </w:rPr>
        <w:instrText xml:space="preserve"> </w:instrText>
      </w:r>
      <w:bookmarkStart w:id="42" w:name="הגבלות_מספר_הצעות"/>
      <w:r w:rsidR="00DB68AE" w:rsidRPr="00DA6257">
        <w:rPr>
          <w:rFonts w:ascii="David" w:hAnsi="David" w:hint="eastAsia"/>
          <w:b/>
          <w:bCs/>
          <w:rtl/>
        </w:rPr>
        <w:instrText>מציע</w:instrText>
      </w:r>
      <w:r w:rsidR="00DB68AE" w:rsidRPr="00DA6257">
        <w:rPr>
          <w:rFonts w:ascii="David" w:hAnsi="David"/>
          <w:b/>
          <w:bCs/>
          <w:rtl/>
        </w:rPr>
        <w:instrText xml:space="preserve"> יוכל להגיש הצעה להפעלת </w:instrText>
      </w:r>
      <w:r w:rsidR="00DB68AE" w:rsidRPr="00DA6257">
        <w:rPr>
          <w:rFonts w:ascii="David" w:hAnsi="David"/>
          <w:b/>
          <w:bCs/>
          <w:rtl/>
        </w:rPr>
        <w:fldChar w:fldCharType="begin" w:fldLock="1"/>
      </w:r>
      <w:r w:rsidR="00DB68AE" w:rsidRPr="00DA6257">
        <w:rPr>
          <w:rFonts w:ascii="David" w:hAnsi="David"/>
          <w:b/>
          <w:bCs/>
          <w:rtl/>
        </w:rPr>
        <w:instrText xml:space="preserve"> </w:instrText>
      </w:r>
      <w:r w:rsidR="00DB68AE" w:rsidRPr="00DA6257">
        <w:rPr>
          <w:rFonts w:ascii="David" w:hAnsi="David"/>
          <w:b/>
          <w:bCs/>
        </w:rPr>
        <w:instrText>REF</w:instrText>
      </w:r>
      <w:r w:rsidR="00DB68AE" w:rsidRPr="00DA6257">
        <w:rPr>
          <w:rFonts w:ascii="David" w:hAnsi="David"/>
          <w:b/>
          <w:bCs/>
          <w:rtl/>
        </w:rPr>
        <w:instrText xml:space="preserve"> כינוי_מסגרת \</w:instrText>
      </w:r>
      <w:r w:rsidR="00DB68AE" w:rsidRPr="00DA6257">
        <w:rPr>
          <w:rFonts w:ascii="David" w:hAnsi="David"/>
          <w:b/>
          <w:bCs/>
        </w:rPr>
        <w:instrText>h</w:instrText>
      </w:r>
      <w:r w:rsidR="00DB68AE" w:rsidRPr="00DA6257">
        <w:rPr>
          <w:rFonts w:ascii="David" w:hAnsi="David"/>
          <w:b/>
          <w:bCs/>
          <w:rtl/>
        </w:rPr>
        <w:instrText xml:space="preserve">  \* </w:instrText>
      </w:r>
      <w:r w:rsidR="00DB68AE" w:rsidRPr="00DA6257">
        <w:rPr>
          <w:rFonts w:ascii="David" w:hAnsi="David"/>
          <w:b/>
          <w:bCs/>
        </w:rPr>
        <w:instrText>MERGEFORMAT</w:instrText>
      </w:r>
      <w:r w:rsidR="00DB68AE" w:rsidRPr="00DA6257">
        <w:rPr>
          <w:rFonts w:ascii="David" w:hAnsi="David"/>
          <w:b/>
          <w:bCs/>
          <w:rtl/>
        </w:rPr>
        <w:instrText xml:space="preserve"> </w:instrText>
      </w:r>
      <w:r w:rsidR="00DB68AE" w:rsidRPr="00DA6257">
        <w:rPr>
          <w:rFonts w:ascii="David" w:hAnsi="David"/>
          <w:b/>
          <w:bCs/>
          <w:rtl/>
        </w:rPr>
      </w:r>
      <w:r w:rsidR="00DB68AE" w:rsidRPr="00DA6257">
        <w:rPr>
          <w:rFonts w:ascii="David" w:hAnsi="David"/>
          <w:b/>
          <w:bCs/>
          <w:rtl/>
        </w:rPr>
        <w:fldChar w:fldCharType="separate"/>
      </w:r>
      <w:r w:rsidR="005D6E92" w:rsidRPr="00DA6257">
        <w:rPr>
          <w:rFonts w:ascii="David" w:hAnsi="David" w:hint="eastAsia"/>
          <w:b/>
          <w:bCs/>
          <w:rtl/>
        </w:rPr>
        <w:instrText>מסגרת</w:instrText>
      </w:r>
      <w:r w:rsidR="00DB68AE" w:rsidRPr="00DA6257">
        <w:rPr>
          <w:rFonts w:ascii="David" w:hAnsi="David"/>
          <w:b/>
          <w:bCs/>
          <w:rtl/>
        </w:rPr>
        <w:fldChar w:fldCharType="end"/>
      </w:r>
      <w:r w:rsidR="00DB68AE" w:rsidRPr="00DA6257">
        <w:rPr>
          <w:rFonts w:ascii="David" w:hAnsi="David"/>
          <w:b/>
          <w:bCs/>
          <w:rtl/>
        </w:rPr>
        <w:instrText xml:space="preserve"> בכל אחד מהמחוזות, אולם </w:instrText>
      </w:r>
      <w:r w:rsidR="00182BE9" w:rsidRPr="00DA6257">
        <w:rPr>
          <w:rFonts w:ascii="David" w:hAnsi="David" w:hint="cs"/>
          <w:b/>
          <w:bCs/>
          <w:rtl/>
        </w:rPr>
        <w:instrText>מובהר כי</w:instrText>
      </w:r>
      <w:r w:rsidR="00182BE9" w:rsidRPr="00DA6257">
        <w:rPr>
          <w:rFonts w:ascii="David" w:hAnsi="David"/>
          <w:b/>
          <w:bCs/>
          <w:rtl/>
        </w:rPr>
        <w:instrText xml:space="preserve"> </w:instrText>
      </w:r>
      <w:r w:rsidR="00182BE9" w:rsidRPr="00DA6257">
        <w:rPr>
          <w:rFonts w:ascii="David" w:hAnsi="David" w:hint="cs"/>
          <w:b/>
          <w:bCs/>
          <w:rtl/>
        </w:rPr>
        <w:instrText xml:space="preserve">מציע שזכה </w:instrText>
      </w:r>
      <w:r w:rsidR="00182BE9" w:rsidRPr="00DA6257">
        <w:rPr>
          <w:rFonts w:ascii="David" w:hAnsi="David"/>
          <w:b/>
          <w:bCs/>
          <w:rtl/>
        </w:rPr>
        <w:instrText xml:space="preserve">בהפעלה של </w:instrText>
      </w:r>
      <w:r w:rsidR="00182BE9" w:rsidRPr="00DA6257">
        <w:rPr>
          <w:rFonts w:ascii="David" w:hAnsi="David" w:hint="eastAsia"/>
          <w:b/>
          <w:bCs/>
          <w:rtl/>
        </w:rPr>
        <w:instrText>ה</w:instrText>
      </w:r>
      <w:r w:rsidR="00182BE9" w:rsidRPr="00DA6257">
        <w:rPr>
          <w:rFonts w:ascii="David" w:hAnsi="David"/>
          <w:b/>
          <w:bCs/>
          <w:rtl/>
        </w:rPr>
        <w:fldChar w:fldCharType="begin" w:fldLock="1"/>
      </w:r>
      <w:r w:rsidR="00182BE9" w:rsidRPr="00DA6257">
        <w:rPr>
          <w:rFonts w:ascii="David" w:hAnsi="David"/>
          <w:b/>
          <w:bCs/>
          <w:rtl/>
        </w:rPr>
        <w:instrText xml:space="preserve"> </w:instrText>
      </w:r>
      <w:r w:rsidR="00182BE9" w:rsidRPr="00DA6257">
        <w:rPr>
          <w:rFonts w:ascii="David" w:hAnsi="David"/>
          <w:b/>
          <w:bCs/>
        </w:rPr>
        <w:instrText>REF</w:instrText>
      </w:r>
      <w:r w:rsidR="00182BE9" w:rsidRPr="00DA6257">
        <w:rPr>
          <w:rFonts w:ascii="David" w:hAnsi="David"/>
          <w:b/>
          <w:bCs/>
          <w:rtl/>
        </w:rPr>
        <w:instrText xml:space="preserve"> כינוי_מסגרת \</w:instrText>
      </w:r>
      <w:r w:rsidR="00182BE9" w:rsidRPr="00DA6257">
        <w:rPr>
          <w:rFonts w:ascii="David" w:hAnsi="David"/>
          <w:b/>
          <w:bCs/>
        </w:rPr>
        <w:instrText>h</w:instrText>
      </w:r>
      <w:r w:rsidR="00182BE9" w:rsidRPr="00DA6257">
        <w:rPr>
          <w:rFonts w:ascii="David" w:hAnsi="David"/>
          <w:b/>
          <w:bCs/>
          <w:rtl/>
        </w:rPr>
        <w:instrText xml:space="preserve">  \* </w:instrText>
      </w:r>
      <w:r w:rsidR="00182BE9" w:rsidRPr="00DA6257">
        <w:rPr>
          <w:rFonts w:ascii="David" w:hAnsi="David"/>
          <w:b/>
          <w:bCs/>
        </w:rPr>
        <w:instrText>MERGEFORMAT</w:instrText>
      </w:r>
      <w:r w:rsidR="00182BE9" w:rsidRPr="00DA6257">
        <w:rPr>
          <w:rFonts w:ascii="David" w:hAnsi="David"/>
          <w:b/>
          <w:bCs/>
          <w:rtl/>
        </w:rPr>
        <w:instrText xml:space="preserve"> </w:instrText>
      </w:r>
      <w:r w:rsidR="00182BE9" w:rsidRPr="00DA6257">
        <w:rPr>
          <w:rFonts w:ascii="David" w:hAnsi="David"/>
          <w:b/>
          <w:bCs/>
          <w:rtl/>
        </w:rPr>
      </w:r>
      <w:r w:rsidR="00182BE9" w:rsidRPr="00DA6257">
        <w:rPr>
          <w:rFonts w:ascii="David" w:hAnsi="David"/>
          <w:b/>
          <w:bCs/>
          <w:rtl/>
        </w:rPr>
        <w:fldChar w:fldCharType="separate"/>
      </w:r>
      <w:r w:rsidR="005D6E92" w:rsidRPr="00DA6257">
        <w:rPr>
          <w:rFonts w:ascii="David" w:hAnsi="David" w:hint="eastAsia"/>
          <w:b/>
          <w:bCs/>
          <w:rtl/>
        </w:rPr>
        <w:instrText>מסגרת</w:instrText>
      </w:r>
      <w:r w:rsidR="00182BE9" w:rsidRPr="00DA6257">
        <w:rPr>
          <w:rFonts w:ascii="David" w:hAnsi="David"/>
          <w:b/>
          <w:bCs/>
          <w:rtl/>
        </w:rPr>
        <w:fldChar w:fldCharType="end"/>
      </w:r>
      <w:r w:rsidR="00182BE9" w:rsidRPr="00DA6257">
        <w:rPr>
          <w:rFonts w:ascii="David" w:hAnsi="David"/>
          <w:b/>
          <w:bCs/>
          <w:rtl/>
        </w:rPr>
        <w:instrText xml:space="preserve"> </w:instrText>
      </w:r>
      <w:r w:rsidR="00182BE9" w:rsidRPr="00DA6257">
        <w:rPr>
          <w:rFonts w:ascii="David" w:hAnsi="David" w:hint="eastAsia"/>
          <w:b/>
          <w:bCs/>
          <w:rtl/>
        </w:rPr>
        <w:instrText>במחוז</w:instrText>
      </w:r>
      <w:r w:rsidR="00182BE9" w:rsidRPr="00DA6257">
        <w:rPr>
          <w:rFonts w:ascii="David" w:hAnsi="David"/>
          <w:b/>
          <w:bCs/>
          <w:rtl/>
        </w:rPr>
        <w:instrText xml:space="preserve"> תל אביב והמרכז </w:instrText>
      </w:r>
      <w:r w:rsidR="00182BE9" w:rsidRPr="00DA6257">
        <w:rPr>
          <w:rFonts w:ascii="David" w:hAnsi="David" w:hint="eastAsia"/>
          <w:b/>
          <w:bCs/>
          <w:rtl/>
        </w:rPr>
        <w:instrText>לא</w:instrText>
      </w:r>
      <w:r w:rsidR="00182BE9" w:rsidRPr="00DA6257">
        <w:rPr>
          <w:rFonts w:ascii="David" w:hAnsi="David"/>
          <w:b/>
          <w:bCs/>
          <w:rtl/>
        </w:rPr>
        <w:instrText xml:space="preserve"> יוכל </w:instrText>
      </w:r>
      <w:r w:rsidR="00DB68AE" w:rsidRPr="00DA6257">
        <w:rPr>
          <w:rFonts w:ascii="David" w:hAnsi="David"/>
          <w:b/>
          <w:bCs/>
          <w:rtl/>
        </w:rPr>
        <w:instrText xml:space="preserve">לזכות בהפעלה של </w:instrText>
      </w:r>
      <w:r w:rsidR="00182BE9" w:rsidRPr="00DA6257">
        <w:rPr>
          <w:rFonts w:ascii="David" w:hAnsi="David" w:hint="eastAsia"/>
          <w:b/>
          <w:bCs/>
          <w:rtl/>
        </w:rPr>
        <w:instrText>ה</w:instrText>
      </w:r>
      <w:r w:rsidR="00DB68AE" w:rsidRPr="00DA6257">
        <w:rPr>
          <w:rFonts w:ascii="David" w:hAnsi="David"/>
          <w:b/>
          <w:bCs/>
          <w:rtl/>
        </w:rPr>
        <w:fldChar w:fldCharType="begin" w:fldLock="1"/>
      </w:r>
      <w:r w:rsidR="00DB68AE" w:rsidRPr="00DA6257">
        <w:rPr>
          <w:rFonts w:ascii="David" w:hAnsi="David"/>
          <w:b/>
          <w:bCs/>
          <w:rtl/>
        </w:rPr>
        <w:instrText xml:space="preserve"> </w:instrText>
      </w:r>
      <w:r w:rsidR="00DB68AE" w:rsidRPr="00DA6257">
        <w:rPr>
          <w:rFonts w:ascii="David" w:hAnsi="David"/>
          <w:b/>
          <w:bCs/>
        </w:rPr>
        <w:instrText>REF</w:instrText>
      </w:r>
      <w:r w:rsidR="00DB68AE" w:rsidRPr="00DA6257">
        <w:rPr>
          <w:rFonts w:ascii="David" w:hAnsi="David"/>
          <w:b/>
          <w:bCs/>
          <w:rtl/>
        </w:rPr>
        <w:instrText xml:space="preserve"> כינוי_מסגרת \</w:instrText>
      </w:r>
      <w:r w:rsidR="00DB68AE" w:rsidRPr="00DA6257">
        <w:rPr>
          <w:rFonts w:ascii="David" w:hAnsi="David"/>
          <w:b/>
          <w:bCs/>
        </w:rPr>
        <w:instrText>h</w:instrText>
      </w:r>
      <w:r w:rsidR="00DB68AE" w:rsidRPr="00DA6257">
        <w:rPr>
          <w:rFonts w:ascii="David" w:hAnsi="David"/>
          <w:b/>
          <w:bCs/>
          <w:rtl/>
        </w:rPr>
        <w:instrText xml:space="preserve">  \* </w:instrText>
      </w:r>
      <w:r w:rsidR="00DB68AE" w:rsidRPr="00DA6257">
        <w:rPr>
          <w:rFonts w:ascii="David" w:hAnsi="David"/>
          <w:b/>
          <w:bCs/>
        </w:rPr>
        <w:instrText>MERGEFORMAT</w:instrText>
      </w:r>
      <w:r w:rsidR="00DB68AE" w:rsidRPr="00DA6257">
        <w:rPr>
          <w:rFonts w:ascii="David" w:hAnsi="David"/>
          <w:b/>
          <w:bCs/>
          <w:rtl/>
        </w:rPr>
        <w:instrText xml:space="preserve"> </w:instrText>
      </w:r>
      <w:r w:rsidR="00DB68AE" w:rsidRPr="00DA6257">
        <w:rPr>
          <w:rFonts w:ascii="David" w:hAnsi="David"/>
          <w:b/>
          <w:bCs/>
          <w:rtl/>
        </w:rPr>
      </w:r>
      <w:r w:rsidR="00DB68AE" w:rsidRPr="00DA6257">
        <w:rPr>
          <w:rFonts w:ascii="David" w:hAnsi="David"/>
          <w:b/>
          <w:bCs/>
          <w:rtl/>
        </w:rPr>
        <w:fldChar w:fldCharType="separate"/>
      </w:r>
      <w:r w:rsidR="005D6E92" w:rsidRPr="00DA6257">
        <w:rPr>
          <w:rFonts w:ascii="David" w:hAnsi="David" w:hint="eastAsia"/>
          <w:b/>
          <w:bCs/>
          <w:rtl/>
        </w:rPr>
        <w:instrText>מסגרת</w:instrText>
      </w:r>
      <w:r w:rsidR="00DB68AE" w:rsidRPr="00DA6257">
        <w:rPr>
          <w:rFonts w:ascii="David" w:hAnsi="David"/>
          <w:b/>
          <w:bCs/>
          <w:rtl/>
        </w:rPr>
        <w:fldChar w:fldCharType="end"/>
      </w:r>
      <w:r w:rsidR="00DB68AE" w:rsidRPr="00DA6257">
        <w:rPr>
          <w:rFonts w:ascii="David" w:hAnsi="David"/>
          <w:b/>
          <w:bCs/>
          <w:rtl/>
        </w:rPr>
        <w:instrText xml:space="preserve"> </w:instrText>
      </w:r>
      <w:r w:rsidR="00182BE9" w:rsidRPr="00DA6257">
        <w:rPr>
          <w:rFonts w:ascii="David" w:hAnsi="David" w:hint="eastAsia"/>
          <w:b/>
          <w:bCs/>
          <w:rtl/>
        </w:rPr>
        <w:instrText>במחוז</w:instrText>
      </w:r>
      <w:r w:rsidR="00182BE9" w:rsidRPr="00DA6257">
        <w:rPr>
          <w:rFonts w:ascii="David" w:hAnsi="David"/>
          <w:b/>
          <w:bCs/>
          <w:rtl/>
        </w:rPr>
        <w:instrText xml:space="preserve"> ירושלים </w:instrText>
      </w:r>
      <w:r w:rsidR="00182BE9" w:rsidRPr="00DA6257">
        <w:rPr>
          <w:rFonts w:ascii="David" w:hAnsi="David" w:hint="eastAsia"/>
          <w:b/>
          <w:bCs/>
          <w:u w:val="single"/>
          <w:rtl/>
        </w:rPr>
        <w:instrText>או</w:instrText>
      </w:r>
      <w:r w:rsidR="00182BE9" w:rsidRPr="00DA6257">
        <w:rPr>
          <w:rFonts w:ascii="David" w:hAnsi="David"/>
          <w:b/>
          <w:bCs/>
          <w:rtl/>
        </w:rPr>
        <w:instrText xml:space="preserve"> </w:instrText>
      </w:r>
      <w:r w:rsidR="00182BE9" w:rsidRPr="00DA6257">
        <w:rPr>
          <w:rFonts w:ascii="David" w:hAnsi="David" w:hint="eastAsia"/>
          <w:b/>
          <w:bCs/>
          <w:rtl/>
        </w:rPr>
        <w:instrText>במחוז</w:instrText>
      </w:r>
      <w:r w:rsidR="00182BE9" w:rsidRPr="00DA6257">
        <w:rPr>
          <w:rFonts w:ascii="David" w:hAnsi="David"/>
          <w:b/>
          <w:bCs/>
          <w:rtl/>
        </w:rPr>
        <w:instrText xml:space="preserve"> </w:instrText>
      </w:r>
      <w:r w:rsidR="00182BE9" w:rsidRPr="00DA6257">
        <w:rPr>
          <w:rFonts w:ascii="David" w:hAnsi="David" w:hint="eastAsia"/>
          <w:b/>
          <w:bCs/>
          <w:rtl/>
        </w:rPr>
        <w:instrText>צפון</w:instrText>
      </w:r>
      <w:r w:rsidR="00DB68AE" w:rsidRPr="00DA6257">
        <w:rPr>
          <w:rFonts w:ascii="David" w:hAnsi="David"/>
          <w:b/>
          <w:bCs/>
          <w:rtl/>
        </w:rPr>
        <w:instrText xml:space="preserve">. מובהר כי המציע יהיה מחויב להצעתו גם במקרה שייבחר להפעיל </w:instrText>
      </w:r>
      <w:r w:rsidR="006B1BFE" w:rsidRPr="00DA6257">
        <w:rPr>
          <w:rFonts w:ascii="David" w:hAnsi="David"/>
          <w:b/>
          <w:bCs/>
          <w:rtl/>
        </w:rPr>
        <w:fldChar w:fldCharType="begin" w:fldLock="1"/>
      </w:r>
      <w:r w:rsidR="006B1BFE" w:rsidRPr="00DA6257">
        <w:rPr>
          <w:rFonts w:ascii="David" w:hAnsi="David"/>
          <w:b/>
          <w:bCs/>
          <w:rtl/>
        </w:rPr>
        <w:instrText xml:space="preserve"> </w:instrText>
      </w:r>
      <w:r w:rsidR="006B1BFE" w:rsidRPr="00DA6257">
        <w:rPr>
          <w:rFonts w:ascii="David" w:hAnsi="David"/>
          <w:b/>
          <w:bCs/>
        </w:rPr>
        <w:instrText>REF</w:instrText>
      </w:r>
      <w:r w:rsidR="006B1BFE" w:rsidRPr="00DA6257">
        <w:rPr>
          <w:rFonts w:ascii="David" w:hAnsi="David"/>
          <w:b/>
          <w:bCs/>
          <w:rtl/>
        </w:rPr>
        <w:instrText xml:space="preserve"> כינוי_מסגרת \</w:instrText>
      </w:r>
      <w:r w:rsidR="006B1BFE" w:rsidRPr="00DA6257">
        <w:rPr>
          <w:rFonts w:ascii="David" w:hAnsi="David"/>
          <w:b/>
          <w:bCs/>
        </w:rPr>
        <w:instrText>h</w:instrText>
      </w:r>
      <w:r w:rsidR="006B1BFE" w:rsidRPr="00DA6257">
        <w:rPr>
          <w:rFonts w:ascii="David" w:hAnsi="David"/>
          <w:b/>
          <w:bCs/>
          <w:rtl/>
        </w:rPr>
        <w:instrText xml:space="preserve">  \* </w:instrText>
      </w:r>
      <w:r w:rsidR="006B1BFE" w:rsidRPr="00DA6257">
        <w:rPr>
          <w:rFonts w:ascii="David" w:hAnsi="David"/>
          <w:b/>
          <w:bCs/>
        </w:rPr>
        <w:instrText>MERGEFORMAT</w:instrText>
      </w:r>
      <w:r w:rsidR="006B1BFE" w:rsidRPr="00DA6257">
        <w:rPr>
          <w:rFonts w:ascii="David" w:hAnsi="David"/>
          <w:b/>
          <w:bCs/>
          <w:rtl/>
        </w:rPr>
        <w:instrText xml:space="preserve"> </w:instrText>
      </w:r>
      <w:r w:rsidR="006B1BFE" w:rsidRPr="00DA6257">
        <w:rPr>
          <w:rFonts w:ascii="David" w:hAnsi="David"/>
          <w:b/>
          <w:bCs/>
          <w:rtl/>
        </w:rPr>
      </w:r>
      <w:r w:rsidR="006B1BFE" w:rsidRPr="00DA6257">
        <w:rPr>
          <w:rFonts w:ascii="David" w:hAnsi="David"/>
          <w:b/>
          <w:bCs/>
          <w:rtl/>
        </w:rPr>
        <w:fldChar w:fldCharType="separate"/>
      </w:r>
      <w:r w:rsidR="005D6E92" w:rsidRPr="00DA6257">
        <w:rPr>
          <w:rFonts w:ascii="David" w:hAnsi="David" w:hint="eastAsia"/>
          <w:b/>
          <w:bCs/>
          <w:rtl/>
        </w:rPr>
        <w:instrText>מסגרת</w:instrText>
      </w:r>
      <w:r w:rsidR="006B1BFE" w:rsidRPr="00DA6257">
        <w:rPr>
          <w:rFonts w:ascii="David" w:hAnsi="David"/>
          <w:b/>
          <w:bCs/>
          <w:rtl/>
        </w:rPr>
        <w:fldChar w:fldCharType="end"/>
      </w:r>
      <w:r w:rsidR="00DB68AE" w:rsidRPr="00DA6257">
        <w:rPr>
          <w:rFonts w:ascii="David" w:hAnsi="David"/>
          <w:b/>
          <w:bCs/>
          <w:rtl/>
        </w:rPr>
        <w:instrTex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instrText>
      </w:r>
      <w:r w:rsidR="00DB68AE" w:rsidRPr="00DA6257">
        <w:rPr>
          <w:rFonts w:ascii="David" w:hAnsi="David"/>
          <w:b/>
          <w:bCs/>
          <w:rtl/>
        </w:rPr>
        <w:fldChar w:fldCharType="begin" w:fldLock="1"/>
      </w:r>
      <w:r w:rsidR="00DB68AE" w:rsidRPr="00DA6257">
        <w:rPr>
          <w:rFonts w:ascii="David" w:hAnsi="David"/>
          <w:b/>
          <w:bCs/>
          <w:rtl/>
        </w:rPr>
        <w:instrText xml:space="preserve"> </w:instrText>
      </w:r>
      <w:r w:rsidR="00DB68AE" w:rsidRPr="00DA6257">
        <w:rPr>
          <w:rFonts w:ascii="David" w:hAnsi="David"/>
          <w:b/>
          <w:bCs/>
        </w:rPr>
        <w:instrText>REF</w:instrText>
      </w:r>
      <w:r w:rsidR="00DB68AE" w:rsidRPr="00DA6257">
        <w:rPr>
          <w:rFonts w:ascii="David" w:hAnsi="David"/>
          <w:b/>
          <w:bCs/>
          <w:rtl/>
        </w:rPr>
        <w:instrText xml:space="preserve"> כינוי_מסגרת \</w:instrText>
      </w:r>
      <w:r w:rsidR="00DB68AE" w:rsidRPr="00DA6257">
        <w:rPr>
          <w:rFonts w:ascii="David" w:hAnsi="David"/>
          <w:b/>
          <w:bCs/>
        </w:rPr>
        <w:instrText>h</w:instrText>
      </w:r>
      <w:r w:rsidR="00DB68AE" w:rsidRPr="00DA6257">
        <w:rPr>
          <w:rFonts w:ascii="David" w:hAnsi="David"/>
          <w:b/>
          <w:bCs/>
          <w:rtl/>
        </w:rPr>
        <w:instrText xml:space="preserve">  \* </w:instrText>
      </w:r>
      <w:r w:rsidR="00DB68AE" w:rsidRPr="00DA6257">
        <w:rPr>
          <w:rFonts w:ascii="David" w:hAnsi="David"/>
          <w:b/>
          <w:bCs/>
        </w:rPr>
        <w:instrText>MERGEFORMAT</w:instrText>
      </w:r>
      <w:r w:rsidR="00DB68AE" w:rsidRPr="00DA6257">
        <w:rPr>
          <w:rFonts w:ascii="David" w:hAnsi="David"/>
          <w:b/>
          <w:bCs/>
          <w:rtl/>
        </w:rPr>
        <w:instrText xml:space="preserve"> </w:instrText>
      </w:r>
      <w:r w:rsidR="00DB68AE" w:rsidRPr="00DA6257">
        <w:rPr>
          <w:rFonts w:ascii="David" w:hAnsi="David"/>
          <w:b/>
          <w:bCs/>
          <w:rtl/>
        </w:rPr>
      </w:r>
      <w:r w:rsidR="00DB68AE" w:rsidRPr="00DA6257">
        <w:rPr>
          <w:rFonts w:ascii="David" w:hAnsi="David"/>
          <w:b/>
          <w:bCs/>
          <w:rtl/>
        </w:rPr>
        <w:fldChar w:fldCharType="separate"/>
      </w:r>
      <w:r w:rsidR="005D6E92" w:rsidRPr="00DA6257">
        <w:rPr>
          <w:rFonts w:ascii="David" w:hAnsi="David" w:hint="eastAsia"/>
          <w:b/>
          <w:bCs/>
          <w:rtl/>
        </w:rPr>
        <w:instrText>מסגרת</w:instrText>
      </w:r>
      <w:r w:rsidR="00DB68AE" w:rsidRPr="00DA6257">
        <w:rPr>
          <w:rFonts w:ascii="David" w:hAnsi="David"/>
          <w:b/>
          <w:bCs/>
          <w:rtl/>
        </w:rPr>
        <w:fldChar w:fldCharType="end"/>
      </w:r>
      <w:r w:rsidR="00DB68AE" w:rsidRPr="00DA6257">
        <w:rPr>
          <w:rFonts w:ascii="David" w:hAnsi="David"/>
          <w:b/>
          <w:bCs/>
          <w:rtl/>
        </w:rPr>
        <w:instrText xml:space="preserve"> אחת בכפוף לשיקול דעתו הבלעדי ולצרכיו, או אם זכייתו תוביל להפעלה של </w:instrText>
      </w:r>
      <w:r w:rsidR="006B1BFE" w:rsidRPr="00DA6257">
        <w:rPr>
          <w:rFonts w:ascii="David" w:hAnsi="David"/>
          <w:b/>
          <w:bCs/>
          <w:rtl/>
        </w:rPr>
        <w:fldChar w:fldCharType="begin" w:fldLock="1"/>
      </w:r>
      <w:r w:rsidR="006B1BFE" w:rsidRPr="00DA6257">
        <w:rPr>
          <w:rFonts w:ascii="David" w:hAnsi="David"/>
          <w:b/>
          <w:bCs/>
          <w:rtl/>
        </w:rPr>
        <w:instrText xml:space="preserve"> </w:instrText>
      </w:r>
      <w:r w:rsidR="006B1BFE" w:rsidRPr="00DA6257">
        <w:rPr>
          <w:rFonts w:ascii="David" w:hAnsi="David"/>
          <w:b/>
          <w:bCs/>
        </w:rPr>
        <w:instrText>REF</w:instrText>
      </w:r>
      <w:r w:rsidR="006B1BFE" w:rsidRPr="00DA6257">
        <w:rPr>
          <w:rFonts w:ascii="David" w:hAnsi="David"/>
          <w:b/>
          <w:bCs/>
          <w:rtl/>
        </w:rPr>
        <w:instrText xml:space="preserve"> כינוי_מסגרת_רבים \</w:instrText>
      </w:r>
      <w:r w:rsidR="006B1BFE" w:rsidRPr="00DA6257">
        <w:rPr>
          <w:rFonts w:ascii="David" w:hAnsi="David"/>
          <w:b/>
          <w:bCs/>
        </w:rPr>
        <w:instrText>h</w:instrText>
      </w:r>
      <w:r w:rsidR="006B1BFE" w:rsidRPr="00DA6257">
        <w:rPr>
          <w:rFonts w:ascii="David" w:hAnsi="David"/>
          <w:b/>
          <w:bCs/>
          <w:rtl/>
        </w:rPr>
        <w:instrText xml:space="preserve">  \* </w:instrText>
      </w:r>
      <w:r w:rsidR="006B1BFE" w:rsidRPr="00DA6257">
        <w:rPr>
          <w:rFonts w:ascii="David" w:hAnsi="David"/>
          <w:b/>
          <w:bCs/>
        </w:rPr>
        <w:instrText>MERGEFORMAT</w:instrText>
      </w:r>
      <w:r w:rsidR="006B1BFE" w:rsidRPr="00DA6257">
        <w:rPr>
          <w:rFonts w:ascii="David" w:hAnsi="David"/>
          <w:b/>
          <w:bCs/>
          <w:rtl/>
        </w:rPr>
        <w:instrText xml:space="preserve"> </w:instrText>
      </w:r>
      <w:r w:rsidR="006B1BFE" w:rsidRPr="00DA6257">
        <w:rPr>
          <w:rFonts w:ascii="David" w:hAnsi="David"/>
          <w:b/>
          <w:bCs/>
          <w:rtl/>
        </w:rPr>
      </w:r>
      <w:r w:rsidR="006B1BFE" w:rsidRPr="00DA6257">
        <w:rPr>
          <w:rFonts w:ascii="David" w:hAnsi="David"/>
          <w:b/>
          <w:bCs/>
          <w:rtl/>
        </w:rPr>
        <w:fldChar w:fldCharType="separate"/>
      </w:r>
      <w:r w:rsidR="005D6E92" w:rsidRPr="00DA6257">
        <w:rPr>
          <w:rFonts w:ascii="David" w:hAnsi="David" w:hint="eastAsia"/>
          <w:b/>
          <w:bCs/>
          <w:rtl/>
        </w:rPr>
        <w:instrText>מסגרות</w:instrText>
      </w:r>
      <w:r w:rsidR="006B1BFE" w:rsidRPr="00DA6257">
        <w:rPr>
          <w:rFonts w:ascii="David" w:hAnsi="David"/>
          <w:b/>
          <w:bCs/>
          <w:rtl/>
        </w:rPr>
        <w:fldChar w:fldCharType="end"/>
      </w:r>
      <w:r w:rsidR="00DB68AE" w:rsidRPr="00DA6257">
        <w:rPr>
          <w:rFonts w:ascii="David" w:hAnsi="David"/>
          <w:b/>
          <w:bCs/>
          <w:rtl/>
        </w:rPr>
        <w:instrText xml:space="preserve"> שלא לפי האמור בסעיף </w:instrText>
      </w:r>
      <w:r w:rsidR="00DB68AE" w:rsidRPr="00DA6257">
        <w:rPr>
          <w:rFonts w:ascii="David" w:hAnsi="David"/>
          <w:b/>
          <w:bCs/>
          <w:rtl/>
        </w:rPr>
        <w:fldChar w:fldCharType="begin" w:fldLock="1"/>
      </w:r>
      <w:r w:rsidR="00DB68AE" w:rsidRPr="00DA6257">
        <w:rPr>
          <w:rFonts w:ascii="David" w:hAnsi="David"/>
          <w:b/>
          <w:bCs/>
          <w:rtl/>
        </w:rPr>
        <w:instrText xml:space="preserve"> </w:instrText>
      </w:r>
      <w:r w:rsidR="00DB68AE" w:rsidRPr="00DA6257">
        <w:rPr>
          <w:rFonts w:ascii="David" w:hAnsi="David"/>
          <w:b/>
          <w:bCs/>
        </w:rPr>
        <w:instrText>REF</w:instrText>
      </w:r>
      <w:r w:rsidR="00DB68AE" w:rsidRPr="00DA6257">
        <w:rPr>
          <w:rFonts w:ascii="David" w:hAnsi="David"/>
          <w:b/>
          <w:bCs/>
          <w:rtl/>
        </w:rPr>
        <w:instrText xml:space="preserve"> _</w:instrText>
      </w:r>
      <w:r w:rsidR="00DB68AE" w:rsidRPr="00DA6257">
        <w:rPr>
          <w:rFonts w:ascii="David" w:hAnsi="David"/>
          <w:b/>
          <w:bCs/>
        </w:rPr>
        <w:instrText>Ref400454073 \n \h</w:instrText>
      </w:r>
      <w:r w:rsidR="00DB68AE" w:rsidRPr="00DA6257">
        <w:rPr>
          <w:rFonts w:ascii="David" w:hAnsi="David"/>
          <w:b/>
          <w:bCs/>
          <w:rtl/>
        </w:rPr>
        <w:instrText xml:space="preserve">  \* </w:instrText>
      </w:r>
      <w:r w:rsidR="00DB68AE" w:rsidRPr="00DA6257">
        <w:rPr>
          <w:rFonts w:ascii="David" w:hAnsi="David"/>
          <w:b/>
          <w:bCs/>
        </w:rPr>
        <w:instrText>MERGEFORMAT</w:instrText>
      </w:r>
      <w:r w:rsidR="00DB68AE" w:rsidRPr="00DA6257">
        <w:rPr>
          <w:rFonts w:ascii="David" w:hAnsi="David"/>
          <w:b/>
          <w:bCs/>
          <w:rtl/>
        </w:rPr>
        <w:instrText xml:space="preserve"> </w:instrText>
      </w:r>
      <w:r w:rsidR="00DB68AE" w:rsidRPr="00DA6257">
        <w:rPr>
          <w:rFonts w:ascii="David" w:hAnsi="David"/>
          <w:b/>
          <w:bCs/>
          <w:rtl/>
        </w:rPr>
      </w:r>
      <w:r w:rsidR="00DB68AE"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1.2.3</w:instrText>
      </w:r>
      <w:r w:rsidR="00DB68AE" w:rsidRPr="00DA6257">
        <w:rPr>
          <w:rFonts w:ascii="David" w:hAnsi="David"/>
          <w:b/>
          <w:bCs/>
          <w:rtl/>
        </w:rPr>
        <w:fldChar w:fldCharType="end"/>
      </w:r>
      <w:r w:rsidR="00DB68AE" w:rsidRPr="00DA6257">
        <w:rPr>
          <w:rFonts w:ascii="David" w:hAnsi="David"/>
          <w:b/>
          <w:bCs/>
          <w:rtl/>
        </w:rPr>
        <w:instrText xml:space="preserve"> למכרז, בין היתר בהתחשב בקיומה של הצעה אחת בלבד ביחס למחוז מסוים, מספר ה</w:instrText>
      </w:r>
      <w:r w:rsidR="00DB68AE" w:rsidRPr="00DA6257">
        <w:rPr>
          <w:rFonts w:ascii="David" w:hAnsi="David"/>
          <w:b/>
          <w:bCs/>
          <w:rtl/>
        </w:rPr>
        <w:fldChar w:fldCharType="begin" w:fldLock="1"/>
      </w:r>
      <w:r w:rsidR="00DB68AE" w:rsidRPr="00DA6257">
        <w:rPr>
          <w:rFonts w:ascii="David" w:hAnsi="David"/>
          <w:b/>
          <w:bCs/>
          <w:rtl/>
        </w:rPr>
        <w:instrText xml:space="preserve"> </w:instrText>
      </w:r>
      <w:r w:rsidR="00DB68AE" w:rsidRPr="00DA6257">
        <w:rPr>
          <w:rFonts w:ascii="David" w:hAnsi="David"/>
          <w:b/>
          <w:bCs/>
        </w:rPr>
        <w:instrText>REF</w:instrText>
      </w:r>
      <w:r w:rsidR="00DB68AE" w:rsidRPr="00DA6257">
        <w:rPr>
          <w:rFonts w:ascii="David" w:hAnsi="David"/>
          <w:b/>
          <w:bCs/>
          <w:rtl/>
        </w:rPr>
        <w:instrText xml:space="preserve"> כינוי_מסגרת_רבים \</w:instrText>
      </w:r>
      <w:r w:rsidR="00DB68AE" w:rsidRPr="00DA6257">
        <w:rPr>
          <w:rFonts w:ascii="David" w:hAnsi="David"/>
          <w:b/>
          <w:bCs/>
        </w:rPr>
        <w:instrText>h</w:instrText>
      </w:r>
      <w:r w:rsidR="00DB68AE" w:rsidRPr="00DA6257">
        <w:rPr>
          <w:rFonts w:ascii="David" w:hAnsi="David"/>
          <w:b/>
          <w:bCs/>
          <w:rtl/>
        </w:rPr>
        <w:instrText xml:space="preserve">  \* </w:instrText>
      </w:r>
      <w:r w:rsidR="00DB68AE" w:rsidRPr="00DA6257">
        <w:rPr>
          <w:rFonts w:ascii="David" w:hAnsi="David"/>
          <w:b/>
          <w:bCs/>
        </w:rPr>
        <w:instrText>MERGEFORMAT</w:instrText>
      </w:r>
      <w:r w:rsidR="00DB68AE" w:rsidRPr="00DA6257">
        <w:rPr>
          <w:rFonts w:ascii="David" w:hAnsi="David"/>
          <w:b/>
          <w:bCs/>
          <w:rtl/>
        </w:rPr>
        <w:instrText xml:space="preserve"> </w:instrText>
      </w:r>
      <w:r w:rsidR="00DB68AE" w:rsidRPr="00DA6257">
        <w:rPr>
          <w:rFonts w:ascii="David" w:hAnsi="David"/>
          <w:b/>
          <w:bCs/>
          <w:rtl/>
        </w:rPr>
      </w:r>
      <w:r w:rsidR="00DB68AE" w:rsidRPr="00DA6257">
        <w:rPr>
          <w:rFonts w:ascii="David" w:hAnsi="David"/>
          <w:b/>
          <w:bCs/>
          <w:rtl/>
        </w:rPr>
        <w:fldChar w:fldCharType="separate"/>
      </w:r>
      <w:r w:rsidR="005D6E92" w:rsidRPr="00DA6257">
        <w:rPr>
          <w:rFonts w:ascii="David" w:hAnsi="David" w:hint="eastAsia"/>
          <w:b/>
          <w:bCs/>
          <w:rtl/>
        </w:rPr>
        <w:instrText>מסגרות</w:instrText>
      </w:r>
      <w:r w:rsidR="00DB68AE" w:rsidRPr="00DA6257">
        <w:rPr>
          <w:rFonts w:ascii="David" w:hAnsi="David"/>
          <w:b/>
          <w:bCs/>
          <w:rtl/>
        </w:rPr>
        <w:fldChar w:fldCharType="end"/>
      </w:r>
      <w:r w:rsidR="002B3C3E" w:rsidRPr="00DA6257">
        <w:rPr>
          <w:rFonts w:ascii="David" w:hAnsi="David"/>
          <w:b/>
          <w:bCs/>
          <w:rtl/>
        </w:rPr>
        <w:instrText xml:space="preserve"> שיופעלו על ידי הספק וכיו</w:instrText>
      </w:r>
      <w:r w:rsidR="00DB68AE" w:rsidRPr="00DA6257">
        <w:rPr>
          <w:rFonts w:ascii="David" w:hAnsi="David"/>
          <w:b/>
          <w:bCs/>
          <w:rtl/>
        </w:rPr>
        <w:instrText>"</w:instrText>
      </w:r>
      <w:r w:rsidR="00AD5196" w:rsidRPr="00DA6257">
        <w:rPr>
          <w:rFonts w:ascii="David" w:hAnsi="David" w:hint="cs"/>
          <w:b/>
          <w:bCs/>
          <w:rtl/>
        </w:rPr>
        <w:instrText>ב או במקרה של פער משמעותי בניקוד האיכות שניתן למציעים השונים</w:instrText>
      </w:r>
      <w:bookmarkEnd w:id="42"/>
      <w:r w:rsidR="00DB68AE" w:rsidRPr="00DA6257">
        <w:rPr>
          <w:rFonts w:ascii="David" w:hAnsi="David"/>
          <w:b/>
          <w:bCs/>
          <w:rtl/>
        </w:rPr>
        <w:instrText>.</w:instrText>
      </w:r>
      <w:r w:rsidR="00901DAC" w:rsidRPr="00DA6257">
        <w:rPr>
          <w:rFonts w:ascii="David" w:hAnsi="David"/>
          <w:b/>
          <w:bCs/>
          <w:rtl/>
        </w:rPr>
        <w:instrText xml:space="preserve"> </w:instrText>
      </w:r>
    </w:p>
    <w:p w14:paraId="20AB0566" w14:textId="77777777" w:rsidR="00157C32" w:rsidRPr="00DA6257" w:rsidRDefault="00DB68AE" w:rsidP="00DB68AE">
      <w:pPr>
        <w:numPr>
          <w:ilvl w:val="2"/>
          <w:numId w:val="7"/>
        </w:numPr>
        <w:ind w:left="1247" w:hanging="680"/>
        <w:rPr>
          <w:rFonts w:ascii="David" w:hAnsi="David"/>
        </w:rPr>
      </w:pPr>
      <w:r w:rsidRPr="00DA6257">
        <w:rPr>
          <w:rFonts w:ascii="David" w:hAnsi="David"/>
          <w:b/>
          <w:bCs/>
          <w:rtl/>
        </w:rPr>
        <w:instrText xml:space="preserve">על המציע לפרט בנפרד לגבי כל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כינוי_מסגרת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מסגרת</w:instrText>
      </w:r>
      <w:r w:rsidRPr="00DA6257">
        <w:rPr>
          <w:rFonts w:ascii="David" w:hAnsi="David"/>
          <w:b/>
          <w:bCs/>
          <w:rtl/>
        </w:rPr>
        <w:fldChar w:fldCharType="end"/>
      </w:r>
      <w:r w:rsidRPr="00DA6257">
        <w:rPr>
          <w:rFonts w:ascii="David" w:hAnsi="David"/>
          <w:b/>
          <w:bCs/>
          <w:rtl/>
        </w:rPr>
        <w:instrText xml:space="preserve"> ולצרף את כל המסמכים הדרושים אודות הצוות </w:instrText>
      </w:r>
      <w:r w:rsidRPr="00DA6257">
        <w:rPr>
          <w:rFonts w:ascii="David" w:hAnsi="David" w:hint="eastAsia"/>
          <w:b/>
          <w:bCs/>
          <w:rtl/>
        </w:rPr>
        <w:instrText>המקצועי</w:instrText>
      </w:r>
      <w:r w:rsidRPr="00DA6257">
        <w:rPr>
          <w:rFonts w:ascii="David" w:hAnsi="David"/>
          <w:b/>
          <w:bCs/>
          <w:rtl/>
        </w:rPr>
        <w:instrText xml:space="preserve"> והמבנה/ים המוצע/ים לצורך הוכחת עמידה בתנאי הסף וניקוד איכות ההצעות.</w:instrText>
      </w:r>
    </w:p>
    <w:p w14:paraId="5BFAE86E" w14:textId="25F4B458" w:rsidR="00DF6324" w:rsidRPr="00DA6257" w:rsidRDefault="00DF6324" w:rsidP="000678F6">
      <w:pPr>
        <w:numPr>
          <w:ilvl w:val="2"/>
          <w:numId w:val="7"/>
        </w:numPr>
        <w:ind w:left="1247" w:hanging="680"/>
        <w:rPr>
          <w:rFonts w:ascii="David" w:hAnsi="David"/>
        </w:rPr>
      </w:pPr>
      <w:bookmarkStart w:id="43" w:name="מכסת_מטופלים"/>
      <w:r w:rsidRPr="00DA6257">
        <w:rPr>
          <w:rFonts w:ascii="David" w:hAnsi="David" w:hint="eastAsia"/>
          <w:rtl/>
        </w:rPr>
        <w:instrText>מכסת</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Pr>
        <w:fldChar w:fldCharType="begin" w:fldLock="1"/>
      </w:r>
      <w:r w:rsidRPr="00DA6257">
        <w:rPr>
          <w:rFonts w:ascii="David" w:hAnsi="David"/>
        </w:rPr>
        <w:instrText xml:space="preserve"> REF </w:instrText>
      </w:r>
      <w:r w:rsidRPr="00DA6257">
        <w:rPr>
          <w:rFonts w:ascii="David" w:hAnsi="David"/>
          <w:rtl/>
        </w:rPr>
        <w:instrText>כינוי_אוכלוסיית_היעד</w:instrText>
      </w:r>
      <w:r w:rsidRPr="00DA6257">
        <w:rPr>
          <w:rFonts w:ascii="David" w:hAnsi="David"/>
        </w:rPr>
        <w:instrText xml:space="preserve"> \h  \* MERGEFORMAT </w:instrText>
      </w:r>
      <w:r w:rsidRPr="00DA6257">
        <w:rPr>
          <w:rFonts w:ascii="David" w:hAnsi="David"/>
        </w:rPr>
      </w:r>
      <w:r w:rsidRPr="00DA6257">
        <w:rPr>
          <w:rFonts w:ascii="David" w:hAnsi="David"/>
        </w:rPr>
        <w:fldChar w:fldCharType="separate"/>
      </w:r>
      <w:r w:rsidR="005D6E92" w:rsidRPr="00DA6257">
        <w:rPr>
          <w:rFonts w:ascii="David" w:hAnsi="David" w:hint="eastAsia"/>
          <w:rtl/>
        </w:rPr>
        <w:instrText>מושמים</w:instrText>
      </w:r>
      <w:r w:rsidRPr="00DA6257">
        <w:rPr>
          <w:rFonts w:ascii="David" w:hAnsi="David"/>
        </w:rPr>
        <w:fldChar w:fldCharType="end"/>
      </w:r>
      <w:r w:rsidRPr="00DA6257">
        <w:rPr>
          <w:rFonts w:ascii="David" w:hAnsi="David"/>
          <w:rtl/>
        </w:rPr>
        <w:instrText xml:space="preserve"> המ</w:instrText>
      </w:r>
      <w:r w:rsidRPr="00DA6257">
        <w:rPr>
          <w:rFonts w:ascii="David" w:hAnsi="David" w:hint="eastAsia"/>
          <w:rtl/>
        </w:rPr>
        <w:instrText>רבית</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מסגרת</w:instrText>
      </w:r>
      <w:r w:rsidRPr="00DA6257">
        <w:rPr>
          <w:rFonts w:ascii="David" w:hAnsi="David"/>
          <w:rtl/>
        </w:rPr>
        <w:instrText xml:space="preserve"> </w:instrText>
      </w:r>
      <w:r w:rsidRPr="00DA6257">
        <w:rPr>
          <w:rFonts w:ascii="David" w:hAnsi="David" w:hint="eastAsia"/>
          <w:rtl/>
        </w:rPr>
        <w:instrText>היא</w:instrText>
      </w:r>
      <w:r w:rsidRPr="00DA6257">
        <w:rPr>
          <w:rFonts w:ascii="David" w:hAnsi="David"/>
          <w:rtl/>
        </w:rPr>
        <w:instrText xml:space="preserve"> 56</w:instrText>
      </w:r>
      <w:r w:rsidR="00C422F8" w:rsidRPr="00DA6257">
        <w:rPr>
          <w:rFonts w:ascii="David" w:hAnsi="David"/>
          <w:rtl/>
        </w:rPr>
        <w:instrText xml:space="preserve"> </w:instrText>
      </w:r>
      <w:r w:rsidR="00C422F8" w:rsidRPr="00DA6257">
        <w:rPr>
          <w:rFonts w:ascii="David" w:hAnsi="David"/>
        </w:rPr>
        <w:fldChar w:fldCharType="begin" w:fldLock="1"/>
      </w:r>
      <w:r w:rsidR="00C422F8" w:rsidRPr="00DA6257">
        <w:rPr>
          <w:rFonts w:ascii="David" w:hAnsi="David"/>
        </w:rPr>
        <w:instrText xml:space="preserve"> REF </w:instrText>
      </w:r>
      <w:r w:rsidR="00C422F8" w:rsidRPr="00DA6257">
        <w:rPr>
          <w:rFonts w:ascii="David" w:hAnsi="David"/>
          <w:rtl/>
        </w:rPr>
        <w:instrText>כינוי_אוכלוסיית_היעד</w:instrText>
      </w:r>
      <w:r w:rsidR="00C422F8" w:rsidRPr="00DA6257">
        <w:rPr>
          <w:rFonts w:ascii="David" w:hAnsi="David"/>
        </w:rPr>
        <w:instrText xml:space="preserve"> \h  \* MERGEFORMAT </w:instrText>
      </w:r>
      <w:r w:rsidR="00C422F8" w:rsidRPr="00DA6257">
        <w:rPr>
          <w:rFonts w:ascii="David" w:hAnsi="David"/>
        </w:rPr>
      </w:r>
      <w:r w:rsidR="00C422F8" w:rsidRPr="00DA6257">
        <w:rPr>
          <w:rFonts w:ascii="David" w:hAnsi="David"/>
        </w:rPr>
        <w:fldChar w:fldCharType="separate"/>
      </w:r>
      <w:r w:rsidR="005D6E92" w:rsidRPr="00DA6257">
        <w:rPr>
          <w:rFonts w:ascii="David" w:hAnsi="David" w:hint="eastAsia"/>
          <w:rtl/>
        </w:rPr>
        <w:instrText>מושמים</w:instrText>
      </w:r>
      <w:r w:rsidR="00C422F8" w:rsidRPr="00DA6257">
        <w:rPr>
          <w:rFonts w:ascii="David" w:hAnsi="David"/>
        </w:rPr>
        <w:fldChar w:fldCharType="end"/>
      </w:r>
      <w:r w:rsidR="00C422F8" w:rsidRPr="00DA6257">
        <w:rPr>
          <w:rFonts w:ascii="David" w:hAnsi="David"/>
          <w:rtl/>
        </w:rPr>
        <w:instrText>.</w:instrText>
      </w:r>
      <w:r w:rsidRPr="00DA6257">
        <w:rPr>
          <w:rFonts w:ascii="David" w:hAnsi="David"/>
          <w:rtl/>
        </w:rPr>
        <w:instrText xml:space="preserve"> אכלוס ה</w:instrText>
      </w:r>
      <w:r w:rsidR="00157C32" w:rsidRPr="00DA6257">
        <w:rPr>
          <w:rFonts w:ascii="David" w:hAnsi="David"/>
          <w:rtl/>
        </w:rPr>
        <w:fldChar w:fldCharType="begin" w:fldLock="1"/>
      </w:r>
      <w:r w:rsidR="00157C32" w:rsidRPr="00DA6257">
        <w:rPr>
          <w:rFonts w:ascii="David" w:hAnsi="David"/>
          <w:rtl/>
        </w:rPr>
        <w:instrText xml:space="preserve"> </w:instrText>
      </w:r>
      <w:r w:rsidR="00157C32" w:rsidRPr="00DA6257">
        <w:rPr>
          <w:rFonts w:ascii="David" w:hAnsi="David"/>
        </w:rPr>
        <w:instrText>REF</w:instrText>
      </w:r>
      <w:r w:rsidR="00157C32" w:rsidRPr="00DA6257">
        <w:rPr>
          <w:rFonts w:ascii="David" w:hAnsi="David"/>
          <w:rtl/>
        </w:rPr>
        <w:instrText xml:space="preserve"> כינוי_מסגרת_רבים \</w:instrText>
      </w:r>
      <w:r w:rsidR="00157C32" w:rsidRPr="00DA6257">
        <w:rPr>
          <w:rFonts w:ascii="David" w:hAnsi="David"/>
        </w:rPr>
        <w:instrText>h</w:instrText>
      </w:r>
      <w:r w:rsidR="00157C3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157C32" w:rsidRPr="00DA6257">
        <w:rPr>
          <w:rFonts w:ascii="David" w:hAnsi="David"/>
          <w:rtl/>
        </w:rPr>
      </w:r>
      <w:r w:rsidR="00157C32" w:rsidRPr="00DA6257">
        <w:rPr>
          <w:rFonts w:ascii="David" w:hAnsi="David"/>
          <w:rtl/>
        </w:rPr>
        <w:fldChar w:fldCharType="separate"/>
      </w:r>
      <w:r w:rsidR="005D6E92" w:rsidRPr="00DA6257">
        <w:rPr>
          <w:rFonts w:ascii="David" w:hAnsi="David" w:hint="eastAsia"/>
          <w:rtl/>
        </w:rPr>
        <w:instrText>מסגרות</w:instrText>
      </w:r>
      <w:r w:rsidR="00157C32" w:rsidRPr="00DA6257">
        <w:rPr>
          <w:rFonts w:ascii="David" w:hAnsi="David"/>
          <w:rtl/>
        </w:rPr>
        <w:fldChar w:fldCharType="end"/>
      </w:r>
      <w:r w:rsidRPr="00DA6257">
        <w:rPr>
          <w:rFonts w:ascii="David" w:hAnsi="David"/>
          <w:rtl/>
        </w:rPr>
        <w:instrText xml:space="preserve"> יתבצע באופן הדרגתי על פני מספר שנים</w:instrText>
      </w:r>
      <w:r w:rsidR="00C422F8" w:rsidRPr="00DA6257">
        <w:rPr>
          <w:rFonts w:ascii="David" w:hAnsi="David"/>
          <w:rtl/>
        </w:rPr>
        <w:instrText xml:space="preserve">, </w:instrText>
      </w:r>
      <w:r w:rsidR="00C422F8" w:rsidRPr="00DA6257">
        <w:rPr>
          <w:rFonts w:ascii="David" w:hAnsi="David" w:hint="eastAsia"/>
          <w:rtl/>
        </w:rPr>
        <w:instrText>לפי</w:instrText>
      </w:r>
      <w:r w:rsidR="00C422F8" w:rsidRPr="00DA6257">
        <w:rPr>
          <w:rFonts w:ascii="David" w:hAnsi="David"/>
          <w:rtl/>
        </w:rPr>
        <w:instrText xml:space="preserve"> </w:instrText>
      </w:r>
      <w:r w:rsidR="00C422F8" w:rsidRPr="00DA6257">
        <w:rPr>
          <w:rFonts w:ascii="David" w:hAnsi="David" w:hint="eastAsia"/>
          <w:rtl/>
        </w:rPr>
        <w:instrText>שיקול</w:instrText>
      </w:r>
      <w:r w:rsidR="00C422F8" w:rsidRPr="00DA6257">
        <w:rPr>
          <w:rFonts w:ascii="David" w:hAnsi="David"/>
          <w:rtl/>
        </w:rPr>
        <w:instrText xml:space="preserve"> </w:instrText>
      </w:r>
      <w:r w:rsidR="00C422F8" w:rsidRPr="00DA6257">
        <w:rPr>
          <w:rFonts w:ascii="David" w:hAnsi="David" w:hint="eastAsia"/>
          <w:rtl/>
        </w:rPr>
        <w:instrText>דעת</w:instrText>
      </w:r>
      <w:r w:rsidR="00C422F8" w:rsidRPr="00DA6257">
        <w:rPr>
          <w:rFonts w:ascii="David" w:hAnsi="David"/>
          <w:rtl/>
        </w:rPr>
        <w:instrText xml:space="preserve"> </w:instrText>
      </w:r>
      <w:r w:rsidR="00C422F8" w:rsidRPr="00DA6257">
        <w:rPr>
          <w:rFonts w:ascii="David" w:hAnsi="David" w:hint="eastAsia"/>
          <w:rtl/>
        </w:rPr>
        <w:instrText>המשרד</w:instrText>
      </w:r>
      <w:r w:rsidR="00C422F8" w:rsidRPr="00DA6257">
        <w:rPr>
          <w:rFonts w:ascii="David" w:hAnsi="David"/>
          <w:rtl/>
        </w:rPr>
        <w:instrText xml:space="preserve"> </w:instrText>
      </w:r>
      <w:r w:rsidR="00C422F8" w:rsidRPr="00DA6257">
        <w:rPr>
          <w:rFonts w:ascii="David" w:hAnsi="David" w:hint="eastAsia"/>
          <w:rtl/>
        </w:rPr>
        <w:instrText>ובכפוף</w:instrText>
      </w:r>
      <w:r w:rsidR="00C422F8" w:rsidRPr="00DA6257">
        <w:rPr>
          <w:rFonts w:ascii="David" w:hAnsi="David"/>
          <w:rtl/>
        </w:rPr>
        <w:instrText xml:space="preserve"> </w:instrText>
      </w:r>
      <w:r w:rsidR="00C422F8" w:rsidRPr="00DA6257">
        <w:rPr>
          <w:rFonts w:ascii="David" w:hAnsi="David" w:hint="eastAsia"/>
          <w:rtl/>
        </w:rPr>
        <w:instrText>לשיקולים</w:instrText>
      </w:r>
      <w:r w:rsidR="00C422F8" w:rsidRPr="00DA6257">
        <w:rPr>
          <w:rFonts w:ascii="David" w:hAnsi="David"/>
          <w:rtl/>
        </w:rPr>
        <w:instrText xml:space="preserve"> </w:instrText>
      </w:r>
      <w:r w:rsidR="00C422F8" w:rsidRPr="00DA6257">
        <w:rPr>
          <w:rFonts w:ascii="David" w:hAnsi="David" w:hint="eastAsia"/>
          <w:rtl/>
        </w:rPr>
        <w:instrText>תקציביים</w:instrText>
      </w:r>
      <w:r w:rsidR="00C422F8" w:rsidRPr="00DA6257">
        <w:rPr>
          <w:rFonts w:ascii="David" w:hAnsi="David"/>
          <w:rtl/>
        </w:rPr>
        <w:instrText xml:space="preserve"> </w:instrText>
      </w:r>
      <w:r w:rsidR="00C422F8" w:rsidRPr="00DA6257">
        <w:rPr>
          <w:rFonts w:ascii="David" w:hAnsi="David" w:hint="eastAsia"/>
          <w:rtl/>
        </w:rPr>
        <w:instrText>וצרכי</w:instrText>
      </w:r>
      <w:r w:rsidR="00C422F8" w:rsidRPr="00DA6257">
        <w:rPr>
          <w:rFonts w:ascii="David" w:hAnsi="David"/>
          <w:rtl/>
        </w:rPr>
        <w:instrText xml:space="preserve"> </w:instrText>
      </w:r>
      <w:r w:rsidR="00C422F8" w:rsidRPr="00DA6257">
        <w:rPr>
          <w:rFonts w:ascii="David" w:hAnsi="David" w:hint="eastAsia"/>
          <w:rtl/>
        </w:rPr>
        <w:instrText>האוכלוסיי</w:instrText>
      </w:r>
      <w:r w:rsidR="00356000" w:rsidRPr="00DA6257">
        <w:rPr>
          <w:rFonts w:ascii="David" w:hAnsi="David" w:hint="eastAsia"/>
          <w:rtl/>
        </w:rPr>
        <w:instrText>ה</w:instrText>
      </w:r>
      <w:r w:rsidR="00356000" w:rsidRPr="00DA6257">
        <w:rPr>
          <w:rFonts w:ascii="David" w:hAnsi="David"/>
          <w:rtl/>
        </w:rPr>
        <w:instrText xml:space="preserve">. </w:instrText>
      </w:r>
      <w:r w:rsidR="00244C06" w:rsidRPr="00DA6257">
        <w:rPr>
          <w:rFonts w:ascii="David" w:hAnsi="David" w:hint="eastAsia"/>
          <w:rtl/>
        </w:rPr>
        <w:instrText>מובהר</w:instrText>
      </w:r>
      <w:r w:rsidR="00244C06" w:rsidRPr="00DA6257">
        <w:rPr>
          <w:rFonts w:ascii="David" w:hAnsi="David"/>
          <w:rtl/>
        </w:rPr>
        <w:instrText xml:space="preserve"> </w:instrText>
      </w:r>
      <w:r w:rsidR="00244C06" w:rsidRPr="00DA6257">
        <w:rPr>
          <w:rFonts w:ascii="David" w:hAnsi="David" w:hint="eastAsia"/>
          <w:rtl/>
        </w:rPr>
        <w:instrText>בזאת</w:instrText>
      </w:r>
      <w:r w:rsidR="00244C06" w:rsidRPr="00DA6257">
        <w:rPr>
          <w:rFonts w:ascii="David" w:hAnsi="David"/>
          <w:rtl/>
        </w:rPr>
        <w:instrText xml:space="preserve"> </w:instrText>
      </w:r>
      <w:r w:rsidR="00244C06" w:rsidRPr="00DA6257">
        <w:rPr>
          <w:rFonts w:ascii="David" w:hAnsi="David" w:hint="eastAsia"/>
          <w:rtl/>
        </w:rPr>
        <w:instrText>כי</w:instrText>
      </w:r>
      <w:r w:rsidR="00244C06" w:rsidRPr="00DA6257">
        <w:rPr>
          <w:rFonts w:ascii="David" w:hAnsi="David"/>
          <w:rtl/>
        </w:rPr>
        <w:instrText xml:space="preserve"> </w:instrText>
      </w:r>
      <w:r w:rsidR="00244C06" w:rsidRPr="00DA6257">
        <w:rPr>
          <w:rFonts w:ascii="David" w:hAnsi="David" w:hint="eastAsia"/>
          <w:rtl/>
        </w:rPr>
        <w:instrText>ב</w:instrText>
      </w:r>
      <w:r w:rsidR="00987B82" w:rsidRPr="00DA6257">
        <w:rPr>
          <w:rFonts w:ascii="David" w:hAnsi="David" w:hint="eastAsia"/>
          <w:rtl/>
        </w:rPr>
        <w:instrText>מסגרת</w:instrText>
      </w:r>
      <w:r w:rsidR="00987B82" w:rsidRPr="00DA6257">
        <w:rPr>
          <w:rFonts w:ascii="David" w:hAnsi="David"/>
          <w:rtl/>
        </w:rPr>
        <w:instrText xml:space="preserve"> </w:instrText>
      </w:r>
      <w:r w:rsidR="00987B82" w:rsidRPr="00DA6257">
        <w:rPr>
          <w:rFonts w:ascii="David" w:hAnsi="David" w:hint="eastAsia"/>
          <w:rtl/>
        </w:rPr>
        <w:instrText>מכרז</w:instrText>
      </w:r>
      <w:r w:rsidR="00987B82" w:rsidRPr="00DA6257">
        <w:rPr>
          <w:rFonts w:ascii="David" w:hAnsi="David"/>
          <w:rtl/>
        </w:rPr>
        <w:instrText xml:space="preserve"> </w:instrText>
      </w:r>
      <w:r w:rsidR="00987B82" w:rsidRPr="00DA6257">
        <w:rPr>
          <w:rFonts w:ascii="David" w:hAnsi="David" w:hint="eastAsia"/>
          <w:rtl/>
        </w:rPr>
        <w:instrText>זה</w:instrText>
      </w:r>
      <w:r w:rsidR="00244C06" w:rsidRPr="00DA6257">
        <w:rPr>
          <w:rFonts w:ascii="David" w:hAnsi="David"/>
          <w:rtl/>
        </w:rPr>
        <w:instrText xml:space="preserve"> תיבדק יכולתו של המציע, ביחס לכל </w:instrText>
      </w:r>
      <w:r w:rsidR="00157C32" w:rsidRPr="00DA6257">
        <w:rPr>
          <w:rFonts w:ascii="David" w:hAnsi="David"/>
          <w:rtl/>
        </w:rPr>
        <w:fldChar w:fldCharType="begin" w:fldLock="1"/>
      </w:r>
      <w:r w:rsidR="00157C32" w:rsidRPr="00DA6257">
        <w:rPr>
          <w:rFonts w:ascii="David" w:hAnsi="David"/>
          <w:rtl/>
        </w:rPr>
        <w:instrText xml:space="preserve"> </w:instrText>
      </w:r>
      <w:r w:rsidR="00157C32" w:rsidRPr="00DA6257">
        <w:rPr>
          <w:rFonts w:ascii="David" w:hAnsi="David"/>
        </w:rPr>
        <w:instrText>REF</w:instrText>
      </w:r>
      <w:r w:rsidR="00157C32" w:rsidRPr="00DA6257">
        <w:rPr>
          <w:rFonts w:ascii="David" w:hAnsi="David"/>
          <w:rtl/>
        </w:rPr>
        <w:instrText xml:space="preserve"> כינוי_מסגרת \</w:instrText>
      </w:r>
      <w:r w:rsidR="00157C32" w:rsidRPr="00DA6257">
        <w:rPr>
          <w:rFonts w:ascii="David" w:hAnsi="David"/>
        </w:rPr>
        <w:instrText>h</w:instrText>
      </w:r>
      <w:r w:rsidR="00157C3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157C32" w:rsidRPr="00DA6257">
        <w:rPr>
          <w:rFonts w:ascii="David" w:hAnsi="David"/>
          <w:rtl/>
        </w:rPr>
      </w:r>
      <w:r w:rsidR="00157C32" w:rsidRPr="00DA6257">
        <w:rPr>
          <w:rFonts w:ascii="David" w:hAnsi="David"/>
          <w:rtl/>
        </w:rPr>
        <w:fldChar w:fldCharType="separate"/>
      </w:r>
      <w:r w:rsidR="005D6E92" w:rsidRPr="00DA6257">
        <w:rPr>
          <w:rFonts w:ascii="David" w:hAnsi="David" w:hint="eastAsia"/>
          <w:rtl/>
        </w:rPr>
        <w:instrText>מסגרת</w:instrText>
      </w:r>
      <w:r w:rsidR="00157C32" w:rsidRPr="00DA6257">
        <w:rPr>
          <w:rFonts w:ascii="David" w:hAnsi="David"/>
          <w:rtl/>
        </w:rPr>
        <w:fldChar w:fldCharType="end"/>
      </w:r>
      <w:r w:rsidR="003054BE" w:rsidRPr="00DA6257">
        <w:rPr>
          <w:rFonts w:ascii="David" w:hAnsi="David"/>
          <w:rtl/>
        </w:rPr>
        <w:instrText xml:space="preserve"> הכלולה בהצעתו</w:instrText>
      </w:r>
      <w:r w:rsidR="00244C06" w:rsidRPr="00DA6257">
        <w:rPr>
          <w:rFonts w:ascii="David" w:hAnsi="David"/>
          <w:rtl/>
        </w:rPr>
        <w:instrText xml:space="preserve">, להעמיד </w:instrText>
      </w:r>
      <w:r w:rsidR="00B53C57" w:rsidRPr="00DA6257">
        <w:rPr>
          <w:rFonts w:ascii="David" w:hAnsi="David" w:hint="eastAsia"/>
          <w:rtl/>
        </w:rPr>
        <w:instrText>צוות</w:instrText>
      </w:r>
      <w:r w:rsidR="00B53C57" w:rsidRPr="00DA6257">
        <w:rPr>
          <w:rFonts w:ascii="David" w:hAnsi="David"/>
          <w:rtl/>
        </w:rPr>
        <w:instrText xml:space="preserve"> </w:instrText>
      </w:r>
      <w:r w:rsidR="00B53C57" w:rsidRPr="00DA6257">
        <w:rPr>
          <w:rFonts w:ascii="David" w:hAnsi="David" w:hint="eastAsia"/>
          <w:rtl/>
        </w:rPr>
        <w:instrText>מקצועי</w:instrText>
      </w:r>
      <w:r w:rsidR="00B53C57" w:rsidRPr="00DA6257">
        <w:rPr>
          <w:rFonts w:ascii="David" w:hAnsi="David"/>
          <w:rtl/>
        </w:rPr>
        <w:instrText xml:space="preserve"> </w:instrText>
      </w:r>
      <w:r w:rsidR="00B53C57" w:rsidRPr="00DA6257">
        <w:rPr>
          <w:rFonts w:ascii="David" w:hAnsi="David" w:hint="eastAsia"/>
          <w:rtl/>
        </w:rPr>
        <w:instrText>ו</w:instrText>
      </w:r>
      <w:r w:rsidR="00244C06" w:rsidRPr="00DA6257">
        <w:rPr>
          <w:rFonts w:ascii="David" w:hAnsi="David" w:hint="eastAsia"/>
          <w:rtl/>
        </w:rPr>
        <w:instrText>מבנה</w:instrText>
      </w:r>
      <w:r w:rsidR="009F2907" w:rsidRPr="00DA6257">
        <w:rPr>
          <w:rFonts w:ascii="David" w:hAnsi="David"/>
          <w:rtl/>
        </w:rPr>
        <w:instrText>/ים</w:instrText>
      </w:r>
      <w:r w:rsidR="00244C06" w:rsidRPr="00DA6257">
        <w:rPr>
          <w:rFonts w:ascii="David" w:hAnsi="David"/>
          <w:rtl/>
        </w:rPr>
        <w:instrText xml:space="preserve"> המתאים</w:instrText>
      </w:r>
      <w:r w:rsidR="009F2907" w:rsidRPr="00DA6257">
        <w:rPr>
          <w:rFonts w:ascii="David" w:hAnsi="David"/>
          <w:rtl/>
        </w:rPr>
        <w:instrText>/ים</w:instrText>
      </w:r>
      <w:r w:rsidR="00244C06" w:rsidRPr="00DA6257">
        <w:rPr>
          <w:rFonts w:ascii="David" w:hAnsi="David"/>
          <w:rtl/>
        </w:rPr>
        <w:instrText xml:space="preserve"> לאכלוס והפעלת ה</w:instrText>
      </w:r>
      <w:r w:rsidR="00157C32" w:rsidRPr="00DA6257">
        <w:rPr>
          <w:rFonts w:ascii="David" w:hAnsi="David"/>
          <w:rtl/>
        </w:rPr>
        <w:fldChar w:fldCharType="begin" w:fldLock="1"/>
      </w:r>
      <w:r w:rsidR="00157C32" w:rsidRPr="00DA6257">
        <w:rPr>
          <w:rFonts w:ascii="David" w:hAnsi="David"/>
          <w:rtl/>
        </w:rPr>
        <w:instrText xml:space="preserve"> </w:instrText>
      </w:r>
      <w:r w:rsidR="00157C32" w:rsidRPr="00DA6257">
        <w:rPr>
          <w:rFonts w:ascii="David" w:hAnsi="David"/>
        </w:rPr>
        <w:instrText>REF</w:instrText>
      </w:r>
      <w:r w:rsidR="00157C32" w:rsidRPr="00DA6257">
        <w:rPr>
          <w:rFonts w:ascii="David" w:hAnsi="David"/>
          <w:rtl/>
        </w:rPr>
        <w:instrText xml:space="preserve"> כינוי_מסגרת \</w:instrText>
      </w:r>
      <w:r w:rsidR="00157C32" w:rsidRPr="00DA6257">
        <w:rPr>
          <w:rFonts w:ascii="David" w:hAnsi="David"/>
        </w:rPr>
        <w:instrText>h</w:instrText>
      </w:r>
      <w:r w:rsidR="00157C3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157C32" w:rsidRPr="00DA6257">
        <w:rPr>
          <w:rFonts w:ascii="David" w:hAnsi="David"/>
          <w:rtl/>
        </w:rPr>
      </w:r>
      <w:r w:rsidR="00157C32" w:rsidRPr="00DA6257">
        <w:rPr>
          <w:rFonts w:ascii="David" w:hAnsi="David"/>
          <w:rtl/>
        </w:rPr>
        <w:fldChar w:fldCharType="separate"/>
      </w:r>
      <w:r w:rsidR="005D6E92" w:rsidRPr="00DA6257">
        <w:rPr>
          <w:rFonts w:ascii="David" w:hAnsi="David" w:hint="eastAsia"/>
          <w:rtl/>
        </w:rPr>
        <w:instrText>מסגרת</w:instrText>
      </w:r>
      <w:r w:rsidR="00157C32" w:rsidRPr="00DA6257">
        <w:rPr>
          <w:rFonts w:ascii="David" w:hAnsi="David"/>
          <w:rtl/>
        </w:rPr>
        <w:fldChar w:fldCharType="end"/>
      </w:r>
      <w:r w:rsidR="00244C06" w:rsidRPr="00DA6257">
        <w:rPr>
          <w:rFonts w:ascii="David" w:hAnsi="David"/>
          <w:rtl/>
        </w:rPr>
        <w:instrText xml:space="preserve"> עבור 14 </w:instrText>
      </w:r>
      <w:r w:rsidR="00244C06" w:rsidRPr="00DA6257">
        <w:rPr>
          <w:rFonts w:ascii="David" w:hAnsi="David"/>
        </w:rPr>
        <w:fldChar w:fldCharType="begin" w:fldLock="1"/>
      </w:r>
      <w:r w:rsidR="00244C06" w:rsidRPr="00DA6257">
        <w:rPr>
          <w:rFonts w:ascii="David" w:hAnsi="David"/>
        </w:rPr>
        <w:instrText xml:space="preserve"> REF </w:instrText>
      </w:r>
      <w:r w:rsidR="00244C06" w:rsidRPr="00DA6257">
        <w:rPr>
          <w:rFonts w:ascii="David" w:hAnsi="David"/>
          <w:rtl/>
        </w:rPr>
        <w:instrText>כינוי_אוכלוסיית_היעד</w:instrText>
      </w:r>
      <w:r w:rsidR="00244C06" w:rsidRPr="00DA6257">
        <w:rPr>
          <w:rFonts w:ascii="David" w:hAnsi="David"/>
        </w:rPr>
        <w:instrText xml:space="preserve"> \h  \* MERGEFORMAT </w:instrText>
      </w:r>
      <w:r w:rsidR="00244C06" w:rsidRPr="00DA6257">
        <w:rPr>
          <w:rFonts w:ascii="David" w:hAnsi="David"/>
        </w:rPr>
      </w:r>
      <w:r w:rsidR="00244C06" w:rsidRPr="00DA6257">
        <w:rPr>
          <w:rFonts w:ascii="David" w:hAnsi="David"/>
        </w:rPr>
        <w:fldChar w:fldCharType="separate"/>
      </w:r>
      <w:r w:rsidR="005D6E92" w:rsidRPr="00DA6257">
        <w:rPr>
          <w:rFonts w:ascii="David" w:hAnsi="David" w:hint="eastAsia"/>
          <w:rtl/>
        </w:rPr>
        <w:instrText>מושמים</w:instrText>
      </w:r>
      <w:r w:rsidR="00244C06" w:rsidRPr="00DA6257">
        <w:rPr>
          <w:rFonts w:ascii="David" w:hAnsi="David"/>
        </w:rPr>
        <w:fldChar w:fldCharType="end"/>
      </w:r>
      <w:r w:rsidR="00244C06" w:rsidRPr="00DA6257">
        <w:rPr>
          <w:rFonts w:ascii="David" w:hAnsi="David"/>
          <w:rtl/>
        </w:rPr>
        <w:instrText xml:space="preserve"> לפחות. </w:instrText>
      </w:r>
      <w:r w:rsidR="00776F08" w:rsidRPr="00DA6257">
        <w:rPr>
          <w:rFonts w:ascii="David" w:hAnsi="David" w:hint="eastAsia"/>
          <w:rtl/>
        </w:rPr>
        <w:instrText>המציע</w:instrText>
      </w:r>
      <w:r w:rsidR="00776F08" w:rsidRPr="00DA6257">
        <w:rPr>
          <w:rFonts w:ascii="David" w:hAnsi="David"/>
          <w:rtl/>
        </w:rPr>
        <w:instrText xml:space="preserve"> מתחייב </w:instrText>
      </w:r>
      <w:r w:rsidR="003054BE" w:rsidRPr="00DA6257">
        <w:rPr>
          <w:rFonts w:ascii="David" w:hAnsi="David" w:hint="eastAsia"/>
          <w:rtl/>
        </w:rPr>
        <w:instrText>כי</w:instrText>
      </w:r>
      <w:r w:rsidR="003054BE" w:rsidRPr="00DA6257">
        <w:rPr>
          <w:rFonts w:ascii="David" w:hAnsi="David"/>
          <w:rtl/>
        </w:rPr>
        <w:instrText xml:space="preserve">, </w:instrText>
      </w:r>
      <w:r w:rsidR="003054BE" w:rsidRPr="00DA6257">
        <w:rPr>
          <w:rFonts w:ascii="David" w:hAnsi="David" w:hint="eastAsia"/>
          <w:rtl/>
        </w:rPr>
        <w:instrText>ככל</w:instrText>
      </w:r>
      <w:r w:rsidR="003054BE" w:rsidRPr="00DA6257">
        <w:rPr>
          <w:rFonts w:ascii="David" w:hAnsi="David"/>
          <w:rtl/>
        </w:rPr>
        <w:instrText xml:space="preserve"> </w:instrText>
      </w:r>
      <w:r w:rsidR="003054BE" w:rsidRPr="00DA6257">
        <w:rPr>
          <w:rFonts w:ascii="David" w:hAnsi="David" w:hint="eastAsia"/>
          <w:rtl/>
        </w:rPr>
        <w:instrText>שייבחר</w:instrText>
      </w:r>
      <w:r w:rsidR="003054BE" w:rsidRPr="00DA6257">
        <w:rPr>
          <w:rFonts w:ascii="David" w:hAnsi="David"/>
          <w:rtl/>
        </w:rPr>
        <w:instrText xml:space="preserve"> </w:instrText>
      </w:r>
      <w:r w:rsidR="003054BE" w:rsidRPr="00DA6257">
        <w:rPr>
          <w:rFonts w:ascii="David" w:hAnsi="David" w:hint="eastAsia"/>
          <w:rtl/>
        </w:rPr>
        <w:instrText>כזוכה</w:instrText>
      </w:r>
      <w:r w:rsidR="003054BE" w:rsidRPr="00DA6257">
        <w:rPr>
          <w:rFonts w:ascii="David" w:hAnsi="David"/>
          <w:rtl/>
        </w:rPr>
        <w:instrText xml:space="preserve">, </w:instrText>
      </w:r>
      <w:r w:rsidR="003054BE" w:rsidRPr="00DA6257">
        <w:rPr>
          <w:rFonts w:ascii="David" w:hAnsi="David" w:hint="eastAsia"/>
          <w:rtl/>
        </w:rPr>
        <w:instrText>י</w:instrText>
      </w:r>
      <w:r w:rsidR="00776F08" w:rsidRPr="00DA6257">
        <w:rPr>
          <w:rFonts w:ascii="David" w:hAnsi="David" w:hint="eastAsia"/>
          <w:rtl/>
        </w:rPr>
        <w:instrText>עמיד</w:instrText>
      </w:r>
      <w:r w:rsidR="00776F08" w:rsidRPr="00DA6257">
        <w:rPr>
          <w:rFonts w:ascii="David" w:hAnsi="David"/>
          <w:rtl/>
        </w:rPr>
        <w:instrText xml:space="preserve"> </w:instrText>
      </w:r>
      <w:r w:rsidR="00776F08" w:rsidRPr="00DA6257">
        <w:rPr>
          <w:rFonts w:ascii="David" w:hAnsi="David" w:hint="eastAsia"/>
          <w:rtl/>
        </w:rPr>
        <w:instrText>מבנה</w:instrText>
      </w:r>
      <w:r w:rsidR="009F2907" w:rsidRPr="00DA6257">
        <w:rPr>
          <w:rFonts w:ascii="David" w:hAnsi="David"/>
          <w:rtl/>
        </w:rPr>
        <w:instrText>/ים</w:instrText>
      </w:r>
      <w:r w:rsidR="00776F08" w:rsidRPr="00DA6257">
        <w:rPr>
          <w:rFonts w:ascii="David" w:hAnsi="David"/>
          <w:rtl/>
        </w:rPr>
        <w:instrText xml:space="preserve"> וצוות מקצועי נוספים העונים לדרישות מכרז זה, </w:instrText>
      </w:r>
      <w:bookmarkStart w:id="44" w:name="תקופת_התארגנות_להעמדת_מבנה_נוסף"/>
      <w:r w:rsidR="00776F08" w:rsidRPr="00DA6257">
        <w:rPr>
          <w:rFonts w:ascii="David" w:hAnsi="David" w:hint="eastAsia"/>
          <w:rtl/>
        </w:rPr>
        <w:instrText>בתוך</w:instrText>
      </w:r>
      <w:r w:rsidR="00776F08" w:rsidRPr="00DA6257">
        <w:rPr>
          <w:rFonts w:ascii="David" w:hAnsi="David"/>
          <w:rtl/>
        </w:rPr>
        <w:instrText xml:space="preserve"> תקופה שלא תעלה על </w:instrText>
      </w:r>
      <w:r w:rsidR="000833AF" w:rsidRPr="00DA6257">
        <w:rPr>
          <w:rFonts w:ascii="David" w:hAnsi="David" w:hint="eastAsia"/>
          <w:rtl/>
        </w:rPr>
        <w:instrText>חודשיים</w:instrText>
      </w:r>
      <w:bookmarkEnd w:id="44"/>
      <w:r w:rsidR="00776F08" w:rsidRPr="00DA6257">
        <w:rPr>
          <w:rFonts w:ascii="David" w:hAnsi="David"/>
          <w:rtl/>
        </w:rPr>
        <w:instrText xml:space="preserve"> </w:instrText>
      </w:r>
      <w:r w:rsidR="00157C32" w:rsidRPr="00DA6257">
        <w:rPr>
          <w:rFonts w:ascii="David" w:hAnsi="David" w:hint="eastAsia"/>
          <w:rtl/>
        </w:rPr>
        <w:instrText>ממועד</w:instrText>
      </w:r>
      <w:r w:rsidR="00157C32" w:rsidRPr="00DA6257">
        <w:rPr>
          <w:rFonts w:ascii="David" w:hAnsi="David"/>
          <w:rtl/>
        </w:rPr>
        <w:instrText xml:space="preserve"> </w:instrText>
      </w:r>
      <w:r w:rsidR="00157C32" w:rsidRPr="00DA6257">
        <w:rPr>
          <w:rFonts w:ascii="David" w:hAnsi="David" w:hint="eastAsia"/>
          <w:rtl/>
        </w:rPr>
        <w:instrText>קבלת</w:instrText>
      </w:r>
      <w:r w:rsidR="00157C32" w:rsidRPr="00DA6257">
        <w:rPr>
          <w:rFonts w:ascii="David" w:hAnsi="David"/>
          <w:rtl/>
        </w:rPr>
        <w:instrText xml:space="preserve"> </w:instrText>
      </w:r>
      <w:r w:rsidR="00157C32" w:rsidRPr="00DA6257">
        <w:rPr>
          <w:rFonts w:ascii="David" w:hAnsi="David" w:hint="eastAsia"/>
          <w:rtl/>
        </w:rPr>
        <w:instrText>דרישת</w:instrText>
      </w:r>
      <w:r w:rsidR="00157C32" w:rsidRPr="00DA6257">
        <w:rPr>
          <w:rFonts w:ascii="David" w:hAnsi="David"/>
          <w:rtl/>
        </w:rPr>
        <w:instrText xml:space="preserve"> </w:instrText>
      </w:r>
      <w:r w:rsidR="00157C32" w:rsidRPr="00DA6257">
        <w:rPr>
          <w:rFonts w:ascii="David" w:hAnsi="David" w:hint="eastAsia"/>
          <w:rtl/>
        </w:rPr>
        <w:instrText>המשרד</w:instrText>
      </w:r>
      <w:r w:rsidR="00157C32" w:rsidRPr="00DA6257">
        <w:rPr>
          <w:rFonts w:ascii="David" w:hAnsi="David"/>
          <w:rtl/>
        </w:rPr>
        <w:instrText xml:space="preserve"> </w:instrText>
      </w:r>
      <w:r w:rsidR="00157C32" w:rsidRPr="00DA6257">
        <w:rPr>
          <w:rFonts w:ascii="David" w:hAnsi="David" w:hint="eastAsia"/>
          <w:rtl/>
        </w:rPr>
        <w:instrText>להעמיד</w:instrText>
      </w:r>
      <w:r w:rsidR="00157C32" w:rsidRPr="00DA6257">
        <w:rPr>
          <w:rFonts w:ascii="David" w:hAnsi="David"/>
          <w:rtl/>
        </w:rPr>
        <w:instrText xml:space="preserve"> </w:instrText>
      </w:r>
      <w:r w:rsidR="00157C32" w:rsidRPr="00DA6257">
        <w:rPr>
          <w:rFonts w:ascii="David" w:hAnsi="David" w:hint="eastAsia"/>
          <w:rtl/>
        </w:rPr>
        <w:instrText>מבנה</w:instrText>
      </w:r>
      <w:r w:rsidR="009F2907" w:rsidRPr="00DA6257">
        <w:rPr>
          <w:rFonts w:ascii="David" w:hAnsi="David"/>
          <w:rtl/>
        </w:rPr>
        <w:instrText>/ים</w:instrText>
      </w:r>
      <w:r w:rsidR="00157C32" w:rsidRPr="00DA6257">
        <w:rPr>
          <w:rFonts w:ascii="David" w:hAnsi="David"/>
          <w:rtl/>
        </w:rPr>
        <w:instrText xml:space="preserve"> וצוות נוספי</w:instrText>
      </w:r>
      <w:r w:rsidR="006B1BFE" w:rsidRPr="00DA6257">
        <w:rPr>
          <w:rFonts w:ascii="David" w:hAnsi="David" w:hint="eastAsia"/>
          <w:rtl/>
        </w:rPr>
        <w:instrText>ם</w:instrText>
      </w:r>
      <w:r w:rsidR="006B1BFE" w:rsidRPr="00DA6257">
        <w:rPr>
          <w:rFonts w:ascii="David" w:hAnsi="David"/>
          <w:rtl/>
        </w:rPr>
        <w:instrText xml:space="preserve"> </w:instrText>
      </w:r>
      <w:r w:rsidR="006B1BFE" w:rsidRPr="00DA6257">
        <w:rPr>
          <w:rFonts w:ascii="David" w:hAnsi="David" w:hint="eastAsia"/>
          <w:rtl/>
        </w:rPr>
        <w:instrText>כאמו</w:instrText>
      </w:r>
      <w:r w:rsidR="00752CF2" w:rsidRPr="00DA6257">
        <w:rPr>
          <w:rFonts w:ascii="David" w:hAnsi="David" w:hint="eastAsia"/>
          <w:rtl/>
        </w:rPr>
        <w:instrText>ר</w:instrText>
      </w:r>
      <w:r w:rsidR="00752CF2" w:rsidRPr="00DA6257">
        <w:rPr>
          <w:rFonts w:ascii="David" w:hAnsi="David"/>
          <w:rtl/>
        </w:rPr>
        <w:instrText xml:space="preserve">, </w:instrText>
      </w:r>
      <w:r w:rsidR="00041282" w:rsidRPr="00DA6257">
        <w:rPr>
          <w:rFonts w:ascii="David" w:hAnsi="David" w:hint="eastAsia"/>
          <w:rtl/>
        </w:rPr>
        <w:instrText>הכל</w:instrText>
      </w:r>
      <w:r w:rsidR="00041282" w:rsidRPr="00DA6257">
        <w:rPr>
          <w:rFonts w:ascii="David" w:hAnsi="David"/>
          <w:rtl/>
        </w:rPr>
        <w:instrText xml:space="preserve"> </w:instrText>
      </w:r>
      <w:r w:rsidR="00041282" w:rsidRPr="00DA6257">
        <w:rPr>
          <w:rFonts w:ascii="David" w:hAnsi="David" w:hint="eastAsia"/>
          <w:noProof/>
          <w:rtl/>
        </w:rPr>
        <w:instrText>בכפוף</w:instrText>
      </w:r>
      <w:r w:rsidR="00041282" w:rsidRPr="00DA6257">
        <w:rPr>
          <w:rFonts w:ascii="David" w:hAnsi="David"/>
          <w:noProof/>
          <w:rtl/>
        </w:rPr>
        <w:instrText xml:space="preserve"> </w:instrText>
      </w:r>
      <w:r w:rsidR="00041282" w:rsidRPr="00DA6257">
        <w:rPr>
          <w:rFonts w:ascii="David" w:hAnsi="David" w:hint="eastAsia"/>
          <w:noProof/>
          <w:rtl/>
        </w:rPr>
        <w:instrText>לאישור</w:instrText>
      </w:r>
      <w:r w:rsidR="00041282" w:rsidRPr="00DA6257">
        <w:rPr>
          <w:rFonts w:ascii="David" w:hAnsi="David"/>
          <w:noProof/>
          <w:rtl/>
        </w:rPr>
        <w:instrText xml:space="preserve"> </w:instrText>
      </w:r>
      <w:r w:rsidR="00041282" w:rsidRPr="00DA6257">
        <w:rPr>
          <w:rFonts w:ascii="David" w:hAnsi="David" w:hint="eastAsia"/>
          <w:noProof/>
          <w:rtl/>
        </w:rPr>
        <w:instrText>מראש</w:instrText>
      </w:r>
      <w:r w:rsidR="00041282" w:rsidRPr="00DA6257">
        <w:rPr>
          <w:rFonts w:ascii="David" w:hAnsi="David"/>
          <w:noProof/>
          <w:rtl/>
        </w:rPr>
        <w:instrText xml:space="preserve"> </w:instrText>
      </w:r>
      <w:r w:rsidR="00041282" w:rsidRPr="00DA6257">
        <w:rPr>
          <w:rFonts w:ascii="David" w:hAnsi="David" w:hint="eastAsia"/>
          <w:noProof/>
          <w:rtl/>
        </w:rPr>
        <w:instrText>ובכתב</w:instrText>
      </w:r>
      <w:r w:rsidR="00041282" w:rsidRPr="00DA6257">
        <w:rPr>
          <w:rFonts w:ascii="David" w:hAnsi="David"/>
          <w:noProof/>
          <w:rtl/>
        </w:rPr>
        <w:instrText xml:space="preserve"> </w:instrText>
      </w:r>
      <w:r w:rsidR="00041282" w:rsidRPr="00DA6257">
        <w:rPr>
          <w:rFonts w:ascii="David" w:hAnsi="David" w:hint="eastAsia"/>
          <w:noProof/>
          <w:rtl/>
        </w:rPr>
        <w:instrText>של</w:instrText>
      </w:r>
      <w:r w:rsidR="00041282" w:rsidRPr="00DA6257">
        <w:rPr>
          <w:rFonts w:ascii="David" w:hAnsi="David"/>
          <w:noProof/>
          <w:rtl/>
        </w:rPr>
        <w:instrText xml:space="preserve"> </w:instrText>
      </w:r>
      <w:r w:rsidR="00041282" w:rsidRPr="00DA6257">
        <w:rPr>
          <w:rFonts w:ascii="David" w:hAnsi="David" w:hint="eastAsia"/>
          <w:noProof/>
          <w:rtl/>
        </w:rPr>
        <w:instrText>המשרד</w:instrText>
      </w:r>
      <w:bookmarkEnd w:id="43"/>
      <w:r w:rsidRPr="00DA6257">
        <w:rPr>
          <w:rFonts w:ascii="David" w:hAnsi="David"/>
          <w:rtl/>
        </w:rPr>
        <w:instrText>.</w:instrText>
      </w:r>
    </w:p>
    <w:p w14:paraId="5CB3D367" w14:textId="77777777" w:rsidR="00754E82" w:rsidRPr="00DA6257" w:rsidRDefault="00DF6324" w:rsidP="00A449A6">
      <w:pPr>
        <w:numPr>
          <w:ilvl w:val="2"/>
          <w:numId w:val="7"/>
        </w:numPr>
        <w:ind w:left="1247" w:hanging="680"/>
        <w:rPr>
          <w:rFonts w:ascii="David" w:hAnsi="David"/>
        </w:rPr>
      </w:pPr>
      <w:r w:rsidRPr="00DA6257">
        <w:rPr>
          <w:rFonts w:ascii="David" w:hAnsi="David" w:hint="eastAsia"/>
          <w:b/>
          <w:bCs/>
          <w:rtl/>
        </w:rPr>
        <w:instrText>מבלי</w:instrText>
      </w:r>
      <w:r w:rsidRPr="00DA6257">
        <w:rPr>
          <w:rFonts w:ascii="David" w:hAnsi="David"/>
          <w:b/>
          <w:bCs/>
          <w:rtl/>
        </w:rPr>
        <w:instrText xml:space="preserve"> לגרוע מהאמור לעיל, </w:instrText>
      </w:r>
      <w:bookmarkStart w:id="45" w:name="פירוט_השירותים_היקף_השירות"/>
      <w:r w:rsidR="002B4569" w:rsidRPr="00DA6257">
        <w:rPr>
          <w:rFonts w:ascii="David" w:hAnsi="David"/>
          <w:b/>
          <w:bCs/>
          <w:rtl/>
        </w:rPr>
        <w:instrText xml:space="preserve">למשרד שמורה האופציה להרחיב את ההתקשרות בעד 50% מהיקף ההתקשרות המשוער לפי המכרז לפי שיקול דעתו הבלעדי, </w:instrText>
      </w:r>
      <w:r w:rsidR="002B4569" w:rsidRPr="00DA6257">
        <w:rPr>
          <w:rFonts w:ascii="David" w:hAnsi="David" w:hint="eastAsia"/>
          <w:b/>
          <w:bCs/>
          <w:rtl/>
        </w:rPr>
        <w:instrText>בהתאם</w:instrText>
      </w:r>
      <w:r w:rsidR="002B4569" w:rsidRPr="00DA6257">
        <w:rPr>
          <w:rFonts w:ascii="David" w:hAnsi="David"/>
          <w:b/>
          <w:bCs/>
          <w:rtl/>
        </w:rPr>
        <w:instrText xml:space="preserve"> </w:instrText>
      </w:r>
      <w:r w:rsidR="002B4569" w:rsidRPr="00DA6257">
        <w:rPr>
          <w:rFonts w:ascii="David" w:hAnsi="David" w:hint="eastAsia"/>
          <w:b/>
          <w:bCs/>
          <w:rtl/>
        </w:rPr>
        <w:instrText>לצרכי</w:instrText>
      </w:r>
      <w:r w:rsidR="002B4569" w:rsidRPr="00DA6257">
        <w:rPr>
          <w:rFonts w:ascii="David" w:hAnsi="David"/>
          <w:b/>
          <w:bCs/>
          <w:rtl/>
        </w:rPr>
        <w:instrText xml:space="preserve"> </w:instrText>
      </w:r>
      <w:r w:rsidR="002B4569" w:rsidRPr="00DA6257">
        <w:rPr>
          <w:rFonts w:ascii="David" w:hAnsi="David" w:hint="eastAsia"/>
          <w:b/>
          <w:bCs/>
          <w:rtl/>
        </w:rPr>
        <w:instrText>אוכלוסיית</w:instrText>
      </w:r>
      <w:r w:rsidR="002B4569" w:rsidRPr="00DA6257">
        <w:rPr>
          <w:rFonts w:ascii="David" w:hAnsi="David"/>
          <w:b/>
          <w:bCs/>
          <w:rtl/>
        </w:rPr>
        <w:instrText xml:space="preserve"> </w:instrText>
      </w:r>
      <w:r w:rsidR="002B4569" w:rsidRPr="00DA6257">
        <w:rPr>
          <w:rFonts w:ascii="David" w:hAnsi="David" w:hint="eastAsia"/>
          <w:b/>
          <w:bCs/>
          <w:rtl/>
        </w:rPr>
        <w:instrText>היעד</w:instrText>
      </w:r>
      <w:r w:rsidR="002B4569" w:rsidRPr="00DA6257">
        <w:rPr>
          <w:rFonts w:ascii="David" w:hAnsi="David"/>
          <w:b/>
          <w:bCs/>
          <w:rtl/>
        </w:rPr>
        <w:instrText xml:space="preserve"> </w:instrText>
      </w:r>
      <w:r w:rsidR="002B4569" w:rsidRPr="00DA6257">
        <w:rPr>
          <w:rFonts w:ascii="David" w:hAnsi="David" w:hint="eastAsia"/>
          <w:b/>
          <w:bCs/>
          <w:rtl/>
        </w:rPr>
        <w:instrText>נושא</w:instrText>
      </w:r>
      <w:r w:rsidR="002B4569" w:rsidRPr="00DA6257">
        <w:rPr>
          <w:rFonts w:ascii="David" w:hAnsi="David"/>
          <w:b/>
          <w:bCs/>
          <w:rtl/>
        </w:rPr>
        <w:instrText xml:space="preserve"> </w:instrText>
      </w:r>
      <w:r w:rsidR="002B4569" w:rsidRPr="00DA6257">
        <w:rPr>
          <w:rFonts w:ascii="David" w:hAnsi="David" w:hint="eastAsia"/>
          <w:b/>
          <w:bCs/>
          <w:rtl/>
        </w:rPr>
        <w:instrText>מכרז</w:instrText>
      </w:r>
      <w:r w:rsidR="002B4569" w:rsidRPr="00DA6257">
        <w:rPr>
          <w:rFonts w:ascii="David" w:hAnsi="David"/>
          <w:b/>
          <w:bCs/>
          <w:rtl/>
        </w:rPr>
        <w:instrText xml:space="preserve"> </w:instrText>
      </w:r>
      <w:r w:rsidR="002B4569" w:rsidRPr="00DA6257">
        <w:rPr>
          <w:rFonts w:ascii="David" w:hAnsi="David" w:hint="eastAsia"/>
          <w:b/>
          <w:bCs/>
          <w:rtl/>
        </w:rPr>
        <w:instrText>זה</w:instrText>
      </w:r>
      <w:r w:rsidR="002B4569" w:rsidRPr="00DA6257">
        <w:rPr>
          <w:rFonts w:ascii="David" w:hAnsi="David"/>
          <w:b/>
          <w:bCs/>
          <w:rtl/>
        </w:rPr>
        <w:instrText xml:space="preserve"> </w:instrText>
      </w:r>
      <w:r w:rsidR="002B4569" w:rsidRPr="00DA6257">
        <w:rPr>
          <w:rFonts w:ascii="David" w:hAnsi="David" w:hint="eastAsia"/>
          <w:b/>
          <w:bCs/>
          <w:rtl/>
        </w:rPr>
        <w:instrText>ובכפוף</w:instrText>
      </w:r>
      <w:r w:rsidR="002B4569" w:rsidRPr="00DA6257">
        <w:rPr>
          <w:rFonts w:ascii="David" w:hAnsi="David"/>
          <w:b/>
          <w:bCs/>
          <w:rtl/>
        </w:rPr>
        <w:instrText xml:space="preserve"> </w:instrText>
      </w:r>
      <w:r w:rsidR="002B4569" w:rsidRPr="00DA6257">
        <w:rPr>
          <w:rFonts w:ascii="David" w:hAnsi="David" w:hint="eastAsia"/>
          <w:b/>
          <w:bCs/>
          <w:rtl/>
        </w:rPr>
        <w:instrText>לשיקולים</w:instrText>
      </w:r>
      <w:r w:rsidR="002B4569" w:rsidRPr="00DA6257">
        <w:rPr>
          <w:rFonts w:ascii="David" w:hAnsi="David"/>
          <w:b/>
          <w:bCs/>
          <w:rtl/>
        </w:rPr>
        <w:instrText xml:space="preserve"> </w:instrText>
      </w:r>
      <w:r w:rsidR="002B4569" w:rsidRPr="00DA6257">
        <w:rPr>
          <w:rFonts w:ascii="David" w:hAnsi="David" w:hint="eastAsia"/>
          <w:b/>
          <w:bCs/>
          <w:rtl/>
        </w:rPr>
        <w:instrText>תקציביי</w:instrText>
      </w:r>
      <w:r w:rsidR="004A427E" w:rsidRPr="00DA6257">
        <w:rPr>
          <w:rFonts w:ascii="David" w:hAnsi="David" w:hint="eastAsia"/>
          <w:b/>
          <w:bCs/>
          <w:rtl/>
        </w:rPr>
        <w:instrText>ם</w:instrText>
      </w:r>
      <w:r w:rsidR="004A427E" w:rsidRPr="00DA6257">
        <w:rPr>
          <w:rFonts w:ascii="David" w:hAnsi="David"/>
          <w:b/>
          <w:bCs/>
          <w:rtl/>
        </w:rPr>
        <w:instrText xml:space="preserve"> </w:instrText>
      </w:r>
      <w:r w:rsidR="004A427E" w:rsidRPr="00DA6257">
        <w:rPr>
          <w:rFonts w:ascii="David" w:hAnsi="David" w:hint="eastAsia"/>
          <w:b/>
          <w:bCs/>
          <w:rtl/>
        </w:rPr>
        <w:instrText>ולאישור</w:instrText>
      </w:r>
      <w:r w:rsidR="004A427E" w:rsidRPr="00DA6257">
        <w:rPr>
          <w:rFonts w:ascii="David" w:hAnsi="David"/>
          <w:b/>
          <w:bCs/>
          <w:rtl/>
        </w:rPr>
        <w:instrText xml:space="preserve"> </w:instrText>
      </w:r>
      <w:r w:rsidR="004A427E" w:rsidRPr="00DA6257">
        <w:rPr>
          <w:rFonts w:ascii="David" w:hAnsi="David" w:hint="eastAsia"/>
          <w:b/>
          <w:bCs/>
          <w:rtl/>
        </w:rPr>
        <w:instrText>ועדת</w:instrText>
      </w:r>
      <w:r w:rsidR="004A427E" w:rsidRPr="00DA6257">
        <w:rPr>
          <w:rFonts w:ascii="David" w:hAnsi="David"/>
          <w:b/>
          <w:bCs/>
          <w:rtl/>
        </w:rPr>
        <w:instrText xml:space="preserve"> </w:instrText>
      </w:r>
      <w:r w:rsidR="004A427E" w:rsidRPr="00DA6257">
        <w:rPr>
          <w:rFonts w:ascii="David" w:hAnsi="David" w:hint="eastAsia"/>
          <w:b/>
          <w:bCs/>
          <w:rtl/>
        </w:rPr>
        <w:instrText>המכרזים</w:instrText>
      </w:r>
      <w:r w:rsidR="004A427E" w:rsidRPr="00DA6257">
        <w:rPr>
          <w:rFonts w:ascii="David" w:hAnsi="David"/>
          <w:b/>
          <w:bCs/>
          <w:rtl/>
        </w:rPr>
        <w:instrText xml:space="preserve"> </w:instrText>
      </w:r>
      <w:r w:rsidR="004A427E" w:rsidRPr="00DA6257">
        <w:rPr>
          <w:rFonts w:ascii="David" w:hAnsi="David" w:hint="eastAsia"/>
          <w:b/>
          <w:bCs/>
          <w:rtl/>
        </w:rPr>
        <w:instrText>המשרדית</w:instrText>
      </w:r>
      <w:bookmarkEnd w:id="45"/>
      <w:r w:rsidR="00754E82" w:rsidRPr="00DA6257">
        <w:rPr>
          <w:rFonts w:ascii="David" w:hAnsi="David"/>
          <w:rtl/>
        </w:rPr>
        <w:instrText>.</w:instrText>
      </w:r>
    </w:p>
    <w:p w14:paraId="79C1F80C" w14:textId="75BD82DD" w:rsidR="008D78B9" w:rsidRPr="00DA6257" w:rsidRDefault="006D5847" w:rsidP="006D5847">
      <w:pPr>
        <w:numPr>
          <w:ilvl w:val="2"/>
          <w:numId w:val="7"/>
        </w:numPr>
        <w:ind w:left="1247" w:hanging="680"/>
        <w:rPr>
          <w:rFonts w:ascii="David" w:hAnsi="David"/>
        </w:rPr>
      </w:pPr>
      <w:bookmarkStart w:id="46" w:name="מנגנון_הפנייה"/>
      <w:r w:rsidRPr="00DA6257">
        <w:rPr>
          <w:rFonts w:ascii="David" w:hAnsi="David" w:hint="cs"/>
          <w:rtl/>
        </w:rPr>
        <w:instrText xml:space="preserve">הפניית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Pr="00DA6257">
        <w:rPr>
          <w:rFonts w:ascii="David" w:hAnsi="David" w:hint="eastAsia"/>
          <w:rtl/>
        </w:rPr>
        <w:instrText>מושמים</w:instrText>
      </w:r>
      <w:r w:rsidRPr="00DA6257">
        <w:rPr>
          <w:rFonts w:ascii="David" w:hAnsi="David"/>
          <w:rtl/>
        </w:rPr>
        <w:fldChar w:fldCharType="end"/>
      </w:r>
      <w:r w:rsidRPr="00DA6257">
        <w:rPr>
          <w:rFonts w:ascii="David" w:hAnsi="David" w:hint="cs"/>
          <w:rtl/>
        </w:rPr>
        <w:instrText xml:space="preserve">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כינוי_מסגרת_רבים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Pr="00DA6257">
        <w:rPr>
          <w:rFonts w:ascii="David" w:hAnsi="David" w:hint="eastAsia"/>
          <w:rtl/>
        </w:rPr>
        <w:instrText>מסגרות</w:instrText>
      </w:r>
      <w:r w:rsidRPr="00DA6257">
        <w:rPr>
          <w:rFonts w:ascii="David" w:hAnsi="David"/>
          <w:rtl/>
        </w:rPr>
        <w:fldChar w:fldCharType="end"/>
      </w:r>
      <w:r w:rsidRPr="00DA6257">
        <w:rPr>
          <w:rFonts w:ascii="David" w:hAnsi="David" w:hint="cs"/>
          <w:rtl/>
        </w:rPr>
        <w:instrText xml:space="preserve"> שיופעלו לפי מכרז זה תיעשה על ידי </w:instrText>
      </w:r>
      <w:r w:rsidRPr="00DA6257">
        <w:rPr>
          <w:rFonts w:ascii="David" w:hAnsi="David" w:hint="eastAsia"/>
          <w:rtl/>
        </w:rPr>
        <w:instrText>המחלק</w:instrText>
      </w:r>
      <w:r w:rsidRPr="00DA6257">
        <w:rPr>
          <w:rFonts w:ascii="David" w:hAnsi="David" w:hint="cs"/>
          <w:rtl/>
        </w:rPr>
        <w:instrText>ות</w:instrText>
      </w:r>
      <w:r w:rsidRPr="00DA6257">
        <w:rPr>
          <w:rFonts w:ascii="David" w:hAnsi="David"/>
          <w:rtl/>
        </w:rPr>
        <w:instrText xml:space="preserve"> לשירותים חברתיים</w:instrText>
      </w:r>
      <w:r w:rsidRPr="00DA6257">
        <w:rPr>
          <w:rFonts w:ascii="David" w:hAnsi="David" w:hint="cs"/>
          <w:rtl/>
        </w:rPr>
        <w:instrText>, בהתאם לסוג הנכות, חומרתה ורמת העצמאות התפקודית, פרט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Pr="00DA6257">
        <w:rPr>
          <w:rFonts w:ascii="David" w:hAnsi="David" w:hint="eastAsia"/>
          <w:rtl/>
        </w:rPr>
        <w:instrText>מושמים</w:instrText>
      </w:r>
      <w:r w:rsidRPr="00DA6257">
        <w:rPr>
          <w:rFonts w:ascii="David" w:hAnsi="David"/>
          <w:rtl/>
        </w:rPr>
        <w:fldChar w:fldCharType="end"/>
      </w:r>
      <w:r w:rsidRPr="00DA6257">
        <w:rPr>
          <w:rFonts w:ascii="David" w:hAnsi="David" w:hint="cs"/>
          <w:rtl/>
        </w:rPr>
        <w:instrText xml:space="preserve"> המתאימים להוסטל המטפל באנשים עם אינטליגנציה גבולית, לקויי למידה, תפקוד והסתגלות, </w:instrText>
      </w:r>
      <w:r w:rsidRPr="00DA6257">
        <w:rPr>
          <w:rFonts w:ascii="David" w:hAnsi="David" w:hint="eastAsia"/>
          <w:b/>
          <w:bCs/>
          <w:u w:val="single"/>
          <w:rtl/>
        </w:rPr>
        <w:instrText>עם</w:instrText>
      </w:r>
      <w:r w:rsidRPr="00DA6257">
        <w:rPr>
          <w:rFonts w:ascii="David" w:hAnsi="David"/>
          <w:b/>
          <w:bCs/>
          <w:u w:val="single"/>
          <w:rtl/>
        </w:rPr>
        <w:instrText xml:space="preserve"> </w:instrText>
      </w:r>
      <w:r w:rsidRPr="00DA6257">
        <w:rPr>
          <w:rFonts w:ascii="David" w:hAnsi="David" w:hint="eastAsia"/>
          <w:b/>
          <w:bCs/>
          <w:u w:val="single"/>
          <w:rtl/>
        </w:rPr>
        <w:instrText>קשיים</w:instrText>
      </w:r>
      <w:r w:rsidRPr="00DA6257">
        <w:rPr>
          <w:rFonts w:ascii="David" w:hAnsi="David"/>
          <w:b/>
          <w:bCs/>
          <w:u w:val="single"/>
          <w:rtl/>
        </w:rPr>
        <w:instrText xml:space="preserve"> </w:instrText>
      </w:r>
      <w:r w:rsidRPr="00DA6257">
        <w:rPr>
          <w:rFonts w:ascii="David" w:hAnsi="David" w:hint="eastAsia"/>
          <w:b/>
          <w:bCs/>
          <w:u w:val="single"/>
          <w:rtl/>
        </w:rPr>
        <w:instrText>רגשיים</w:instrText>
      </w:r>
      <w:r w:rsidRPr="00DA6257">
        <w:rPr>
          <w:rFonts w:ascii="David" w:hAnsi="David"/>
          <w:b/>
          <w:bCs/>
          <w:u w:val="single"/>
          <w:rtl/>
        </w:rPr>
        <w:instrText xml:space="preserve"> </w:instrText>
      </w:r>
      <w:r w:rsidRPr="00DA6257">
        <w:rPr>
          <w:rFonts w:ascii="David" w:hAnsi="David" w:hint="eastAsia"/>
          <w:b/>
          <w:bCs/>
          <w:u w:val="single"/>
          <w:rtl/>
        </w:rPr>
        <w:instrText>ועם</w:instrText>
      </w:r>
      <w:r w:rsidRPr="00DA6257">
        <w:rPr>
          <w:rFonts w:ascii="David" w:hAnsi="David"/>
          <w:b/>
          <w:bCs/>
          <w:u w:val="single"/>
          <w:rtl/>
        </w:rPr>
        <w:instrText xml:space="preserve"> </w:instrText>
      </w:r>
      <w:r w:rsidRPr="00DA6257">
        <w:rPr>
          <w:rFonts w:ascii="David" w:hAnsi="David" w:hint="eastAsia"/>
          <w:b/>
          <w:bCs/>
          <w:u w:val="single"/>
          <w:rtl/>
        </w:rPr>
        <w:instrText>הפרעות</w:instrText>
      </w:r>
      <w:r w:rsidRPr="00DA6257">
        <w:rPr>
          <w:rFonts w:ascii="David" w:hAnsi="David"/>
          <w:b/>
          <w:bCs/>
          <w:u w:val="single"/>
          <w:rtl/>
        </w:rPr>
        <w:instrText xml:space="preserve"> </w:instrText>
      </w:r>
      <w:r w:rsidRPr="00DA6257">
        <w:rPr>
          <w:rFonts w:ascii="David" w:hAnsi="David" w:hint="eastAsia"/>
          <w:b/>
          <w:bCs/>
          <w:u w:val="single"/>
          <w:rtl/>
        </w:rPr>
        <w:instrText>התנהגות</w:instrText>
      </w:r>
      <w:r w:rsidRPr="00DA6257">
        <w:rPr>
          <w:rFonts w:ascii="David" w:hAnsi="David"/>
          <w:b/>
          <w:bCs/>
          <w:u w:val="single"/>
          <w:rtl/>
        </w:rPr>
        <w:instrText xml:space="preserve"> (פוסט </w:instrText>
      </w:r>
      <w:r w:rsidRPr="00DA6257">
        <w:rPr>
          <w:rFonts w:ascii="David" w:hAnsi="David" w:hint="eastAsia"/>
          <w:b/>
          <w:bCs/>
          <w:u w:val="single"/>
          <w:rtl/>
        </w:rPr>
        <w:instrText>אשפוזי</w:instrText>
      </w:r>
      <w:r w:rsidRPr="00DA6257">
        <w:rPr>
          <w:rFonts w:ascii="David" w:hAnsi="David"/>
          <w:b/>
          <w:bCs/>
          <w:u w:val="single"/>
          <w:rtl/>
        </w:rPr>
        <w:instrText>)</w:instrText>
      </w:r>
      <w:r w:rsidRPr="00DA6257">
        <w:rPr>
          <w:rFonts w:ascii="David" w:hAnsi="David" w:hint="cs"/>
          <w:rtl/>
        </w:rPr>
        <w:instrText>, בהם ההפניה תיעשה באמצעות המחוז או המטה</w:instrText>
      </w:r>
      <w:bookmarkEnd w:id="46"/>
      <w:r w:rsidR="008955C1" w:rsidRPr="00DA6257">
        <w:rPr>
          <w:rFonts w:ascii="David" w:hAnsi="David"/>
          <w:rtl/>
        </w:rPr>
        <w:instrText>.</w:instrText>
      </w:r>
    </w:p>
    <w:p w14:paraId="2155D833" w14:textId="77777777" w:rsidR="00A863A6" w:rsidRPr="00DA6257" w:rsidRDefault="000937E3" w:rsidP="00DB68AE">
      <w:pPr>
        <w:numPr>
          <w:ilvl w:val="2"/>
          <w:numId w:val="7"/>
        </w:numPr>
        <w:ind w:left="1247" w:hanging="680"/>
        <w:rPr>
          <w:rFonts w:ascii="David" w:hAnsi="David"/>
        </w:rPr>
      </w:pPr>
      <w:r w:rsidRPr="00DA6257">
        <w:rPr>
          <w:rFonts w:ascii="David" w:hAnsi="David" w:hint="eastAsia"/>
          <w:rtl/>
        </w:rPr>
        <w:instrText>רשאים</w:instrText>
      </w:r>
      <w:r w:rsidRPr="00DA6257">
        <w:rPr>
          <w:rFonts w:ascii="David" w:hAnsi="David"/>
          <w:rtl/>
        </w:rPr>
        <w:instrText xml:space="preserve"> להגיש הצעות לפי מכרז זה תאגיד, הרשום בישראל, או </w:instrText>
      </w:r>
      <w:r w:rsidR="00AA1B70" w:rsidRPr="00DA6257">
        <w:rPr>
          <w:rFonts w:ascii="David" w:hAnsi="David" w:hint="eastAsia"/>
          <w:rtl/>
        </w:rPr>
        <w:instrText>עצמאי</w:instrText>
      </w:r>
      <w:r w:rsidR="00C44426" w:rsidRPr="00DA6257">
        <w:rPr>
          <w:rFonts w:ascii="David" w:hAnsi="David"/>
          <w:rtl/>
        </w:rPr>
        <w:instrText>,</w:instrText>
      </w:r>
      <w:r w:rsidRPr="00DA6257">
        <w:rPr>
          <w:rFonts w:ascii="David" w:hAnsi="David"/>
          <w:rtl/>
        </w:rPr>
        <w:instrText xml:space="preserve"> הממלאים את כל תנאי הסף לפי מכרז זה.</w:instrText>
      </w:r>
      <w:r w:rsidR="005C6557" w:rsidRPr="00DA6257">
        <w:rPr>
          <w:rFonts w:ascii="David" w:hAnsi="David"/>
          <w:b/>
          <w:bCs/>
          <w:rtl/>
        </w:rPr>
        <w:instrText xml:space="preserve"> </w:instrText>
      </w:r>
    </w:p>
    <w:p w14:paraId="7553EF78" w14:textId="77777777" w:rsidR="00C44426" w:rsidRPr="00DA6257" w:rsidRDefault="004F22C6" w:rsidP="00046B9F">
      <w:pPr>
        <w:numPr>
          <w:ilvl w:val="2"/>
          <w:numId w:val="7"/>
        </w:numPr>
        <w:ind w:left="1247" w:hanging="680"/>
        <w:rPr>
          <w:rFonts w:ascii="David" w:hAnsi="David"/>
        </w:rPr>
      </w:pPr>
      <w:bookmarkStart w:id="47" w:name="קבלני_משנה"/>
      <w:r w:rsidRPr="00DA6257">
        <w:rPr>
          <w:rFonts w:ascii="David" w:hAnsi="David"/>
          <w:rtl/>
        </w:rPr>
        <w:instrTex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instrText>
      </w:r>
      <w:bookmarkEnd w:id="47"/>
      <w:r w:rsidR="004E3B9C" w:rsidRPr="00DA6257">
        <w:rPr>
          <w:rFonts w:ascii="David" w:hAnsi="David"/>
          <w:rtl/>
        </w:rPr>
        <w:instrText xml:space="preserve">. </w:instrText>
      </w:r>
    </w:p>
    <w:p w14:paraId="3016D1B8" w14:textId="77777777" w:rsidR="004E3B9C" w:rsidRPr="00DA6257" w:rsidRDefault="00046B9F" w:rsidP="00046B9F">
      <w:pPr>
        <w:numPr>
          <w:ilvl w:val="2"/>
          <w:numId w:val="7"/>
        </w:numPr>
        <w:ind w:left="1247" w:hanging="680"/>
        <w:rPr>
          <w:rFonts w:ascii="David" w:hAnsi="David"/>
          <w:rtl/>
        </w:rPr>
      </w:pPr>
      <w:r w:rsidRPr="00DA6257">
        <w:rPr>
          <w:rFonts w:ascii="David" w:hAnsi="David" w:hint="eastAsia"/>
          <w:rtl/>
        </w:rPr>
        <w:instrText>ההצעה</w:instrText>
      </w:r>
      <w:r w:rsidRPr="00DA6257">
        <w:rPr>
          <w:rFonts w:ascii="David" w:hAnsi="David"/>
          <w:rtl/>
        </w:rPr>
        <w:instrText xml:space="preserve"> תוגש ע"י המציע בלבד והוא שיהיה האחראי הבלעדי לכל הפעילויות והתוצרים, המהווים חלק ממתן השירותים, נ</w:instrText>
      </w:r>
      <w:r w:rsidRPr="00DA6257">
        <w:rPr>
          <w:rFonts w:ascii="David" w:hAnsi="David" w:hint="eastAsia"/>
          <w:rtl/>
        </w:rPr>
        <w:instrText>ו</w:instrText>
      </w:r>
      <w:r w:rsidRPr="00DA6257">
        <w:rPr>
          <w:rFonts w:ascii="David" w:hAnsi="David"/>
          <w:rtl/>
        </w:rPr>
        <w:instrText xml:space="preserve">שא מכרז זה, והוא בלבד יחתום על ההסכם עם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שייבחר</w:instrText>
      </w:r>
      <w:r w:rsidRPr="00DA6257">
        <w:rPr>
          <w:rFonts w:ascii="David" w:hAnsi="David"/>
          <w:rtl/>
        </w:rPr>
        <w:instrText xml:space="preserve"> </w:instrText>
      </w:r>
      <w:r w:rsidRPr="00DA6257">
        <w:rPr>
          <w:rFonts w:ascii="David" w:hAnsi="David" w:hint="eastAsia"/>
          <w:rtl/>
        </w:rPr>
        <w:instrText>כזוכה</w:instrText>
      </w:r>
      <w:r w:rsidR="00AA1B70" w:rsidRPr="00DA6257">
        <w:rPr>
          <w:rFonts w:ascii="David" w:hAnsi="David"/>
          <w:rtl/>
        </w:rPr>
        <w:instrText>.</w:instrText>
      </w:r>
    </w:p>
    <w:p w14:paraId="767854E2" w14:textId="77777777" w:rsidR="00D3557D" w:rsidRPr="00DA6257" w:rsidRDefault="00AA1B70" w:rsidP="005A3149">
      <w:pPr>
        <w:numPr>
          <w:ilvl w:val="2"/>
          <w:numId w:val="7"/>
        </w:numPr>
        <w:ind w:left="1247" w:hanging="680"/>
        <w:rPr>
          <w:rFonts w:ascii="David" w:hAnsi="David"/>
        </w:rPr>
      </w:pPr>
      <w:r w:rsidRPr="00DA6257">
        <w:rPr>
          <w:rFonts w:ascii="David" w:hAnsi="David" w:hint="eastAsia"/>
          <w:rtl/>
        </w:rPr>
        <w:instrText>יובהר</w:instrText>
      </w:r>
      <w:r w:rsidRPr="00DA6257">
        <w:rPr>
          <w:rFonts w:ascii="David" w:hAnsi="David"/>
          <w:rtl/>
        </w:rPr>
        <w:instrText xml:space="preserve">, כי בין המציע או מי מנותני השירותים מטעמו למשרד לא יתקיימו יחסי </w:instrText>
      </w:r>
      <w:r w:rsidR="005A3149" w:rsidRPr="00DA6257">
        <w:rPr>
          <w:rFonts w:ascii="David" w:hAnsi="David" w:hint="eastAsia"/>
          <w:rtl/>
        </w:rPr>
        <w:instrText>עבודה</w:instrText>
      </w:r>
      <w:r w:rsidR="00863503" w:rsidRPr="00DA6257">
        <w:rPr>
          <w:rFonts w:ascii="David" w:hAnsi="David"/>
          <w:rtl/>
        </w:rPr>
        <w:instrText>.</w:instrText>
      </w:r>
    </w:p>
    <w:p w14:paraId="015D6887" w14:textId="77777777" w:rsidR="00FE6C91" w:rsidRPr="00DA6257" w:rsidRDefault="00FE6C91" w:rsidP="00096441">
      <w:pPr>
        <w:numPr>
          <w:ilvl w:val="2"/>
          <w:numId w:val="7"/>
        </w:numPr>
        <w:ind w:left="1247" w:hanging="680"/>
        <w:rPr>
          <w:rFonts w:ascii="David" w:hAnsi="David"/>
          <w:rtl/>
        </w:rPr>
      </w:pPr>
      <w:r w:rsidRPr="00DA6257">
        <w:rPr>
          <w:rFonts w:ascii="David" w:hAnsi="David"/>
          <w:rtl/>
        </w:rPr>
        <w:instrText>בכל מקום ב</w:instrText>
      </w:r>
      <w:r w:rsidR="001163A1" w:rsidRPr="00DA6257">
        <w:rPr>
          <w:rFonts w:ascii="David" w:hAnsi="David"/>
          <w:rtl/>
        </w:rPr>
        <w:instrText>מכרז</w:instrText>
      </w:r>
      <w:r w:rsidRPr="00DA6257">
        <w:rPr>
          <w:rFonts w:ascii="David" w:hAnsi="David"/>
          <w:rtl/>
        </w:rPr>
        <w:instrText xml:space="preserve"> זה, בו ננקטה לשון זכר, הכוונה היא גם ללשון נקבה ולהיפך.</w:instrText>
      </w:r>
    </w:p>
    <w:p w14:paraId="777FB16C" w14:textId="77777777" w:rsidR="004A0D07" w:rsidRPr="00DA6257" w:rsidRDefault="004A0D07" w:rsidP="00096441">
      <w:pPr>
        <w:pStyle w:val="2"/>
        <w:keepNext/>
        <w:numPr>
          <w:ilvl w:val="1"/>
          <w:numId w:val="7"/>
        </w:numPr>
        <w:ind w:right="0"/>
        <w:rPr>
          <w:rFonts w:ascii="David" w:hAnsi="David"/>
          <w:rtl/>
        </w:rPr>
      </w:pPr>
      <w:bookmarkStart w:id="48" w:name="_Toc378751235"/>
      <w:bookmarkStart w:id="49" w:name="_Toc419901123"/>
      <w:r w:rsidRPr="00DA6257">
        <w:rPr>
          <w:rFonts w:ascii="David" w:hAnsi="David" w:hint="eastAsia"/>
          <w:rtl/>
        </w:rPr>
        <w:instrText>הגדרות</w:instrText>
      </w:r>
      <w:bookmarkEnd w:id="48"/>
      <w:bookmarkEnd w:id="4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01DAC" w:rsidRPr="00DA6257" w14:paraId="0C14267C" w14:textId="77777777" w:rsidTr="00792957">
        <w:trPr>
          <w:cantSplit/>
        </w:trPr>
        <w:tc>
          <w:tcPr>
            <w:tcW w:w="2448" w:type="dxa"/>
          </w:tcPr>
          <w:p w14:paraId="10AE49DE" w14:textId="396DF74D" w:rsidR="00901DAC" w:rsidRPr="00DA6257" w:rsidRDefault="00901DAC" w:rsidP="00DA31ED">
            <w:pPr>
              <w:rPr>
                <w:rFonts w:ascii="David" w:hAnsi="David"/>
                <w:rtl/>
              </w:rPr>
            </w:pPr>
            <w:r w:rsidRPr="00DA6257">
              <w:rPr>
                <w:rStyle w:val="af0"/>
                <w:rFonts w:ascii="David" w:hAnsi="David"/>
                <w:sz w:val="24"/>
                <w:szCs w:val="24"/>
                <w:rtl/>
              </w:rPr>
              <w:instrText xml:space="preserve">"אדם </w:instrText>
            </w:r>
            <w:r w:rsidRPr="00DA6257">
              <w:rPr>
                <w:rStyle w:val="af0"/>
                <w:rFonts w:ascii="David" w:hAnsi="David" w:hint="eastAsia"/>
                <w:sz w:val="24"/>
                <w:szCs w:val="24"/>
                <w:rtl/>
              </w:rPr>
              <w:instrText>עם</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מוגבלות</w:instrText>
            </w:r>
            <w:r w:rsidRPr="00DA6257">
              <w:rPr>
                <w:rStyle w:val="af0"/>
                <w:rFonts w:ascii="David" w:hAnsi="David"/>
                <w:sz w:val="24"/>
                <w:szCs w:val="24"/>
                <w:rtl/>
              </w:rPr>
              <w:instrText>"</w:instrText>
            </w:r>
            <w:r w:rsidRPr="00DA6257">
              <w:rPr>
                <w:rStyle w:val="af0"/>
                <w:rFonts w:ascii="David" w:hAnsi="David"/>
                <w:sz w:val="24"/>
                <w:szCs w:val="24"/>
                <w:rtl/>
              </w:rPr>
              <w:tab/>
            </w:r>
          </w:p>
          <w:p w14:paraId="145B03CD" w14:textId="77777777" w:rsidR="00901DAC" w:rsidRPr="00DA6257" w:rsidRDefault="00901DAC" w:rsidP="00901DAC">
            <w:pPr>
              <w:rPr>
                <w:rFonts w:ascii="David" w:hAnsi="David"/>
                <w:rtl/>
              </w:rPr>
            </w:pPr>
          </w:p>
          <w:p w14:paraId="4AB50509" w14:textId="01A053C2" w:rsidR="00901DAC" w:rsidRPr="00DA6257" w:rsidRDefault="00901DAC" w:rsidP="00901DAC">
            <w:pPr>
              <w:rPr>
                <w:rFonts w:ascii="David" w:hAnsi="David"/>
                <w:rtl/>
              </w:rPr>
            </w:pPr>
          </w:p>
        </w:tc>
        <w:tc>
          <w:tcPr>
            <w:tcW w:w="6349" w:type="dxa"/>
          </w:tcPr>
          <w:p w14:paraId="18246556" w14:textId="47504518" w:rsidR="00901DAC" w:rsidRPr="00DA6257" w:rsidRDefault="00901DAC" w:rsidP="00901DAC">
            <w:pPr>
              <w:rPr>
                <w:rFonts w:ascii="David" w:hAnsi="David"/>
                <w:rtl/>
              </w:rPr>
            </w:pPr>
            <w:r w:rsidRPr="00DA6257">
              <w:rPr>
                <w:rStyle w:val="af0"/>
                <w:rFonts w:ascii="David" w:hAnsi="David" w:hint="eastAsia"/>
                <w:sz w:val="24"/>
                <w:szCs w:val="24"/>
                <w:rtl/>
              </w:rPr>
              <w:instrText>אדם</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עם</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לקות</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פיסית</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חושית</w:instrText>
            </w:r>
            <w:r w:rsidRPr="00DA6257">
              <w:rPr>
                <w:rStyle w:val="af0"/>
                <w:rFonts w:ascii="David" w:hAnsi="David"/>
                <w:sz w:val="24"/>
                <w:szCs w:val="24"/>
                <w:rtl/>
              </w:rPr>
              <w:instrText xml:space="preserve"> (ראייה </w:instrText>
            </w:r>
            <w:r w:rsidRPr="00DA6257">
              <w:rPr>
                <w:rStyle w:val="af0"/>
                <w:rFonts w:ascii="David" w:hAnsi="David" w:hint="eastAsia"/>
                <w:sz w:val="24"/>
                <w:szCs w:val="24"/>
                <w:rtl/>
              </w:rPr>
              <w:instrText>או</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שמיעה</w:instrText>
            </w:r>
            <w:r w:rsidRPr="00DA6257">
              <w:rPr>
                <w:rStyle w:val="af0"/>
                <w:rFonts w:ascii="David" w:hAnsi="David"/>
                <w:sz w:val="24"/>
                <w:szCs w:val="24"/>
                <w:rtl/>
              </w:rPr>
              <w:instrText xml:space="preserve">), </w:instrText>
            </w:r>
            <w:r w:rsidRPr="00DA6257">
              <w:rPr>
                <w:rStyle w:val="af0"/>
                <w:rFonts w:ascii="David" w:hAnsi="David" w:hint="eastAsia"/>
                <w:sz w:val="24"/>
                <w:szCs w:val="24"/>
                <w:rtl/>
              </w:rPr>
              <w:instrText>נפשית</w:instrText>
            </w:r>
            <w:r w:rsidRPr="00DA6257">
              <w:rPr>
                <w:rStyle w:val="af0"/>
                <w:rFonts w:ascii="David" w:hAnsi="David"/>
                <w:sz w:val="24"/>
                <w:szCs w:val="24"/>
                <w:rtl/>
              </w:rPr>
              <w:instrText xml:space="preserve"> או לקות למידה מורכבת עם הנמכה קוגניטיבית, אשר בשלה מוגבל תפקודו באופן מהותי בתחום אחד או יותר מתחומי החיים העיקריים;</w:instrText>
            </w:r>
          </w:p>
        </w:tc>
      </w:tr>
      <w:tr w:rsidR="00901DAC" w:rsidRPr="00DA6257" w14:paraId="4F354ABF" w14:textId="77777777" w:rsidTr="00792957">
        <w:trPr>
          <w:cantSplit/>
        </w:trPr>
        <w:tc>
          <w:tcPr>
            <w:tcW w:w="2448" w:type="dxa"/>
          </w:tcPr>
          <w:p w14:paraId="7C152C19" w14:textId="77777777" w:rsidR="00901DAC" w:rsidRPr="00DA6257" w:rsidRDefault="00901DAC" w:rsidP="00B0600F">
            <w:pPr>
              <w:rPr>
                <w:rFonts w:ascii="David" w:hAnsi="David"/>
                <w:rtl/>
              </w:rPr>
            </w:pPr>
            <w:r w:rsidRPr="00DA6257">
              <w:rPr>
                <w:rFonts w:ascii="David" w:hAnsi="David"/>
                <w:rtl/>
              </w:rPr>
              <w:instrText xml:space="preserve">"דיני </w:instrText>
            </w:r>
            <w:r w:rsidRPr="00DA6257">
              <w:rPr>
                <w:rFonts w:ascii="David" w:hAnsi="David" w:hint="eastAsia"/>
                <w:rtl/>
              </w:rPr>
              <w:instrText>העבודה</w:instrText>
            </w:r>
            <w:r w:rsidRPr="00DA6257">
              <w:rPr>
                <w:rFonts w:ascii="David" w:hAnsi="David"/>
                <w:rtl/>
              </w:rPr>
              <w:instrText>"</w:instrText>
            </w:r>
          </w:p>
        </w:tc>
        <w:tc>
          <w:tcPr>
            <w:tcW w:w="6349" w:type="dxa"/>
          </w:tcPr>
          <w:p w14:paraId="5349BF1B" w14:textId="44FB2868" w:rsidR="00901DAC" w:rsidRPr="00DA6257" w:rsidRDefault="00901DAC" w:rsidP="00E13682">
            <w:pPr>
              <w:rPr>
                <w:rFonts w:ascii="David" w:hAnsi="David"/>
                <w:rtl/>
              </w:rPr>
            </w:pPr>
            <w:r w:rsidRPr="00DA6257">
              <w:rPr>
                <w:rFonts w:ascii="David" w:hAnsi="David" w:hint="cs"/>
                <w:rtl/>
              </w:rPr>
              <w:instrText>החיקוקים המפורטים בתוספת השניי</w:instrText>
            </w:r>
            <w:r w:rsidRPr="00DA6257">
              <w:rPr>
                <w:rFonts w:ascii="David" w:hAnsi="David" w:hint="eastAsia"/>
                <w:rtl/>
              </w:rPr>
              <w:instrText>ה</w:instrText>
            </w:r>
            <w:r w:rsidRPr="00DA6257">
              <w:rPr>
                <w:rFonts w:ascii="David" w:hAnsi="David" w:hint="cs"/>
                <w:rtl/>
              </w:rPr>
              <w:instrText xml:space="preserve"> לחוק בית הדין לעבודה, התשכ"ט-1969, ששר הכלכלה ממונה על ביצועם, חוק הביטוח הלאומי [נוסח משולב], התשנ"ה-1995 וכן ההלכה הפסוקה</w:instrText>
            </w:r>
            <w:r w:rsidRPr="00DA6257">
              <w:rPr>
                <w:rFonts w:ascii="David" w:hAnsi="David"/>
                <w:rtl/>
              </w:rPr>
              <w:instrText>;</w:instrText>
            </w:r>
          </w:p>
        </w:tc>
      </w:tr>
      <w:tr w:rsidR="00901DAC" w:rsidRPr="00DA6257" w14:paraId="08241C86" w14:textId="77777777" w:rsidTr="00792957">
        <w:trPr>
          <w:cantSplit/>
        </w:trPr>
        <w:tc>
          <w:tcPr>
            <w:tcW w:w="2448" w:type="dxa"/>
          </w:tcPr>
          <w:p w14:paraId="4A81565B" w14:textId="77777777" w:rsidR="00901DAC" w:rsidRPr="00DA6257" w:rsidRDefault="00901DAC" w:rsidP="00054B45">
            <w:pPr>
              <w:rPr>
                <w:rFonts w:ascii="David" w:hAnsi="David"/>
                <w:rtl/>
              </w:rPr>
            </w:pPr>
            <w:r w:rsidRPr="00DA6257">
              <w:rPr>
                <w:rFonts w:ascii="David" w:hAnsi="David"/>
                <w:rtl/>
              </w:rPr>
              <w:instrText>"ה</w:instrText>
            </w:r>
            <w:bookmarkStart w:id="50" w:name="כינוי_יחידה_מקצועית"/>
            <w:r w:rsidRPr="00DA6257">
              <w:rPr>
                <w:rFonts w:ascii="David" w:hAnsi="David" w:hint="eastAsia"/>
                <w:rtl/>
              </w:rPr>
              <w:instrText>אגף</w:instrText>
            </w:r>
            <w:bookmarkEnd w:id="50"/>
            <w:r w:rsidRPr="00DA6257">
              <w:rPr>
                <w:rFonts w:ascii="David" w:hAnsi="David"/>
                <w:rtl/>
              </w:rPr>
              <w:instrText>"</w:instrText>
            </w:r>
          </w:p>
        </w:tc>
        <w:tc>
          <w:tcPr>
            <w:tcW w:w="6349" w:type="dxa"/>
          </w:tcPr>
          <w:p w14:paraId="5EDABA26" w14:textId="77777777" w:rsidR="00901DAC" w:rsidRPr="00DA6257" w:rsidRDefault="00901DAC" w:rsidP="00FC7BA6">
            <w:pPr>
              <w:rPr>
                <w:rFonts w:ascii="David" w:hAnsi="David"/>
                <w:rtl/>
              </w:rPr>
            </w:pPr>
            <w:bookmarkStart w:id="51" w:name="שם_האגף"/>
            <w:r w:rsidRPr="00DA6257">
              <w:rPr>
                <w:rFonts w:ascii="David" w:hAnsi="David" w:hint="eastAsia"/>
                <w:rtl/>
              </w:rPr>
              <w:instrText>אגף</w:instrText>
            </w:r>
            <w:r w:rsidRPr="00DA6257">
              <w:rPr>
                <w:rFonts w:ascii="David" w:hAnsi="David"/>
                <w:rtl/>
              </w:rPr>
              <w:instrText xml:space="preserve"> </w:instrText>
            </w:r>
            <w:r w:rsidRPr="00DA6257">
              <w:rPr>
                <w:rFonts w:ascii="David" w:hAnsi="David" w:hint="eastAsia"/>
                <w:rtl/>
              </w:rPr>
              <w:instrText>השיקום</w:instrText>
            </w:r>
            <w:bookmarkEnd w:id="51"/>
            <w:r w:rsidRPr="00DA6257">
              <w:rPr>
                <w:rFonts w:ascii="David" w:hAnsi="David"/>
                <w:rtl/>
              </w:rPr>
              <w:instrText>;</w:instrText>
            </w:r>
          </w:p>
        </w:tc>
      </w:tr>
      <w:tr w:rsidR="00901DAC" w:rsidRPr="00DA6257" w14:paraId="2F9104EF" w14:textId="77777777" w:rsidTr="00792957">
        <w:trPr>
          <w:cantSplit/>
        </w:trPr>
        <w:tc>
          <w:tcPr>
            <w:tcW w:w="2448" w:type="dxa"/>
          </w:tcPr>
          <w:p w14:paraId="6C66F68D" w14:textId="77777777" w:rsidR="00901DAC" w:rsidRPr="00DA6257" w:rsidRDefault="00901DAC" w:rsidP="00B0600F">
            <w:pPr>
              <w:rPr>
                <w:rFonts w:ascii="David" w:hAnsi="David"/>
                <w:rtl/>
              </w:rPr>
            </w:pPr>
            <w:r w:rsidRPr="00DA6257">
              <w:rPr>
                <w:rFonts w:ascii="David" w:hAnsi="David"/>
                <w:rtl/>
              </w:rPr>
              <w:instrText>"ההסכם"</w:instrText>
            </w:r>
          </w:p>
        </w:tc>
        <w:tc>
          <w:tcPr>
            <w:tcW w:w="6349" w:type="dxa"/>
          </w:tcPr>
          <w:p w14:paraId="450D7011" w14:textId="77777777" w:rsidR="00901DAC" w:rsidRPr="00DA6257" w:rsidRDefault="00901DAC" w:rsidP="00B0600F">
            <w:pPr>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נספח_הסכם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23 </w:instrText>
            </w:r>
            <w:r w:rsidRPr="00DA6257">
              <w:rPr>
                <w:rFonts w:ascii="David" w:hAnsi="David"/>
                <w:rtl/>
              </w:rPr>
              <w:fldChar w:fldCharType="end"/>
            </w:r>
            <w:r w:rsidRPr="00DA6257">
              <w:rPr>
                <w:rFonts w:ascii="David" w:hAnsi="David"/>
                <w:rtl/>
              </w:rPr>
              <w:instrText xml:space="preserve"> להלן, על כל נספחיו – המסמך, המגדיר את השירותים ואת אופן המימוש שלהם והמסדיר את תנאי ההתקשרות לפי מכרז זה;</w:instrText>
            </w:r>
          </w:p>
        </w:tc>
      </w:tr>
      <w:tr w:rsidR="00901DAC" w:rsidRPr="00DA6257" w14:paraId="028A5B74" w14:textId="77777777" w:rsidTr="00792957">
        <w:trPr>
          <w:cantSplit/>
        </w:trPr>
        <w:tc>
          <w:tcPr>
            <w:tcW w:w="2448" w:type="dxa"/>
          </w:tcPr>
          <w:p w14:paraId="6977069C" w14:textId="77777777" w:rsidR="00901DAC" w:rsidRPr="00DA6257" w:rsidRDefault="00901DAC" w:rsidP="00B0600F">
            <w:pPr>
              <w:rPr>
                <w:rFonts w:ascii="David" w:hAnsi="David"/>
                <w:rtl/>
              </w:rPr>
            </w:pPr>
            <w:r w:rsidRPr="00DA6257">
              <w:rPr>
                <w:rFonts w:ascii="David" w:hAnsi="David"/>
                <w:rtl/>
              </w:rPr>
              <w:instrText>"המכרז"</w:instrText>
            </w:r>
          </w:p>
        </w:tc>
        <w:tc>
          <w:tcPr>
            <w:tcW w:w="6349" w:type="dxa"/>
          </w:tcPr>
          <w:p w14:paraId="16457AF2" w14:textId="77777777" w:rsidR="00901DAC" w:rsidRPr="00DA6257" w:rsidRDefault="00901DAC" w:rsidP="00B0600F">
            <w:pPr>
              <w:rPr>
                <w:rFonts w:ascii="David" w:hAnsi="David"/>
                <w:rtl/>
              </w:rPr>
            </w:pPr>
            <w:r w:rsidRPr="00DA6257">
              <w:rPr>
                <w:rFonts w:ascii="David" w:hAnsi="David" w:hint="eastAsia"/>
                <w:rtl/>
              </w:rPr>
              <w:instrText>פנייה</w:instrText>
            </w:r>
            <w:r w:rsidRPr="00DA6257">
              <w:rPr>
                <w:rFonts w:ascii="David" w:hAnsi="David"/>
                <w:rtl/>
              </w:rPr>
              <w:instrText xml:space="preserve"> </w:instrText>
            </w:r>
            <w:r w:rsidRPr="00DA6257">
              <w:rPr>
                <w:rFonts w:ascii="David" w:hAnsi="David" w:hint="eastAsia"/>
                <w:rtl/>
              </w:rPr>
              <w:instrText>זו</w:instrText>
            </w:r>
            <w:r w:rsidRPr="00DA6257">
              <w:rPr>
                <w:rFonts w:ascii="David" w:hAnsi="David"/>
                <w:rtl/>
              </w:rPr>
              <w:instrText xml:space="preserve"> ל</w:instrText>
            </w:r>
            <w:r w:rsidRPr="00DA6257">
              <w:rPr>
                <w:rFonts w:ascii="David" w:hAnsi="David" w:hint="eastAsia"/>
                <w:rtl/>
              </w:rPr>
              <w:instrText>קבלת</w:instrText>
            </w:r>
            <w:r w:rsidRPr="00DA6257">
              <w:rPr>
                <w:rFonts w:ascii="David" w:hAnsi="David"/>
                <w:rtl/>
              </w:rPr>
              <w:instrText xml:space="preserve"> הצעות וכל הנספחים הנלווים אליה, לרבות מודעת הפרסום, ההסכם וכן מענה לשאלות הבהרה וכל מידע אחר שנמסר על ידי המשרד במסגרת הליכי מכרז זה;</w:instrText>
            </w:r>
          </w:p>
        </w:tc>
      </w:tr>
      <w:tr w:rsidR="00901DAC" w:rsidRPr="00DA6257" w14:paraId="347A626D" w14:textId="77777777" w:rsidTr="00792957">
        <w:trPr>
          <w:cantSplit/>
        </w:trPr>
        <w:tc>
          <w:tcPr>
            <w:tcW w:w="2448" w:type="dxa"/>
          </w:tcPr>
          <w:p w14:paraId="10E313D6" w14:textId="77777777" w:rsidR="00901DAC" w:rsidRPr="00DA6257" w:rsidRDefault="00901DAC" w:rsidP="00B0600F">
            <w:pPr>
              <w:rPr>
                <w:rFonts w:ascii="David" w:hAnsi="David"/>
              </w:rPr>
            </w:pPr>
            <w:r w:rsidRPr="00DA6257">
              <w:rPr>
                <w:rFonts w:ascii="David" w:hAnsi="David"/>
                <w:rtl/>
              </w:rPr>
              <w:instrText>"המשרד"</w:instrText>
            </w:r>
          </w:p>
        </w:tc>
        <w:tc>
          <w:tcPr>
            <w:tcW w:w="6349" w:type="dxa"/>
          </w:tcPr>
          <w:p w14:paraId="727CB00A" w14:textId="77777777" w:rsidR="00901DAC" w:rsidRPr="00DA6257" w:rsidRDefault="00901DAC" w:rsidP="00B0600F">
            <w:pPr>
              <w:rPr>
                <w:rFonts w:ascii="David" w:hAnsi="David"/>
              </w:rPr>
            </w:pP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w:instrText>
            </w:r>
          </w:p>
        </w:tc>
      </w:tr>
      <w:tr w:rsidR="00901DAC" w:rsidRPr="00DA6257" w14:paraId="6AF6867B" w14:textId="77777777" w:rsidTr="00792957">
        <w:trPr>
          <w:cantSplit/>
        </w:trPr>
        <w:tc>
          <w:tcPr>
            <w:tcW w:w="2448" w:type="dxa"/>
          </w:tcPr>
          <w:p w14:paraId="561EAD90" w14:textId="77777777" w:rsidR="00901DAC" w:rsidRPr="00DA6257" w:rsidRDefault="00901DAC" w:rsidP="00B0600F">
            <w:pPr>
              <w:rPr>
                <w:rFonts w:ascii="David" w:hAnsi="David"/>
                <w:rtl/>
              </w:rPr>
            </w:pPr>
            <w:r w:rsidRPr="00DA6257">
              <w:rPr>
                <w:rFonts w:ascii="David" w:hAnsi="David"/>
                <w:rtl/>
              </w:rPr>
              <w:instrText>"הספק"</w:instrText>
            </w:r>
          </w:p>
        </w:tc>
        <w:tc>
          <w:tcPr>
            <w:tcW w:w="6349" w:type="dxa"/>
          </w:tcPr>
          <w:p w14:paraId="71F54F77" w14:textId="77777777" w:rsidR="00901DAC" w:rsidRPr="00DA6257" w:rsidRDefault="00901DAC" w:rsidP="00B0600F">
            <w:pPr>
              <w:rPr>
                <w:rFonts w:ascii="David" w:hAnsi="David"/>
                <w:rtl/>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נבחר</w:instrText>
            </w:r>
            <w:r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כזוכה</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w:instrText>
            </w:r>
          </w:p>
        </w:tc>
      </w:tr>
      <w:tr w:rsidR="00901DAC" w:rsidRPr="00DA6257" w14:paraId="479AC242" w14:textId="77777777" w:rsidTr="00792957">
        <w:trPr>
          <w:cantSplit/>
        </w:trPr>
        <w:tc>
          <w:tcPr>
            <w:tcW w:w="2448" w:type="dxa"/>
          </w:tcPr>
          <w:p w14:paraId="0E921F70" w14:textId="77777777" w:rsidR="00901DAC" w:rsidRPr="00DA6257" w:rsidRDefault="00901DAC" w:rsidP="00B0600F">
            <w:pPr>
              <w:rPr>
                <w:rFonts w:ascii="David" w:hAnsi="David"/>
                <w:rtl/>
              </w:rPr>
            </w:pPr>
            <w:r w:rsidRPr="00DA6257">
              <w:rPr>
                <w:rFonts w:ascii="David" w:hAnsi="David"/>
                <w:rtl/>
              </w:rPr>
              <w:instrText xml:space="preserve">"חוק </w:instrText>
            </w:r>
            <w:r w:rsidRPr="00DA6257">
              <w:rPr>
                <w:rFonts w:ascii="David" w:hAnsi="David" w:hint="eastAsia"/>
                <w:rtl/>
              </w:rPr>
              <w:instrText>הגנת</w:instrText>
            </w:r>
            <w:r w:rsidRPr="00DA6257">
              <w:rPr>
                <w:rFonts w:ascii="David" w:hAnsi="David"/>
                <w:rtl/>
              </w:rPr>
              <w:instrText xml:space="preserve"> </w:instrText>
            </w:r>
            <w:r w:rsidRPr="00DA6257">
              <w:rPr>
                <w:rFonts w:ascii="David" w:hAnsi="David" w:hint="eastAsia"/>
                <w:rtl/>
              </w:rPr>
              <w:instrText>הפרטיות</w:instrText>
            </w:r>
            <w:r w:rsidRPr="00DA6257">
              <w:rPr>
                <w:rFonts w:ascii="David" w:hAnsi="David"/>
                <w:rtl/>
              </w:rPr>
              <w:instrText>"</w:instrText>
            </w:r>
          </w:p>
        </w:tc>
        <w:tc>
          <w:tcPr>
            <w:tcW w:w="6349" w:type="dxa"/>
          </w:tcPr>
          <w:p w14:paraId="16CCBDD1" w14:textId="77777777" w:rsidR="00901DAC" w:rsidRPr="00DA6257" w:rsidRDefault="00901DAC" w:rsidP="00B0600F">
            <w:pPr>
              <w:rPr>
                <w:rFonts w:ascii="David" w:hAnsi="David"/>
                <w:rtl/>
              </w:rPr>
            </w:pP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הגנת</w:instrText>
            </w:r>
            <w:r w:rsidRPr="00DA6257">
              <w:rPr>
                <w:rFonts w:ascii="David" w:hAnsi="David"/>
                <w:rtl/>
              </w:rPr>
              <w:instrText xml:space="preserve"> </w:instrText>
            </w:r>
            <w:r w:rsidRPr="00DA6257">
              <w:rPr>
                <w:rFonts w:ascii="David" w:hAnsi="David" w:hint="eastAsia"/>
                <w:rtl/>
              </w:rPr>
              <w:instrText>הפרטיות</w:instrText>
            </w:r>
            <w:r w:rsidRPr="00DA6257">
              <w:rPr>
                <w:rFonts w:ascii="David" w:hAnsi="David"/>
                <w:rtl/>
              </w:rPr>
              <w:instrText xml:space="preserve">, </w:instrText>
            </w:r>
            <w:r w:rsidRPr="00DA6257">
              <w:rPr>
                <w:rFonts w:ascii="David" w:hAnsi="David" w:hint="eastAsia"/>
                <w:rtl/>
              </w:rPr>
              <w:instrText>התשמ</w:instrText>
            </w:r>
            <w:r w:rsidRPr="00DA6257">
              <w:rPr>
                <w:rFonts w:ascii="David" w:hAnsi="David"/>
                <w:rtl/>
              </w:rPr>
              <w:instrText>"א-1981;</w:instrText>
            </w:r>
          </w:p>
        </w:tc>
      </w:tr>
      <w:tr w:rsidR="00901DAC" w:rsidRPr="00DA6257" w14:paraId="11572159" w14:textId="77777777" w:rsidTr="00792957">
        <w:trPr>
          <w:cantSplit/>
        </w:trPr>
        <w:tc>
          <w:tcPr>
            <w:tcW w:w="2448" w:type="dxa"/>
          </w:tcPr>
          <w:p w14:paraId="171B34D2" w14:textId="77777777" w:rsidR="00901DAC" w:rsidRPr="00DA6257" w:rsidRDefault="00901DAC" w:rsidP="00356000">
            <w:pPr>
              <w:jc w:val="left"/>
              <w:rPr>
                <w:rFonts w:ascii="David" w:hAnsi="David"/>
                <w:rtl/>
              </w:rPr>
            </w:pPr>
            <w:r w:rsidRPr="00DA6257">
              <w:rPr>
                <w:rFonts w:ascii="David" w:hAnsi="David"/>
                <w:rtl/>
              </w:rPr>
              <w:instrText>"</w:instrText>
            </w:r>
            <w:bookmarkStart w:id="52" w:name="רישיון_חקיקה_רלוונטית"/>
            <w:r w:rsidRPr="00DA6257">
              <w:rPr>
                <w:rFonts w:ascii="David" w:hAnsi="David"/>
                <w:rtl/>
              </w:rPr>
              <w:instrText xml:space="preserve">חוק </w:instrText>
            </w:r>
            <w:r w:rsidRPr="00DA6257">
              <w:rPr>
                <w:rFonts w:ascii="David" w:hAnsi="David" w:hint="eastAsia"/>
                <w:rtl/>
              </w:rPr>
              <w:instrText>הפיקוח</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המעונות</w:instrText>
            </w:r>
            <w:bookmarkEnd w:id="52"/>
            <w:r w:rsidRPr="00DA6257">
              <w:rPr>
                <w:rFonts w:ascii="David" w:hAnsi="David"/>
                <w:rtl/>
              </w:rPr>
              <w:instrText>"</w:instrText>
            </w:r>
          </w:p>
        </w:tc>
        <w:tc>
          <w:tcPr>
            <w:tcW w:w="6349" w:type="dxa"/>
          </w:tcPr>
          <w:p w14:paraId="09C623C6" w14:textId="77777777" w:rsidR="00901DAC" w:rsidRPr="00DA6257" w:rsidRDefault="00901DAC" w:rsidP="00B0600F">
            <w:pPr>
              <w:rPr>
                <w:rFonts w:ascii="David" w:hAnsi="David"/>
                <w:rtl/>
              </w:rPr>
            </w:pPr>
            <w:r w:rsidRPr="00DA6257">
              <w:rPr>
                <w:rFonts w:ascii="David" w:hAnsi="David"/>
                <w:rtl/>
              </w:rPr>
              <w:instrText>חוק הפיקוח על המעונות, התשכ"ה-1965;</w:instrText>
            </w:r>
          </w:p>
        </w:tc>
      </w:tr>
      <w:tr w:rsidR="00901DAC" w:rsidRPr="00DA6257" w14:paraId="6F9FA93C" w14:textId="77777777" w:rsidTr="00792957">
        <w:trPr>
          <w:cantSplit/>
        </w:trPr>
        <w:tc>
          <w:tcPr>
            <w:tcW w:w="2448" w:type="dxa"/>
          </w:tcPr>
          <w:p w14:paraId="56A71292" w14:textId="77777777" w:rsidR="00901DAC" w:rsidRPr="00DA6257" w:rsidRDefault="00901DAC" w:rsidP="00B0600F">
            <w:pPr>
              <w:rPr>
                <w:rFonts w:ascii="David" w:hAnsi="David"/>
                <w:rtl/>
              </w:rPr>
            </w:pPr>
            <w:r w:rsidRPr="00DA6257">
              <w:rPr>
                <w:rFonts w:ascii="David" w:hAnsi="David"/>
                <w:rtl/>
              </w:rPr>
              <w:instrText xml:space="preserve">"חוק </w:instrText>
            </w:r>
            <w:r w:rsidRPr="00DA6257">
              <w:rPr>
                <w:rFonts w:ascii="David" w:hAnsi="David" w:hint="eastAsia"/>
                <w:rtl/>
              </w:rPr>
              <w:instrText>התכנון</w:instrText>
            </w:r>
            <w:r w:rsidRPr="00DA6257">
              <w:rPr>
                <w:rFonts w:ascii="David" w:hAnsi="David"/>
                <w:rtl/>
              </w:rPr>
              <w:instrText xml:space="preserve"> </w:instrText>
            </w:r>
            <w:r w:rsidRPr="00DA6257">
              <w:rPr>
                <w:rFonts w:ascii="David" w:hAnsi="David" w:hint="eastAsia"/>
                <w:rtl/>
              </w:rPr>
              <w:instrText>והבניה</w:instrText>
            </w:r>
            <w:r w:rsidRPr="00DA6257">
              <w:rPr>
                <w:rFonts w:ascii="David" w:hAnsi="David"/>
                <w:rtl/>
              </w:rPr>
              <w:instrText>"</w:instrText>
            </w:r>
          </w:p>
        </w:tc>
        <w:tc>
          <w:tcPr>
            <w:tcW w:w="6349" w:type="dxa"/>
          </w:tcPr>
          <w:p w14:paraId="62805091" w14:textId="77777777" w:rsidR="00901DAC" w:rsidRPr="00DA6257" w:rsidRDefault="00901DAC" w:rsidP="00B0600F">
            <w:pPr>
              <w:rPr>
                <w:rFonts w:ascii="David" w:hAnsi="David"/>
                <w:rtl/>
              </w:rPr>
            </w:pP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התכנון</w:instrText>
            </w:r>
            <w:r w:rsidRPr="00DA6257">
              <w:rPr>
                <w:rFonts w:ascii="David" w:hAnsi="David"/>
                <w:rtl/>
              </w:rPr>
              <w:instrText xml:space="preserve"> </w:instrText>
            </w:r>
            <w:r w:rsidRPr="00DA6257">
              <w:rPr>
                <w:rFonts w:ascii="David" w:hAnsi="David" w:hint="eastAsia"/>
                <w:rtl/>
              </w:rPr>
              <w:instrText>והבניה</w:instrText>
            </w:r>
            <w:r w:rsidRPr="00DA6257">
              <w:rPr>
                <w:rFonts w:ascii="David" w:hAnsi="David"/>
                <w:rtl/>
              </w:rPr>
              <w:instrText xml:space="preserve">, </w:instrText>
            </w:r>
            <w:r w:rsidRPr="00DA6257">
              <w:rPr>
                <w:rFonts w:ascii="David" w:hAnsi="David" w:hint="eastAsia"/>
                <w:rtl/>
              </w:rPr>
              <w:instrText>התשכ</w:instrText>
            </w:r>
            <w:r w:rsidRPr="00DA6257">
              <w:rPr>
                <w:rFonts w:ascii="David" w:hAnsi="David"/>
                <w:rtl/>
              </w:rPr>
              <w:instrText>"ה-1965;</w:instrText>
            </w:r>
          </w:p>
        </w:tc>
      </w:tr>
      <w:tr w:rsidR="00901DAC" w:rsidRPr="00DA6257" w14:paraId="55692ED2" w14:textId="77777777" w:rsidTr="00792957">
        <w:trPr>
          <w:cantSplit/>
        </w:trPr>
        <w:tc>
          <w:tcPr>
            <w:tcW w:w="2448" w:type="dxa"/>
          </w:tcPr>
          <w:p w14:paraId="5B2C457A" w14:textId="77777777" w:rsidR="00901DAC" w:rsidRPr="00DA6257" w:rsidRDefault="00901DAC" w:rsidP="00B0600F">
            <w:pPr>
              <w:rPr>
                <w:rFonts w:ascii="David" w:hAnsi="David"/>
                <w:rtl/>
              </w:rPr>
            </w:pPr>
            <w:r w:rsidRPr="00DA6257">
              <w:rPr>
                <w:rFonts w:ascii="David" w:hAnsi="David"/>
                <w:rtl/>
              </w:rPr>
              <w:instrText xml:space="preserve">"חוק </w:instrText>
            </w:r>
            <w:r w:rsidRPr="00DA6257">
              <w:rPr>
                <w:rFonts w:ascii="David" w:hAnsi="David" w:hint="eastAsia"/>
                <w:rtl/>
              </w:rPr>
              <w:instrText>למניעת</w:instrText>
            </w:r>
            <w:r w:rsidRPr="00DA6257">
              <w:rPr>
                <w:rFonts w:ascii="David" w:hAnsi="David"/>
                <w:rtl/>
              </w:rPr>
              <w:instrText xml:space="preserve"> </w:instrText>
            </w:r>
            <w:r w:rsidRPr="00DA6257">
              <w:rPr>
                <w:rFonts w:ascii="David" w:hAnsi="David" w:hint="eastAsia"/>
                <w:rtl/>
              </w:rPr>
              <w:instrText>העסקה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עברייני</w:instrText>
            </w:r>
            <w:r w:rsidRPr="00DA6257">
              <w:rPr>
                <w:rFonts w:ascii="David" w:hAnsi="David"/>
                <w:rtl/>
              </w:rPr>
              <w:instrText xml:space="preserve"> </w:instrText>
            </w:r>
            <w:r w:rsidRPr="00DA6257">
              <w:rPr>
                <w:rFonts w:ascii="David" w:hAnsi="David" w:hint="eastAsia"/>
                <w:rtl/>
              </w:rPr>
              <w:instrText>מין</w:instrText>
            </w:r>
            <w:r w:rsidRPr="00DA6257">
              <w:rPr>
                <w:rFonts w:ascii="David" w:hAnsi="David"/>
                <w:rtl/>
              </w:rPr>
              <w:instrText>"</w:instrText>
            </w:r>
          </w:p>
        </w:tc>
        <w:tc>
          <w:tcPr>
            <w:tcW w:w="6349" w:type="dxa"/>
          </w:tcPr>
          <w:p w14:paraId="4C723BB3" w14:textId="77777777" w:rsidR="00901DAC" w:rsidRPr="00DA6257" w:rsidRDefault="00901DAC" w:rsidP="00B0600F">
            <w:pPr>
              <w:rPr>
                <w:rFonts w:ascii="David" w:hAnsi="David"/>
                <w:rtl/>
              </w:rPr>
            </w:pP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למניעת</w:instrText>
            </w:r>
            <w:r w:rsidRPr="00DA6257">
              <w:rPr>
                <w:rFonts w:ascii="David" w:hAnsi="David"/>
                <w:rtl/>
              </w:rPr>
              <w:instrText xml:space="preserve"> </w:instrText>
            </w:r>
            <w:r w:rsidRPr="00DA6257">
              <w:rPr>
                <w:rFonts w:ascii="David" w:hAnsi="David" w:hint="eastAsia"/>
                <w:rtl/>
              </w:rPr>
              <w:instrText>העסקה</w:instrText>
            </w:r>
            <w:r w:rsidRPr="00DA6257">
              <w:rPr>
                <w:rFonts w:ascii="David" w:hAnsi="David"/>
                <w:rtl/>
              </w:rPr>
              <w:instrText xml:space="preserve"> של עברייני מין במוסדות מסוימים, </w:instrText>
            </w:r>
            <w:r w:rsidRPr="00DA6257">
              <w:rPr>
                <w:rFonts w:ascii="David" w:hAnsi="David" w:hint="eastAsia"/>
                <w:rtl/>
              </w:rPr>
              <w:instrText>התשס</w:instrText>
            </w:r>
            <w:r w:rsidRPr="00DA6257">
              <w:rPr>
                <w:rFonts w:ascii="David" w:hAnsi="David"/>
                <w:rtl/>
              </w:rPr>
              <w:instrText>"א-2001;</w:instrText>
            </w:r>
          </w:p>
        </w:tc>
      </w:tr>
      <w:tr w:rsidR="00901DAC" w:rsidRPr="00DA6257" w14:paraId="41657A3C" w14:textId="77777777" w:rsidTr="00792957">
        <w:trPr>
          <w:cantSplit/>
        </w:trPr>
        <w:tc>
          <w:tcPr>
            <w:tcW w:w="2448" w:type="dxa"/>
          </w:tcPr>
          <w:p w14:paraId="3F36249A" w14:textId="77777777" w:rsidR="00901DAC" w:rsidRPr="00DA6257" w:rsidRDefault="00901DAC" w:rsidP="00B0600F">
            <w:pPr>
              <w:rPr>
                <w:rFonts w:ascii="David" w:hAnsi="David"/>
                <w:rtl/>
              </w:rPr>
            </w:pPr>
            <w:r w:rsidRPr="00DA6257">
              <w:rPr>
                <w:rFonts w:ascii="David" w:hAnsi="David"/>
                <w:rtl/>
              </w:rPr>
              <w:instrText xml:space="preserve">"חוק </w:instrText>
            </w:r>
            <w:r w:rsidRPr="00DA6257">
              <w:rPr>
                <w:rFonts w:ascii="David" w:hAnsi="David" w:hint="eastAsia"/>
                <w:rtl/>
              </w:rPr>
              <w:instrText>עובדים</w:instrText>
            </w:r>
            <w:r w:rsidRPr="00DA6257">
              <w:rPr>
                <w:rFonts w:ascii="David" w:hAnsi="David"/>
                <w:rtl/>
              </w:rPr>
              <w:instrText xml:space="preserve"> </w:instrText>
            </w:r>
            <w:r w:rsidRPr="00DA6257">
              <w:rPr>
                <w:rFonts w:ascii="David" w:hAnsi="David" w:hint="eastAsia"/>
                <w:rtl/>
              </w:rPr>
              <w:instrText>זרים</w:instrText>
            </w:r>
            <w:r w:rsidRPr="00DA6257">
              <w:rPr>
                <w:rFonts w:ascii="David" w:hAnsi="David"/>
                <w:rtl/>
              </w:rPr>
              <w:instrText>"</w:instrText>
            </w:r>
          </w:p>
        </w:tc>
        <w:tc>
          <w:tcPr>
            <w:tcW w:w="6349" w:type="dxa"/>
          </w:tcPr>
          <w:p w14:paraId="1B26FA85" w14:textId="77777777" w:rsidR="00901DAC" w:rsidRPr="00DA6257" w:rsidRDefault="00901DAC" w:rsidP="00B0600F">
            <w:pPr>
              <w:rPr>
                <w:rFonts w:ascii="David" w:hAnsi="David"/>
                <w:rtl/>
              </w:rPr>
            </w:pP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עובדים</w:instrText>
            </w:r>
            <w:r w:rsidRPr="00DA6257">
              <w:rPr>
                <w:rFonts w:ascii="David" w:hAnsi="David"/>
                <w:rtl/>
              </w:rPr>
              <w:instrText xml:space="preserve"> </w:instrText>
            </w:r>
            <w:r w:rsidRPr="00DA6257">
              <w:rPr>
                <w:rFonts w:ascii="David" w:hAnsi="David" w:hint="eastAsia"/>
                <w:rtl/>
              </w:rPr>
              <w:instrText>זרים</w:instrText>
            </w:r>
            <w:r w:rsidRPr="00DA6257">
              <w:rPr>
                <w:rFonts w:ascii="David" w:hAnsi="David"/>
                <w:rtl/>
              </w:rPr>
              <w:instrText xml:space="preserve">, </w:instrText>
            </w:r>
            <w:r w:rsidRPr="00DA6257">
              <w:rPr>
                <w:rFonts w:ascii="David" w:hAnsi="David" w:hint="eastAsia"/>
                <w:rtl/>
              </w:rPr>
              <w:instrText>התשנ</w:instrText>
            </w:r>
            <w:r w:rsidRPr="00DA6257">
              <w:rPr>
                <w:rFonts w:ascii="David" w:hAnsi="David"/>
                <w:rtl/>
              </w:rPr>
              <w:instrText>"א-1991;</w:instrText>
            </w:r>
          </w:p>
        </w:tc>
      </w:tr>
      <w:tr w:rsidR="00901DAC" w:rsidRPr="00DA6257" w14:paraId="6F930813" w14:textId="77777777" w:rsidTr="00792957">
        <w:trPr>
          <w:cantSplit/>
        </w:trPr>
        <w:tc>
          <w:tcPr>
            <w:tcW w:w="2448" w:type="dxa"/>
          </w:tcPr>
          <w:p w14:paraId="6D0F394B" w14:textId="77777777" w:rsidR="00901DAC" w:rsidRPr="00DA6257" w:rsidRDefault="00901DAC" w:rsidP="00985A98">
            <w:pPr>
              <w:jc w:val="left"/>
              <w:rPr>
                <w:rFonts w:ascii="David" w:hAnsi="David"/>
                <w:rtl/>
              </w:rPr>
            </w:pPr>
            <w:r w:rsidRPr="00DA6257">
              <w:rPr>
                <w:rFonts w:ascii="David" w:hAnsi="David"/>
                <w:rtl/>
              </w:rPr>
              <w:instrText xml:space="preserve">"חוק </w:instrText>
            </w:r>
            <w:r w:rsidRPr="00DA6257">
              <w:rPr>
                <w:rFonts w:ascii="David" w:hAnsi="David" w:hint="eastAsia"/>
                <w:rtl/>
              </w:rPr>
              <w:instrText>עסקאות</w:instrText>
            </w:r>
            <w:r w:rsidRPr="00DA6257">
              <w:rPr>
                <w:rFonts w:ascii="David" w:hAnsi="David"/>
                <w:rtl/>
              </w:rPr>
              <w:instrText xml:space="preserve"> </w:instrText>
            </w:r>
            <w:r w:rsidRPr="00DA6257">
              <w:rPr>
                <w:rFonts w:ascii="David" w:hAnsi="David" w:hint="eastAsia"/>
                <w:rtl/>
              </w:rPr>
              <w:instrText>גופים</w:instrText>
            </w:r>
            <w:r w:rsidRPr="00DA6257">
              <w:rPr>
                <w:rFonts w:ascii="David" w:hAnsi="David"/>
                <w:rtl/>
              </w:rPr>
              <w:instrText xml:space="preserve"> </w:instrText>
            </w:r>
            <w:r w:rsidRPr="00DA6257">
              <w:rPr>
                <w:rFonts w:ascii="David" w:hAnsi="David" w:hint="eastAsia"/>
                <w:rtl/>
              </w:rPr>
              <w:instrText>ציבוריים</w:instrText>
            </w:r>
            <w:r w:rsidRPr="00DA6257">
              <w:rPr>
                <w:rFonts w:ascii="David" w:hAnsi="David"/>
                <w:rtl/>
              </w:rPr>
              <w:instrText>"</w:instrText>
            </w:r>
          </w:p>
        </w:tc>
        <w:tc>
          <w:tcPr>
            <w:tcW w:w="6349" w:type="dxa"/>
          </w:tcPr>
          <w:p w14:paraId="7C15E8DB" w14:textId="77777777" w:rsidR="00901DAC" w:rsidRPr="00DA6257" w:rsidRDefault="00901DAC" w:rsidP="00B0600F">
            <w:pPr>
              <w:rPr>
                <w:rFonts w:ascii="David" w:hAnsi="David"/>
                <w:rtl/>
              </w:rPr>
            </w:pPr>
            <w:r w:rsidRPr="00DA6257">
              <w:rPr>
                <w:rFonts w:ascii="David" w:hAnsi="David"/>
                <w:rtl/>
              </w:rPr>
              <w:instrText xml:space="preserve">חוק עסקאות גופים ציבוריים, </w:instrText>
            </w:r>
            <w:r w:rsidRPr="00DA6257">
              <w:rPr>
                <w:rFonts w:ascii="David" w:hAnsi="David" w:hint="eastAsia"/>
                <w:rtl/>
              </w:rPr>
              <w:instrText>ה</w:instrText>
            </w:r>
            <w:r w:rsidRPr="00DA6257">
              <w:rPr>
                <w:rFonts w:ascii="David" w:hAnsi="David"/>
                <w:rtl/>
              </w:rPr>
              <w:instrText>תשל"ו-1976;</w:instrText>
            </w:r>
          </w:p>
        </w:tc>
      </w:tr>
      <w:tr w:rsidR="00901DAC" w:rsidRPr="00DA6257" w14:paraId="33D56E65" w14:textId="77777777" w:rsidTr="00792957">
        <w:trPr>
          <w:cantSplit/>
        </w:trPr>
        <w:tc>
          <w:tcPr>
            <w:tcW w:w="2448" w:type="dxa"/>
          </w:tcPr>
          <w:p w14:paraId="76A9BE1B" w14:textId="77777777" w:rsidR="00901DAC" w:rsidRPr="00DA6257" w:rsidRDefault="00901DAC" w:rsidP="00985A98">
            <w:pPr>
              <w:jc w:val="left"/>
              <w:rPr>
                <w:rFonts w:ascii="David" w:hAnsi="David"/>
                <w:rtl/>
              </w:rPr>
            </w:pPr>
            <w:r w:rsidRPr="00DA6257">
              <w:rPr>
                <w:rFonts w:ascii="David" w:hAnsi="David"/>
                <w:rtl/>
              </w:rPr>
              <w:instrText xml:space="preserve">"חוק </w:instrText>
            </w:r>
            <w:r w:rsidRPr="00DA6257">
              <w:rPr>
                <w:rFonts w:ascii="David" w:hAnsi="David" w:hint="eastAsia"/>
                <w:rtl/>
              </w:rPr>
              <w:instrText>שוויון</w:instrText>
            </w:r>
            <w:r w:rsidRPr="00DA6257">
              <w:rPr>
                <w:rFonts w:ascii="David" w:hAnsi="David"/>
                <w:rtl/>
              </w:rPr>
              <w:instrText xml:space="preserve"> </w:instrText>
            </w:r>
            <w:r w:rsidRPr="00DA6257">
              <w:rPr>
                <w:rFonts w:ascii="David" w:hAnsi="David" w:hint="eastAsia"/>
                <w:rtl/>
              </w:rPr>
              <w:instrText>זכויות</w:instrText>
            </w:r>
            <w:r w:rsidRPr="00DA6257">
              <w:rPr>
                <w:rFonts w:ascii="David" w:hAnsi="David"/>
                <w:rtl/>
              </w:rPr>
              <w:instrText xml:space="preserve"> </w:instrText>
            </w:r>
            <w:r w:rsidRPr="00DA6257">
              <w:rPr>
                <w:rFonts w:ascii="David" w:hAnsi="David" w:hint="eastAsia"/>
                <w:rtl/>
              </w:rPr>
              <w:instrText>לאנשים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מוגבלות</w:instrText>
            </w:r>
            <w:r w:rsidRPr="00DA6257">
              <w:rPr>
                <w:rFonts w:ascii="David" w:hAnsi="David"/>
                <w:rtl/>
              </w:rPr>
              <w:instrText xml:space="preserve"> </w:instrText>
            </w:r>
            <w:r w:rsidRPr="00DA6257">
              <w:rPr>
                <w:rFonts w:ascii="David" w:hAnsi="David" w:hint="eastAsia"/>
                <w:rtl/>
              </w:rPr>
              <w:instrText>ותקנותיו</w:instrText>
            </w:r>
            <w:r w:rsidRPr="00DA6257">
              <w:rPr>
                <w:rFonts w:ascii="David" w:hAnsi="David"/>
                <w:rtl/>
              </w:rPr>
              <w:instrText>"</w:instrText>
            </w:r>
          </w:p>
        </w:tc>
        <w:tc>
          <w:tcPr>
            <w:tcW w:w="6349" w:type="dxa"/>
          </w:tcPr>
          <w:p w14:paraId="68EEFFBA" w14:textId="77777777" w:rsidR="00901DAC" w:rsidRPr="00DA6257" w:rsidRDefault="00901DAC" w:rsidP="00B0600F">
            <w:pPr>
              <w:rPr>
                <w:rFonts w:ascii="David" w:hAnsi="David"/>
                <w:rtl/>
              </w:rPr>
            </w:pP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שוויון</w:instrText>
            </w:r>
            <w:r w:rsidRPr="00DA6257">
              <w:rPr>
                <w:rFonts w:ascii="David" w:hAnsi="David"/>
                <w:rtl/>
              </w:rPr>
              <w:instrText xml:space="preserve"> </w:instrText>
            </w:r>
            <w:r w:rsidRPr="00DA6257">
              <w:rPr>
                <w:rFonts w:ascii="David" w:hAnsi="David" w:hint="eastAsia"/>
                <w:rtl/>
              </w:rPr>
              <w:instrText>זכויות</w:instrText>
            </w:r>
            <w:r w:rsidRPr="00DA6257">
              <w:rPr>
                <w:rFonts w:ascii="David" w:hAnsi="David"/>
                <w:rtl/>
              </w:rPr>
              <w:instrText xml:space="preserve"> </w:instrText>
            </w:r>
            <w:r w:rsidRPr="00DA6257">
              <w:rPr>
                <w:rFonts w:ascii="David" w:hAnsi="David" w:hint="eastAsia"/>
                <w:rtl/>
              </w:rPr>
              <w:instrText>לאנשים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מוגבלות</w:instrText>
            </w:r>
            <w:r w:rsidRPr="00DA6257">
              <w:rPr>
                <w:rFonts w:ascii="David" w:hAnsi="David"/>
                <w:rtl/>
              </w:rPr>
              <w:instrText xml:space="preserve">, </w:instrText>
            </w:r>
            <w:r w:rsidRPr="00DA6257">
              <w:rPr>
                <w:rFonts w:ascii="David" w:hAnsi="David" w:hint="eastAsia"/>
                <w:rtl/>
              </w:rPr>
              <w:instrText>התשנ</w:instrText>
            </w:r>
            <w:r w:rsidRPr="00DA6257">
              <w:rPr>
                <w:rFonts w:ascii="David" w:hAnsi="David"/>
                <w:rtl/>
              </w:rPr>
              <w:instrText xml:space="preserve">"ח-1998 </w:instrText>
            </w:r>
            <w:r w:rsidRPr="00DA6257">
              <w:rPr>
                <w:rFonts w:ascii="David" w:hAnsi="David" w:hint="eastAsia"/>
                <w:rtl/>
              </w:rPr>
              <w:instrText>ותקנות</w:instrText>
            </w:r>
            <w:r w:rsidRPr="00DA6257">
              <w:rPr>
                <w:rFonts w:ascii="David" w:hAnsi="David"/>
                <w:rtl/>
              </w:rPr>
              <w:instrText xml:space="preserve"> </w:instrText>
            </w:r>
            <w:r w:rsidRPr="00DA6257">
              <w:rPr>
                <w:rFonts w:ascii="David" w:hAnsi="David" w:hint="eastAsia"/>
                <w:rtl/>
              </w:rPr>
              <w:instrText>שוויון</w:instrText>
            </w:r>
            <w:r w:rsidRPr="00DA6257">
              <w:rPr>
                <w:rFonts w:ascii="David" w:hAnsi="David"/>
                <w:rtl/>
              </w:rPr>
              <w:instrText xml:space="preserve"> </w:instrText>
            </w:r>
            <w:r w:rsidRPr="00DA6257">
              <w:rPr>
                <w:rFonts w:ascii="David" w:hAnsi="David" w:hint="eastAsia"/>
                <w:rtl/>
              </w:rPr>
              <w:instrText>זכויות</w:instrText>
            </w:r>
            <w:r w:rsidRPr="00DA6257">
              <w:rPr>
                <w:rFonts w:ascii="David" w:hAnsi="David"/>
                <w:rtl/>
              </w:rPr>
              <w:instrText xml:space="preserve"> </w:instrText>
            </w:r>
            <w:r w:rsidRPr="00DA6257">
              <w:rPr>
                <w:rFonts w:ascii="David" w:hAnsi="David" w:hint="eastAsia"/>
                <w:rtl/>
              </w:rPr>
              <w:instrText>לאנשים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מוגבלות</w:instrText>
            </w:r>
            <w:r w:rsidRPr="00DA6257">
              <w:rPr>
                <w:rFonts w:ascii="David" w:hAnsi="David"/>
                <w:rtl/>
              </w:rPr>
              <w:instrText xml:space="preserve"> (התאמות </w:instrText>
            </w:r>
            <w:r w:rsidRPr="00DA6257">
              <w:rPr>
                <w:rFonts w:ascii="David" w:hAnsi="David" w:hint="eastAsia"/>
                <w:rtl/>
              </w:rPr>
              <w:instrText>נגישות</w:instrText>
            </w:r>
            <w:r w:rsidRPr="00DA6257">
              <w:rPr>
                <w:rFonts w:ascii="David" w:hAnsi="David"/>
                <w:rtl/>
              </w:rPr>
              <w:instrText xml:space="preserve"> </w:instrText>
            </w:r>
            <w:r w:rsidRPr="00DA6257">
              <w:rPr>
                <w:rFonts w:ascii="David" w:hAnsi="David" w:hint="eastAsia"/>
                <w:rtl/>
              </w:rPr>
              <w:instrText>למקום</w:instrText>
            </w:r>
            <w:r w:rsidRPr="00DA6257">
              <w:rPr>
                <w:rFonts w:ascii="David" w:hAnsi="David"/>
                <w:rtl/>
              </w:rPr>
              <w:instrText xml:space="preserve"> </w:instrText>
            </w:r>
            <w:r w:rsidRPr="00DA6257">
              <w:rPr>
                <w:rFonts w:ascii="David" w:hAnsi="David" w:hint="eastAsia"/>
                <w:rtl/>
              </w:rPr>
              <w:instrText>ציבורי</w:instrText>
            </w:r>
            <w:r w:rsidRPr="00DA6257">
              <w:rPr>
                <w:rFonts w:ascii="David" w:hAnsi="David"/>
                <w:rtl/>
              </w:rPr>
              <w:instrText xml:space="preserve"> </w:instrText>
            </w:r>
            <w:r w:rsidRPr="00DA6257">
              <w:rPr>
                <w:rFonts w:ascii="David" w:hAnsi="David" w:hint="eastAsia"/>
                <w:rtl/>
              </w:rPr>
              <w:instrText>שהוא</w:instrText>
            </w:r>
            <w:r w:rsidRPr="00DA6257">
              <w:rPr>
                <w:rFonts w:ascii="David" w:hAnsi="David"/>
                <w:rtl/>
              </w:rPr>
              <w:instrText xml:space="preserve"> </w:instrText>
            </w:r>
            <w:r w:rsidRPr="00DA6257">
              <w:rPr>
                <w:rFonts w:ascii="David" w:hAnsi="David" w:hint="eastAsia"/>
                <w:rtl/>
              </w:rPr>
              <w:instrText>בניין</w:instrText>
            </w:r>
            <w:r w:rsidRPr="00DA6257">
              <w:rPr>
                <w:rFonts w:ascii="David" w:hAnsi="David"/>
                <w:rtl/>
              </w:rPr>
              <w:instrText xml:space="preserve"> </w:instrText>
            </w:r>
            <w:r w:rsidRPr="00DA6257">
              <w:rPr>
                <w:rFonts w:ascii="David" w:hAnsi="David" w:hint="eastAsia"/>
                <w:rtl/>
              </w:rPr>
              <w:instrText>קיים</w:instrText>
            </w:r>
            <w:r w:rsidRPr="00DA6257">
              <w:rPr>
                <w:rFonts w:ascii="David" w:hAnsi="David"/>
                <w:rtl/>
              </w:rPr>
              <w:instrText xml:space="preserve">), </w:instrText>
            </w:r>
            <w:r w:rsidRPr="00DA6257">
              <w:rPr>
                <w:rFonts w:ascii="David" w:hAnsi="David" w:hint="eastAsia"/>
                <w:rtl/>
              </w:rPr>
              <w:instrText>התשע</w:instrText>
            </w:r>
            <w:r w:rsidRPr="00DA6257">
              <w:rPr>
                <w:rFonts w:ascii="David" w:hAnsi="David"/>
                <w:rtl/>
              </w:rPr>
              <w:instrText>"ב-2011;</w:instrText>
            </w:r>
          </w:p>
        </w:tc>
      </w:tr>
      <w:tr w:rsidR="00901DAC" w:rsidRPr="00DA6257" w14:paraId="37A04251" w14:textId="77777777" w:rsidTr="00792957">
        <w:trPr>
          <w:cantSplit/>
        </w:trPr>
        <w:tc>
          <w:tcPr>
            <w:tcW w:w="2448" w:type="dxa"/>
          </w:tcPr>
          <w:p w14:paraId="1DF8DAC8" w14:textId="77777777" w:rsidR="00901DAC" w:rsidRPr="00DA6257" w:rsidRDefault="00901DAC" w:rsidP="00B0600F">
            <w:pPr>
              <w:rPr>
                <w:rFonts w:ascii="David" w:hAnsi="David"/>
                <w:rtl/>
              </w:rPr>
            </w:pPr>
            <w:r w:rsidRPr="00DA6257">
              <w:rPr>
                <w:rFonts w:ascii="David" w:hAnsi="David"/>
                <w:rtl/>
              </w:rPr>
              <w:instrText xml:space="preserve">"חוק </w:instrText>
            </w:r>
            <w:r w:rsidRPr="00DA6257">
              <w:rPr>
                <w:rFonts w:ascii="David" w:hAnsi="David" w:hint="eastAsia"/>
                <w:rtl/>
              </w:rPr>
              <w:instrText>שכר</w:instrText>
            </w:r>
            <w:r w:rsidRPr="00DA6257">
              <w:rPr>
                <w:rFonts w:ascii="David" w:hAnsi="David"/>
                <w:rtl/>
              </w:rPr>
              <w:instrText xml:space="preserve"> </w:instrText>
            </w:r>
            <w:r w:rsidRPr="00DA6257">
              <w:rPr>
                <w:rFonts w:ascii="David" w:hAnsi="David" w:hint="eastAsia"/>
                <w:rtl/>
              </w:rPr>
              <w:instrText>מינימום</w:instrText>
            </w:r>
            <w:r w:rsidRPr="00DA6257">
              <w:rPr>
                <w:rFonts w:ascii="David" w:hAnsi="David"/>
                <w:rtl/>
              </w:rPr>
              <w:instrText>"</w:instrText>
            </w:r>
          </w:p>
        </w:tc>
        <w:tc>
          <w:tcPr>
            <w:tcW w:w="6349" w:type="dxa"/>
          </w:tcPr>
          <w:p w14:paraId="6EEDE612" w14:textId="77777777" w:rsidR="00901DAC" w:rsidRPr="00DA6257" w:rsidRDefault="00901DAC" w:rsidP="00B0600F">
            <w:pPr>
              <w:rPr>
                <w:rFonts w:ascii="David" w:hAnsi="David"/>
                <w:rtl/>
              </w:rPr>
            </w:pP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שכר</w:instrText>
            </w:r>
            <w:r w:rsidRPr="00DA6257">
              <w:rPr>
                <w:rFonts w:ascii="David" w:hAnsi="David"/>
                <w:rtl/>
              </w:rPr>
              <w:instrText xml:space="preserve"> </w:instrText>
            </w:r>
            <w:r w:rsidRPr="00DA6257">
              <w:rPr>
                <w:rFonts w:ascii="David" w:hAnsi="David" w:hint="eastAsia"/>
                <w:rtl/>
              </w:rPr>
              <w:instrText>מינימום</w:instrText>
            </w:r>
            <w:r w:rsidRPr="00DA6257">
              <w:rPr>
                <w:rFonts w:ascii="David" w:hAnsi="David"/>
                <w:rtl/>
              </w:rPr>
              <w:instrText xml:space="preserve">, </w:instrText>
            </w:r>
            <w:r w:rsidRPr="00DA6257">
              <w:rPr>
                <w:rFonts w:ascii="David" w:hAnsi="David" w:hint="eastAsia"/>
                <w:rtl/>
              </w:rPr>
              <w:instrText>התשמ</w:instrText>
            </w:r>
            <w:r w:rsidRPr="00DA6257">
              <w:rPr>
                <w:rFonts w:ascii="David" w:hAnsi="David"/>
                <w:rtl/>
              </w:rPr>
              <w:instrText>"ז-1987;</w:instrText>
            </w:r>
          </w:p>
        </w:tc>
      </w:tr>
      <w:tr w:rsidR="00901DAC" w:rsidRPr="00DA6257" w14:paraId="28BF8392" w14:textId="77777777" w:rsidTr="00792957">
        <w:trPr>
          <w:cantSplit/>
        </w:trPr>
        <w:tc>
          <w:tcPr>
            <w:tcW w:w="2448" w:type="dxa"/>
          </w:tcPr>
          <w:p w14:paraId="1A1CE7FB" w14:textId="77777777" w:rsidR="00901DAC" w:rsidRPr="00DA6257" w:rsidRDefault="00901DAC" w:rsidP="00FC7BA6">
            <w:pPr>
              <w:rPr>
                <w:rFonts w:ascii="David" w:hAnsi="David"/>
                <w:rtl/>
              </w:rPr>
            </w:pPr>
            <w:r w:rsidRPr="00DA6257">
              <w:rPr>
                <w:rFonts w:ascii="David" w:hAnsi="David"/>
                <w:rtl/>
              </w:rPr>
              <w:instrText>"</w:instrText>
            </w:r>
            <w:bookmarkStart w:id="53" w:name="כינוי_אוכלוסיית_היעד_יחיד"/>
            <w:r w:rsidRPr="00DA6257">
              <w:rPr>
                <w:rFonts w:ascii="David" w:hAnsi="David" w:hint="eastAsia"/>
                <w:rtl/>
              </w:rPr>
              <w:instrText>מושם</w:instrText>
            </w:r>
            <w:bookmarkEnd w:id="53"/>
            <w:r w:rsidRPr="00DA6257">
              <w:rPr>
                <w:rFonts w:ascii="David" w:hAnsi="David"/>
                <w:rtl/>
              </w:rPr>
              <w:instrText>", "</w:instrText>
            </w:r>
            <w:bookmarkStart w:id="54" w:name="כינוי_אוכלוסיית_היעד"/>
            <w:r w:rsidRPr="00DA6257">
              <w:rPr>
                <w:rFonts w:ascii="David" w:hAnsi="David" w:hint="eastAsia"/>
                <w:rtl/>
              </w:rPr>
              <w:instrText>מושמים</w:instrText>
            </w:r>
            <w:bookmarkEnd w:id="54"/>
            <w:r w:rsidRPr="00DA6257">
              <w:rPr>
                <w:rFonts w:ascii="David" w:hAnsi="David"/>
                <w:rtl/>
              </w:rPr>
              <w:instrText>"</w:instrText>
            </w:r>
          </w:p>
        </w:tc>
        <w:tc>
          <w:tcPr>
            <w:tcW w:w="6349" w:type="dxa"/>
          </w:tcPr>
          <w:p w14:paraId="61FC57C1" w14:textId="77777777" w:rsidR="00901DAC" w:rsidRPr="00DA6257" w:rsidRDefault="00901DAC" w:rsidP="00FC7BA6">
            <w:pPr>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הגדרת_אוכלוסיה_מפורט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lang w:eastAsia="en-US"/>
              </w:rPr>
              <w:instrText>ילדים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ובני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נוער</w:instrText>
            </w:r>
            <w:r w:rsidR="005D6E92" w:rsidRPr="00DA6257">
              <w:rPr>
                <w:rFonts w:ascii="David" w:hAnsi="David"/>
                <w:rtl/>
                <w:lang w:eastAsia="en-US"/>
              </w:rPr>
              <w:instrText>, מכל המגזרי</w:instrText>
            </w:r>
            <w:r w:rsidR="005D6E92" w:rsidRPr="00DA6257">
              <w:rPr>
                <w:rFonts w:ascii="David" w:hAnsi="David" w:hint="eastAsia"/>
                <w:rtl/>
                <w:lang w:eastAsia="en-US"/>
              </w:rPr>
              <w:instrText>ם</w:instrText>
            </w:r>
            <w:r w:rsidR="005D6E92" w:rsidRPr="00DA6257">
              <w:rPr>
                <w:rFonts w:ascii="David" w:hAnsi="David"/>
                <w:rtl/>
              </w:rPr>
              <w:instrText xml:space="preserve">, </w:instrText>
            </w:r>
            <w:r w:rsidR="005D6E92" w:rsidRPr="00DA6257">
              <w:rPr>
                <w:rFonts w:ascii="David" w:hAnsi="David" w:hint="eastAsia"/>
                <w:rtl/>
              </w:rPr>
              <w:instrText>בגילאי</w:instrText>
            </w:r>
            <w:r w:rsidR="005D6E92" w:rsidRPr="00DA6257">
              <w:rPr>
                <w:rFonts w:ascii="David" w:hAnsi="David"/>
                <w:rtl/>
              </w:rPr>
              <w:instrText xml:space="preserve"> 8 </w:instrText>
            </w:r>
            <w:r w:rsidR="005D6E92" w:rsidRPr="00DA6257">
              <w:rPr>
                <w:rFonts w:ascii="David" w:hAnsi="David" w:hint="eastAsia"/>
                <w:rtl/>
              </w:rPr>
              <w:instrText>עד</w:instrText>
            </w:r>
            <w:r w:rsidR="005D6E92" w:rsidRPr="00DA6257">
              <w:rPr>
                <w:rFonts w:ascii="David" w:hAnsi="David"/>
                <w:rtl/>
              </w:rPr>
              <w:instrText xml:space="preserve"> 17 </w:instrText>
            </w:r>
            <w:r w:rsidR="005D6E92" w:rsidRPr="00DA6257">
              <w:rPr>
                <w:rFonts w:ascii="David" w:hAnsi="David" w:hint="eastAsia"/>
                <w:rtl/>
              </w:rPr>
              <w:instrText>שנים</w:instrText>
            </w:r>
            <w:r w:rsidR="005D6E92" w:rsidRPr="00DA6257">
              <w:rPr>
                <w:rFonts w:ascii="David" w:hAnsi="David"/>
                <w:rtl/>
              </w:rPr>
              <w:instrText xml:space="preserve"> (</w:instrText>
            </w:r>
            <w:r w:rsidR="005D6E92" w:rsidRPr="00DA6257">
              <w:rPr>
                <w:rFonts w:ascii="David" w:hAnsi="David"/>
                <w:rtl/>
                <w:lang w:eastAsia="en-US"/>
              </w:rPr>
              <w:instrText>גיל</w:instrText>
            </w:r>
            <w:r w:rsidR="005D6E92" w:rsidRPr="00DA6257">
              <w:rPr>
                <w:rFonts w:ascii="David" w:hAnsi="David" w:hint="eastAsia"/>
                <w:rtl/>
                <w:lang w:eastAsia="en-US"/>
              </w:rPr>
              <w:instrText>אי</w:instrText>
            </w:r>
            <w:r w:rsidR="005D6E92" w:rsidRPr="00DA6257">
              <w:rPr>
                <w:rFonts w:ascii="David" w:hAnsi="David"/>
                <w:rtl/>
                <w:lang w:eastAsia="en-US"/>
              </w:rPr>
              <w:instrText xml:space="preserve"> קליטה), בנים ובנות,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אינטליגנציה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גבולית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לקויי למידה, תפקוד והסתגלות, עם </w:instrText>
            </w:r>
            <w:r w:rsidR="005D6E92" w:rsidRPr="00DA6257">
              <w:rPr>
                <w:rFonts w:ascii="David" w:hAnsi="David" w:hint="eastAsia"/>
                <w:rtl/>
                <w:lang w:eastAsia="en-US"/>
              </w:rPr>
              <w:instrText>קשיים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רגשיים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הפרעות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התנהגות</w:instrText>
            </w:r>
            <w:r w:rsidRPr="00DA6257">
              <w:rPr>
                <w:rFonts w:ascii="David" w:hAnsi="David"/>
                <w:rtl/>
              </w:rPr>
              <w:fldChar w:fldCharType="end"/>
            </w:r>
            <w:r w:rsidRPr="00DA6257">
              <w:rPr>
                <w:rFonts w:ascii="David" w:hAnsi="David"/>
                <w:rtl/>
              </w:rPr>
              <w:instrText>;</w:instrText>
            </w:r>
          </w:p>
        </w:tc>
      </w:tr>
      <w:tr w:rsidR="00901DAC" w:rsidRPr="00DA6257" w14:paraId="727D7E0B" w14:textId="77777777" w:rsidTr="00792957">
        <w:trPr>
          <w:cantSplit/>
        </w:trPr>
        <w:tc>
          <w:tcPr>
            <w:tcW w:w="2448" w:type="dxa"/>
          </w:tcPr>
          <w:p w14:paraId="56274690" w14:textId="77777777" w:rsidR="00901DAC" w:rsidRPr="00DA6257" w:rsidRDefault="00901DAC" w:rsidP="00B0600F">
            <w:pPr>
              <w:rPr>
                <w:rFonts w:ascii="David" w:hAnsi="David"/>
                <w:rtl/>
              </w:rPr>
            </w:pPr>
            <w:r w:rsidRPr="00DA6257">
              <w:rPr>
                <w:rFonts w:ascii="David" w:hAnsi="David"/>
                <w:rtl/>
              </w:rPr>
              <w:instrText xml:space="preserve">"מחוז </w:instrText>
            </w:r>
            <w:r w:rsidRPr="00DA6257">
              <w:rPr>
                <w:rFonts w:ascii="David" w:hAnsi="David" w:hint="eastAsia"/>
                <w:rtl/>
              </w:rPr>
              <w:instrText>חיפה</w:instrText>
            </w:r>
            <w:r w:rsidRPr="00DA6257">
              <w:rPr>
                <w:rFonts w:ascii="David" w:hAnsi="David"/>
                <w:rtl/>
              </w:rPr>
              <w:instrText xml:space="preserve"> </w:instrText>
            </w:r>
            <w:r w:rsidRPr="00DA6257">
              <w:rPr>
                <w:rFonts w:ascii="David" w:hAnsi="David" w:hint="eastAsia"/>
                <w:rtl/>
              </w:rPr>
              <w:instrText>והצפון</w:instrText>
            </w:r>
            <w:r w:rsidRPr="00DA6257">
              <w:rPr>
                <w:rFonts w:ascii="David" w:hAnsi="David"/>
                <w:rtl/>
              </w:rPr>
              <w:instrText>"</w:instrText>
            </w:r>
          </w:p>
        </w:tc>
        <w:tc>
          <w:tcPr>
            <w:tcW w:w="6349" w:type="dxa"/>
          </w:tcPr>
          <w:p w14:paraId="3BCAE9F0" w14:textId="77777777" w:rsidR="00901DAC" w:rsidRPr="00DA6257" w:rsidRDefault="00901DAC" w:rsidP="00B0600F">
            <w:pPr>
              <w:rPr>
                <w:rFonts w:ascii="David" w:hAnsi="David"/>
                <w:rtl/>
              </w:rPr>
            </w:pP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חדרה</w:instrText>
            </w:r>
            <w:r w:rsidRPr="00DA6257">
              <w:rPr>
                <w:rFonts w:ascii="David" w:hAnsi="David"/>
                <w:rtl/>
              </w:rPr>
              <w:instrText xml:space="preserve"> (כולל) </w:instrText>
            </w:r>
            <w:r w:rsidRPr="00DA6257">
              <w:rPr>
                <w:rFonts w:ascii="David" w:hAnsi="David" w:hint="eastAsia"/>
                <w:rtl/>
              </w:rPr>
              <w:instrText>עד</w:instrText>
            </w:r>
            <w:r w:rsidRPr="00DA6257">
              <w:rPr>
                <w:rFonts w:ascii="David" w:hAnsi="David"/>
                <w:rtl/>
              </w:rPr>
              <w:instrText xml:space="preserve"> </w:instrText>
            </w:r>
            <w:r w:rsidRPr="00DA6257">
              <w:rPr>
                <w:rFonts w:ascii="David" w:hAnsi="David" w:hint="eastAsia"/>
                <w:rtl/>
              </w:rPr>
              <w:instrText>טירת</w:instrText>
            </w:r>
            <w:r w:rsidRPr="00DA6257">
              <w:rPr>
                <w:rFonts w:ascii="David" w:hAnsi="David"/>
                <w:rtl/>
              </w:rPr>
              <w:instrText xml:space="preserve"> </w:instrText>
            </w:r>
            <w:r w:rsidRPr="00DA6257">
              <w:rPr>
                <w:rFonts w:ascii="David" w:hAnsi="David" w:hint="eastAsia"/>
                <w:rtl/>
              </w:rPr>
              <w:instrText>הכרמל</w:instrText>
            </w:r>
            <w:r w:rsidRPr="00DA6257">
              <w:rPr>
                <w:rFonts w:ascii="David" w:hAnsi="David"/>
                <w:rtl/>
              </w:rPr>
              <w:instrText xml:space="preserve"> (כולל) </w:instrText>
            </w:r>
            <w:r w:rsidRPr="00DA6257">
              <w:rPr>
                <w:rFonts w:ascii="David" w:hAnsi="David" w:hint="eastAsia"/>
                <w:rtl/>
              </w:rPr>
              <w:instrText>ומזרחה</w:instrText>
            </w:r>
            <w:r w:rsidRPr="00DA6257">
              <w:rPr>
                <w:rFonts w:ascii="David" w:hAnsi="David"/>
                <w:rtl/>
              </w:rPr>
              <w:instrText xml:space="preserve"> </w:instrText>
            </w:r>
            <w:r w:rsidRPr="00DA6257">
              <w:rPr>
                <w:rFonts w:ascii="David" w:hAnsi="David" w:hint="eastAsia"/>
                <w:rtl/>
              </w:rPr>
              <w:instrText>עד</w:instrText>
            </w:r>
            <w:r w:rsidRPr="00DA6257">
              <w:rPr>
                <w:rFonts w:ascii="David" w:hAnsi="David"/>
                <w:rtl/>
              </w:rPr>
              <w:instrText xml:space="preserve"> </w:instrText>
            </w:r>
            <w:r w:rsidRPr="00DA6257">
              <w:rPr>
                <w:rFonts w:ascii="David" w:hAnsi="David" w:hint="eastAsia"/>
                <w:rtl/>
              </w:rPr>
              <w:instrText>לקו</w:instrText>
            </w:r>
            <w:r w:rsidRPr="00DA6257">
              <w:rPr>
                <w:rFonts w:ascii="David" w:hAnsi="David"/>
                <w:rtl/>
              </w:rPr>
              <w:instrText xml:space="preserve"> </w:instrText>
            </w:r>
            <w:r w:rsidRPr="00DA6257">
              <w:rPr>
                <w:rFonts w:ascii="David" w:hAnsi="David" w:hint="eastAsia"/>
                <w:rtl/>
              </w:rPr>
              <w:instrText>טבעון</w:instrText>
            </w:r>
            <w:r w:rsidRPr="00DA6257">
              <w:rPr>
                <w:rFonts w:ascii="David" w:hAnsi="David"/>
                <w:rtl/>
              </w:rPr>
              <w:instrText xml:space="preserve"> (כולל);</w:instrText>
            </w:r>
          </w:p>
        </w:tc>
      </w:tr>
      <w:tr w:rsidR="00901DAC" w:rsidRPr="00DA6257" w14:paraId="1383674E" w14:textId="77777777" w:rsidTr="00792957">
        <w:trPr>
          <w:cantSplit/>
        </w:trPr>
        <w:tc>
          <w:tcPr>
            <w:tcW w:w="2448" w:type="dxa"/>
          </w:tcPr>
          <w:p w14:paraId="53594E60" w14:textId="77777777" w:rsidR="00901DAC" w:rsidRPr="00DA6257" w:rsidRDefault="00901DAC" w:rsidP="00B0600F">
            <w:pPr>
              <w:rPr>
                <w:rFonts w:ascii="David" w:hAnsi="David"/>
                <w:rtl/>
              </w:rPr>
            </w:pPr>
            <w:r w:rsidRPr="00DA6257">
              <w:rPr>
                <w:rFonts w:ascii="David" w:hAnsi="David"/>
                <w:rtl/>
              </w:rPr>
              <w:instrText xml:space="preserve">"מחוז </w:instrText>
            </w:r>
            <w:r w:rsidRPr="00DA6257">
              <w:rPr>
                <w:rFonts w:ascii="David" w:hAnsi="David" w:hint="eastAsia"/>
                <w:rtl/>
              </w:rPr>
              <w:instrText>ירושלים</w:instrText>
            </w:r>
            <w:r w:rsidRPr="00DA6257">
              <w:rPr>
                <w:rFonts w:ascii="David" w:hAnsi="David"/>
                <w:rtl/>
              </w:rPr>
              <w:instrText>"</w:instrText>
            </w:r>
          </w:p>
        </w:tc>
        <w:tc>
          <w:tcPr>
            <w:tcW w:w="6349" w:type="dxa"/>
          </w:tcPr>
          <w:p w14:paraId="2420A5BF" w14:textId="77777777" w:rsidR="00901DAC" w:rsidRPr="00DA6257" w:rsidRDefault="00901DAC" w:rsidP="00B0600F">
            <w:pPr>
              <w:rPr>
                <w:rFonts w:ascii="David" w:hAnsi="David"/>
                <w:rtl/>
              </w:rPr>
            </w:pPr>
            <w:r w:rsidRPr="00DA6257">
              <w:rPr>
                <w:rFonts w:ascii="David" w:hAnsi="David" w:hint="eastAsia"/>
                <w:rtl/>
              </w:rPr>
              <w:instrText>מאשקלון</w:instrText>
            </w:r>
            <w:r w:rsidRPr="00DA6257">
              <w:rPr>
                <w:rFonts w:ascii="David" w:hAnsi="David"/>
                <w:rtl/>
              </w:rPr>
              <w:instrText xml:space="preserve"> </w:instrText>
            </w:r>
            <w:r w:rsidRPr="00DA6257">
              <w:rPr>
                <w:rFonts w:ascii="David" w:hAnsi="David" w:hint="eastAsia"/>
                <w:rtl/>
              </w:rPr>
              <w:instrText>בדרום</w:instrText>
            </w:r>
            <w:r w:rsidRPr="00DA6257">
              <w:rPr>
                <w:rFonts w:ascii="David" w:hAnsi="David"/>
                <w:rtl/>
              </w:rPr>
              <w:instrText xml:space="preserve"> </w:instrText>
            </w:r>
            <w:r w:rsidRPr="00DA6257">
              <w:rPr>
                <w:rFonts w:ascii="David" w:hAnsi="David" w:hint="eastAsia"/>
                <w:rtl/>
              </w:rPr>
              <w:instrText>מערב</w:instrText>
            </w:r>
            <w:r w:rsidRPr="00DA6257">
              <w:rPr>
                <w:rFonts w:ascii="David" w:hAnsi="David"/>
                <w:rtl/>
              </w:rPr>
              <w:instrText xml:space="preserve">, </w:instrText>
            </w:r>
            <w:r w:rsidRPr="00DA6257">
              <w:rPr>
                <w:rFonts w:ascii="David" w:hAnsi="David" w:hint="eastAsia"/>
                <w:rtl/>
              </w:rPr>
              <w:instrText>הר</w:instrText>
            </w:r>
            <w:r w:rsidRPr="00DA6257">
              <w:rPr>
                <w:rFonts w:ascii="David" w:hAnsi="David"/>
                <w:rtl/>
              </w:rPr>
              <w:instrText xml:space="preserve"> </w:instrText>
            </w:r>
            <w:r w:rsidRPr="00DA6257">
              <w:rPr>
                <w:rFonts w:ascii="David" w:hAnsi="David" w:hint="eastAsia"/>
                <w:rtl/>
              </w:rPr>
              <w:instrText>חברון</w:instrText>
            </w:r>
            <w:r w:rsidRPr="00DA6257">
              <w:rPr>
                <w:rFonts w:ascii="David" w:hAnsi="David"/>
                <w:rtl/>
              </w:rPr>
              <w:instrText xml:space="preserve"> </w:instrText>
            </w:r>
            <w:r w:rsidRPr="00DA6257">
              <w:rPr>
                <w:rFonts w:ascii="David" w:hAnsi="David" w:hint="eastAsia"/>
                <w:rtl/>
              </w:rPr>
              <w:instrText>בדרום</w:instrText>
            </w:r>
            <w:r w:rsidRPr="00DA6257">
              <w:rPr>
                <w:rFonts w:ascii="David" w:hAnsi="David"/>
                <w:rtl/>
              </w:rPr>
              <w:instrText xml:space="preserve">, </w:instrText>
            </w:r>
            <w:r w:rsidRPr="00DA6257">
              <w:rPr>
                <w:rFonts w:ascii="David" w:hAnsi="David" w:hint="eastAsia"/>
                <w:rtl/>
              </w:rPr>
              <w:instrText>בואכה</w:instrText>
            </w:r>
            <w:r w:rsidRPr="00DA6257">
              <w:rPr>
                <w:rFonts w:ascii="David" w:hAnsi="David"/>
                <w:rtl/>
              </w:rPr>
              <w:instrText xml:space="preserve"> </w:instrText>
            </w:r>
            <w:r w:rsidRPr="00DA6257">
              <w:rPr>
                <w:rFonts w:ascii="David" w:hAnsi="David" w:hint="eastAsia"/>
                <w:rtl/>
              </w:rPr>
              <w:instrText>ירושלים</w:instrText>
            </w:r>
            <w:r w:rsidRPr="00DA6257">
              <w:rPr>
                <w:rFonts w:ascii="David" w:hAnsi="David"/>
                <w:rtl/>
              </w:rPr>
              <w:instrText xml:space="preserve"> </w:instrText>
            </w:r>
            <w:r w:rsidRPr="00DA6257">
              <w:rPr>
                <w:rFonts w:ascii="David" w:hAnsi="David" w:hint="eastAsia"/>
                <w:rtl/>
              </w:rPr>
              <w:instrText>כולל</w:instrText>
            </w:r>
            <w:r w:rsidRPr="00DA6257">
              <w:rPr>
                <w:rFonts w:ascii="David" w:hAnsi="David"/>
                <w:rtl/>
              </w:rPr>
              <w:instrText xml:space="preserve"> </w:instrText>
            </w:r>
            <w:r w:rsidRPr="00DA6257">
              <w:rPr>
                <w:rFonts w:ascii="David" w:hAnsi="David" w:hint="eastAsia"/>
                <w:rtl/>
              </w:rPr>
              <w:instrText>ירושלים</w:instrText>
            </w:r>
            <w:r w:rsidRPr="00DA6257">
              <w:rPr>
                <w:rFonts w:ascii="David" w:hAnsi="David"/>
                <w:rtl/>
              </w:rPr>
              <w:instrText xml:space="preserve">, </w:instrText>
            </w:r>
            <w:r w:rsidRPr="00DA6257">
              <w:rPr>
                <w:rFonts w:ascii="David" w:hAnsi="David" w:hint="eastAsia"/>
                <w:rtl/>
              </w:rPr>
              <w:instrText>מודיעין</w:instrText>
            </w:r>
            <w:r w:rsidRPr="00DA6257">
              <w:rPr>
                <w:rFonts w:ascii="David" w:hAnsi="David"/>
                <w:rtl/>
              </w:rPr>
              <w:instrText xml:space="preserve"> </w:instrText>
            </w:r>
            <w:r w:rsidRPr="00DA6257">
              <w:rPr>
                <w:rFonts w:ascii="David" w:hAnsi="David" w:hint="eastAsia"/>
                <w:rtl/>
              </w:rPr>
              <w:instrText>עילית</w:instrText>
            </w:r>
            <w:r w:rsidRPr="00DA6257">
              <w:rPr>
                <w:rFonts w:ascii="David" w:hAnsi="David"/>
                <w:rtl/>
              </w:rPr>
              <w:instrText xml:space="preserve"> </w:instrText>
            </w:r>
            <w:r w:rsidRPr="00DA6257">
              <w:rPr>
                <w:rFonts w:ascii="David" w:hAnsi="David" w:hint="eastAsia"/>
                <w:rtl/>
              </w:rPr>
              <w:instrText>במערב</w:instrText>
            </w:r>
            <w:r w:rsidRPr="00DA6257">
              <w:rPr>
                <w:rFonts w:ascii="David" w:hAnsi="David"/>
                <w:rtl/>
              </w:rPr>
              <w:instrText xml:space="preserve"> </w:instrText>
            </w:r>
            <w:r w:rsidRPr="00DA6257">
              <w:rPr>
                <w:rFonts w:ascii="David" w:hAnsi="David" w:hint="eastAsia"/>
                <w:rtl/>
              </w:rPr>
              <w:instrText>ובקעת</w:instrText>
            </w:r>
            <w:r w:rsidRPr="00DA6257">
              <w:rPr>
                <w:rFonts w:ascii="David" w:hAnsi="David"/>
                <w:rtl/>
              </w:rPr>
              <w:instrText xml:space="preserve"> </w:instrText>
            </w:r>
            <w:r w:rsidRPr="00DA6257">
              <w:rPr>
                <w:rFonts w:ascii="David" w:hAnsi="David" w:hint="eastAsia"/>
                <w:rtl/>
              </w:rPr>
              <w:instrText>הירדן</w:instrText>
            </w:r>
            <w:r w:rsidRPr="00DA6257">
              <w:rPr>
                <w:rFonts w:ascii="David" w:hAnsi="David"/>
                <w:rtl/>
              </w:rPr>
              <w:instrText xml:space="preserve"> </w:instrText>
            </w:r>
            <w:r w:rsidRPr="00DA6257">
              <w:rPr>
                <w:rFonts w:ascii="David" w:hAnsi="David" w:hint="eastAsia"/>
                <w:rtl/>
              </w:rPr>
              <w:instrText>בצפון</w:instrText>
            </w:r>
            <w:r w:rsidRPr="00DA6257">
              <w:rPr>
                <w:rFonts w:ascii="David" w:hAnsi="David"/>
                <w:rtl/>
              </w:rPr>
              <w:instrText xml:space="preserve"> </w:instrText>
            </w:r>
            <w:r w:rsidRPr="00DA6257">
              <w:rPr>
                <w:rFonts w:ascii="David" w:hAnsi="David" w:hint="eastAsia"/>
                <w:rtl/>
              </w:rPr>
              <w:instrText>מזרח</w:instrText>
            </w:r>
            <w:r w:rsidRPr="00DA6257">
              <w:rPr>
                <w:rFonts w:ascii="David" w:hAnsi="David"/>
                <w:rtl/>
              </w:rPr>
              <w:instrText>;</w:instrText>
            </w:r>
          </w:p>
        </w:tc>
      </w:tr>
      <w:tr w:rsidR="00901DAC" w:rsidRPr="00DA6257" w14:paraId="27E966D4" w14:textId="77777777" w:rsidTr="00792957">
        <w:trPr>
          <w:cantSplit/>
        </w:trPr>
        <w:tc>
          <w:tcPr>
            <w:tcW w:w="2448" w:type="dxa"/>
          </w:tcPr>
          <w:p w14:paraId="331EE9C9" w14:textId="7EAA25C0" w:rsidR="00901DAC" w:rsidRPr="00DA6257" w:rsidRDefault="00901DAC" w:rsidP="00B0600F">
            <w:pPr>
              <w:rPr>
                <w:rFonts w:ascii="David" w:hAnsi="David"/>
                <w:rtl/>
              </w:rPr>
            </w:pPr>
            <w:r w:rsidRPr="00DA6257">
              <w:rPr>
                <w:rFonts w:ascii="David" w:hAnsi="David"/>
                <w:rtl/>
              </w:rPr>
              <w:instrText xml:space="preserve">"מחוז </w:instrText>
            </w:r>
            <w:r w:rsidR="001F6901" w:rsidRPr="00DA6257">
              <w:rPr>
                <w:rFonts w:ascii="David" w:hAnsi="David" w:hint="cs"/>
                <w:rtl/>
              </w:rPr>
              <w:instrText>תל-אביב וה</w:instrText>
            </w:r>
            <w:r w:rsidRPr="00DA6257">
              <w:rPr>
                <w:rFonts w:ascii="David" w:hAnsi="David" w:hint="eastAsia"/>
                <w:rtl/>
              </w:rPr>
              <w:instrText>מרכז</w:instrText>
            </w:r>
            <w:r w:rsidRPr="00DA6257">
              <w:rPr>
                <w:rFonts w:ascii="David" w:hAnsi="David"/>
                <w:rtl/>
              </w:rPr>
              <w:instrText>"</w:instrText>
            </w:r>
          </w:p>
        </w:tc>
        <w:tc>
          <w:tcPr>
            <w:tcW w:w="6349" w:type="dxa"/>
          </w:tcPr>
          <w:p w14:paraId="43FBA4AD" w14:textId="77777777" w:rsidR="00901DAC" w:rsidRPr="00DA6257" w:rsidRDefault="00901DAC" w:rsidP="00B0600F">
            <w:pPr>
              <w:rPr>
                <w:rFonts w:ascii="David" w:hAnsi="David"/>
                <w:rtl/>
              </w:rPr>
            </w:pPr>
            <w:r w:rsidRPr="00DA6257">
              <w:rPr>
                <w:rFonts w:ascii="David" w:hAnsi="David" w:hint="eastAsia"/>
                <w:rtl/>
              </w:rPr>
              <w:instrText>בדרום</w:instrText>
            </w:r>
            <w:r w:rsidRPr="00DA6257">
              <w:rPr>
                <w:rFonts w:ascii="David" w:hAnsi="David"/>
                <w:rtl/>
              </w:rPr>
              <w:instrText xml:space="preserve"> </w:instrText>
            </w:r>
            <w:r w:rsidRPr="00DA6257">
              <w:rPr>
                <w:rFonts w:ascii="David" w:hAnsi="David" w:hint="eastAsia"/>
                <w:rtl/>
              </w:rPr>
              <w:instrText>מגדרה</w:instrText>
            </w:r>
            <w:r w:rsidRPr="00DA6257">
              <w:rPr>
                <w:rFonts w:ascii="David" w:hAnsi="David"/>
                <w:rtl/>
              </w:rPr>
              <w:instrText xml:space="preserve"> </w:instrText>
            </w:r>
            <w:r w:rsidRPr="00DA6257">
              <w:rPr>
                <w:rFonts w:ascii="David" w:hAnsi="David" w:hint="eastAsia"/>
                <w:rtl/>
              </w:rPr>
              <w:instrText>ולאורך</w:instrText>
            </w:r>
            <w:r w:rsidRPr="00DA6257">
              <w:rPr>
                <w:rFonts w:ascii="David" w:hAnsi="David"/>
                <w:rtl/>
              </w:rPr>
              <w:instrText xml:space="preserve"> </w:instrText>
            </w:r>
            <w:r w:rsidRPr="00DA6257">
              <w:rPr>
                <w:rFonts w:ascii="David" w:hAnsi="David" w:hint="eastAsia"/>
                <w:rtl/>
              </w:rPr>
              <w:instrText>כביש</w:instrText>
            </w:r>
            <w:r w:rsidRPr="00DA6257">
              <w:rPr>
                <w:rFonts w:ascii="David" w:hAnsi="David"/>
                <w:rtl/>
              </w:rPr>
              <w:instrText xml:space="preserve"> 7, </w:instrText>
            </w:r>
            <w:r w:rsidRPr="00DA6257">
              <w:rPr>
                <w:rFonts w:ascii="David" w:hAnsi="David" w:hint="eastAsia"/>
                <w:rtl/>
              </w:rPr>
              <w:instrText>במזרח</w:instrText>
            </w:r>
            <w:r w:rsidRPr="00DA6257">
              <w:rPr>
                <w:rFonts w:ascii="David" w:hAnsi="David"/>
                <w:rtl/>
              </w:rPr>
              <w:instrText xml:space="preserve"> </w:instrText>
            </w:r>
            <w:r w:rsidRPr="00DA6257">
              <w:rPr>
                <w:rFonts w:ascii="David" w:hAnsi="David" w:hint="eastAsia"/>
                <w:rtl/>
              </w:rPr>
              <w:instrText>כביש</w:instrText>
            </w:r>
            <w:r w:rsidRPr="00DA6257">
              <w:rPr>
                <w:rFonts w:ascii="David" w:hAnsi="David"/>
                <w:rtl/>
              </w:rPr>
              <w:instrText xml:space="preserve"> 6 </w:instrText>
            </w:r>
            <w:r w:rsidRPr="00DA6257">
              <w:rPr>
                <w:rFonts w:ascii="David" w:hAnsi="David" w:hint="eastAsia"/>
                <w:rtl/>
              </w:rPr>
              <w:instrText>כולל</w:instrText>
            </w:r>
            <w:r w:rsidRPr="00DA6257">
              <w:rPr>
                <w:rFonts w:ascii="David" w:hAnsi="David"/>
                <w:rtl/>
              </w:rPr>
              <w:instrText xml:space="preserve"> </w:instrText>
            </w:r>
            <w:r w:rsidRPr="00DA6257">
              <w:rPr>
                <w:rFonts w:ascii="David" w:hAnsi="David" w:hint="eastAsia"/>
                <w:rtl/>
              </w:rPr>
              <w:instrText>ראש</w:instrText>
            </w:r>
            <w:r w:rsidRPr="00DA6257">
              <w:rPr>
                <w:rFonts w:ascii="David" w:hAnsi="David"/>
                <w:rtl/>
              </w:rPr>
              <w:instrText xml:space="preserve"> </w:instrText>
            </w:r>
            <w:r w:rsidRPr="00DA6257">
              <w:rPr>
                <w:rFonts w:ascii="David" w:hAnsi="David" w:hint="eastAsia"/>
                <w:rtl/>
              </w:rPr>
              <w:instrText>העין</w:instrText>
            </w:r>
            <w:r w:rsidRPr="00DA6257">
              <w:rPr>
                <w:rFonts w:ascii="David" w:hAnsi="David"/>
                <w:rtl/>
              </w:rPr>
              <w:instrText xml:space="preserve">, </w:instrText>
            </w:r>
            <w:r w:rsidRPr="00DA6257">
              <w:rPr>
                <w:rFonts w:ascii="David" w:hAnsi="David" w:hint="eastAsia"/>
                <w:rtl/>
              </w:rPr>
              <w:instrText>בצפון</w:instrText>
            </w:r>
            <w:r w:rsidRPr="00DA6257">
              <w:rPr>
                <w:rFonts w:ascii="David" w:hAnsi="David"/>
                <w:rtl/>
              </w:rPr>
              <w:instrText xml:space="preserve"> </w:instrText>
            </w:r>
            <w:r w:rsidRPr="00DA6257">
              <w:rPr>
                <w:rFonts w:ascii="David" w:hAnsi="David" w:hint="eastAsia"/>
                <w:rtl/>
              </w:rPr>
              <w:instrText>עד</w:instrText>
            </w:r>
            <w:r w:rsidRPr="00DA6257">
              <w:rPr>
                <w:rFonts w:ascii="David" w:hAnsi="David"/>
                <w:rtl/>
              </w:rPr>
              <w:instrText xml:space="preserve"> </w:instrText>
            </w:r>
            <w:r w:rsidRPr="00DA6257">
              <w:rPr>
                <w:rFonts w:ascii="David" w:hAnsi="David" w:hint="eastAsia"/>
                <w:rtl/>
              </w:rPr>
              <w:instrText>חדרה</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כולל</w:instrText>
            </w:r>
            <w:r w:rsidRPr="00DA6257">
              <w:rPr>
                <w:rFonts w:ascii="David" w:hAnsi="David"/>
                <w:rtl/>
              </w:rPr>
              <w:instrText xml:space="preserve"> </w:instrText>
            </w:r>
            <w:r w:rsidRPr="00DA6257">
              <w:rPr>
                <w:rFonts w:ascii="David" w:hAnsi="David" w:hint="eastAsia"/>
                <w:rtl/>
              </w:rPr>
              <w:instrText>חדרה</w:instrText>
            </w:r>
            <w:r w:rsidRPr="00DA6257">
              <w:rPr>
                <w:rFonts w:ascii="David" w:hAnsi="David"/>
                <w:rtl/>
              </w:rPr>
              <w:instrText>;</w:instrText>
            </w:r>
          </w:p>
        </w:tc>
      </w:tr>
      <w:tr w:rsidR="00901DAC" w:rsidRPr="00DA6257" w14:paraId="01F041E4" w14:textId="77777777" w:rsidTr="004F22C6">
        <w:trPr>
          <w:cantSplit/>
        </w:trPr>
        <w:tc>
          <w:tcPr>
            <w:tcW w:w="2448" w:type="dxa"/>
          </w:tcPr>
          <w:p w14:paraId="401A8EA9" w14:textId="77777777" w:rsidR="00901DAC" w:rsidRPr="00DA6257" w:rsidRDefault="00901DAC" w:rsidP="00320636">
            <w:pPr>
              <w:rPr>
                <w:rFonts w:ascii="David" w:hAnsi="David"/>
                <w:rtl/>
              </w:rPr>
            </w:pPr>
            <w:r w:rsidRPr="00DA6257">
              <w:rPr>
                <w:rFonts w:ascii="David" w:hAnsi="David"/>
                <w:rtl/>
              </w:rPr>
              <w:instrText>"</w:instrText>
            </w:r>
            <w:bookmarkStart w:id="55" w:name="כינוי_מסגרת"/>
            <w:r w:rsidRPr="00DA6257">
              <w:rPr>
                <w:rFonts w:ascii="David" w:hAnsi="David" w:hint="eastAsia"/>
                <w:rtl/>
              </w:rPr>
              <w:instrText>מסגרת</w:instrText>
            </w:r>
            <w:bookmarkEnd w:id="55"/>
            <w:r w:rsidRPr="00DA6257">
              <w:rPr>
                <w:rFonts w:ascii="David" w:hAnsi="David"/>
                <w:rtl/>
              </w:rPr>
              <w:instrText>", "</w:instrText>
            </w:r>
            <w:bookmarkStart w:id="56" w:name="כינוי_מסגרת_רבים"/>
            <w:r w:rsidRPr="00DA6257">
              <w:rPr>
                <w:rFonts w:ascii="David" w:hAnsi="David" w:hint="eastAsia"/>
                <w:rtl/>
              </w:rPr>
              <w:instrText>מסגרות</w:instrText>
            </w:r>
            <w:bookmarkEnd w:id="56"/>
            <w:r w:rsidRPr="00DA6257">
              <w:rPr>
                <w:rFonts w:ascii="David" w:hAnsi="David"/>
                <w:rtl/>
              </w:rPr>
              <w:instrText xml:space="preserve">" </w:instrText>
            </w:r>
          </w:p>
        </w:tc>
        <w:tc>
          <w:tcPr>
            <w:tcW w:w="6349" w:type="dxa"/>
            <w:shd w:val="clear" w:color="auto" w:fill="auto"/>
          </w:tcPr>
          <w:p w14:paraId="55DFB359" w14:textId="77777777" w:rsidR="00901DAC" w:rsidRPr="00DA6257" w:rsidRDefault="00901DAC" w:rsidP="0054066B">
            <w:pPr>
              <w:rPr>
                <w:rFonts w:ascii="David" w:hAnsi="David"/>
                <w:rtl/>
              </w:rPr>
            </w:pPr>
            <w:r w:rsidRPr="00DA6257">
              <w:rPr>
                <w:rFonts w:ascii="David" w:hAnsi="David" w:hint="eastAsia"/>
                <w:rtl/>
              </w:rPr>
              <w:instrText>מסגרת</w:instrText>
            </w:r>
            <w:r w:rsidRPr="00DA6257">
              <w:rPr>
                <w:rFonts w:ascii="David" w:hAnsi="David"/>
                <w:rtl/>
              </w:rPr>
              <w:instrText xml:space="preserve"> חוץ ביתית טיפולית בקהילה עבור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כהגדרתם במכרז זה שמטרתה לאפשר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מטרת_המסגרת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פיתוח</w:instrText>
            </w:r>
            <w:r w:rsidR="005D6E92" w:rsidRPr="00DA6257">
              <w:rPr>
                <w:rFonts w:ascii="David" w:hAnsi="David"/>
                <w:rtl/>
              </w:rPr>
              <w:instrText xml:space="preserve"> מיומנויות תפקודיות בתחומי </w:instrText>
            </w:r>
            <w:r w:rsidR="005D6E92" w:rsidRPr="00DA6257">
              <w:rPr>
                <w:rFonts w:ascii="David" w:hAnsi="David" w:hint="eastAsia"/>
                <w:rtl/>
              </w:rPr>
              <w:instrText>החיים</w:instrText>
            </w:r>
            <w:r w:rsidR="005D6E92" w:rsidRPr="00DA6257">
              <w:rPr>
                <w:rFonts w:ascii="David" w:hAnsi="David"/>
                <w:rtl/>
              </w:rPr>
              <w:instrText xml:space="preserve"> </w:instrText>
            </w:r>
            <w:r w:rsidR="005D6E92" w:rsidRPr="00DA6257">
              <w:rPr>
                <w:rFonts w:ascii="David" w:hAnsi="David" w:hint="eastAsia"/>
                <w:rtl/>
              </w:rPr>
              <w:instrText>השונים</w:instrText>
            </w:r>
            <w:r w:rsidR="005D6E92" w:rsidRPr="00DA6257">
              <w:rPr>
                <w:rFonts w:ascii="David" w:hAnsi="David"/>
                <w:rtl/>
              </w:rPr>
              <w:instrText xml:space="preserve">, </w:instrText>
            </w:r>
            <w:r w:rsidR="005D6E92" w:rsidRPr="00DA6257">
              <w:rPr>
                <w:rFonts w:ascii="David" w:hAnsi="David" w:hint="eastAsia"/>
                <w:rtl/>
              </w:rPr>
              <w:instrText>אוטונומיה</w:instrText>
            </w:r>
            <w:r w:rsidR="005D6E92" w:rsidRPr="00DA6257">
              <w:rPr>
                <w:rFonts w:ascii="David" w:hAnsi="David"/>
                <w:rtl/>
              </w:rPr>
              <w:instrText xml:space="preserve"> </w:instrText>
            </w:r>
            <w:r w:rsidR="005D6E92" w:rsidRPr="00DA6257">
              <w:rPr>
                <w:rFonts w:ascii="David" w:hAnsi="David" w:hint="eastAsia"/>
                <w:rtl/>
              </w:rPr>
              <w:instrText>עצמית</w:instrText>
            </w:r>
            <w:r w:rsidR="005D6E92" w:rsidRPr="00DA6257">
              <w:rPr>
                <w:rFonts w:ascii="David" w:hAnsi="David"/>
                <w:rtl/>
              </w:rPr>
              <w:instrText xml:space="preserve">, </w:instrText>
            </w:r>
            <w:r w:rsidR="005D6E92" w:rsidRPr="00DA6257">
              <w:rPr>
                <w:rFonts w:ascii="David" w:hAnsi="David" w:hint="eastAsia"/>
                <w:rtl/>
              </w:rPr>
              <w:instrText>דימוי</w:instrText>
            </w:r>
            <w:r w:rsidR="005D6E92" w:rsidRPr="00DA6257">
              <w:rPr>
                <w:rFonts w:ascii="David" w:hAnsi="David"/>
                <w:rtl/>
              </w:rPr>
              <w:instrText xml:space="preserve"> </w:instrText>
            </w:r>
            <w:r w:rsidR="005D6E92" w:rsidRPr="00DA6257">
              <w:rPr>
                <w:rFonts w:ascii="David" w:hAnsi="David" w:hint="eastAsia"/>
                <w:rtl/>
              </w:rPr>
              <w:instrText>עצמי</w:instrText>
            </w:r>
            <w:r w:rsidR="005D6E92" w:rsidRPr="00DA6257">
              <w:rPr>
                <w:rFonts w:ascii="David" w:hAnsi="David"/>
                <w:rtl/>
              </w:rPr>
              <w:instrText xml:space="preserve"> </w:instrText>
            </w:r>
            <w:r w:rsidR="005D6E92" w:rsidRPr="00DA6257">
              <w:rPr>
                <w:rFonts w:ascii="David" w:hAnsi="David" w:hint="eastAsia"/>
                <w:rtl/>
              </w:rPr>
              <w:instrText>ואישיות</w:instrText>
            </w:r>
            <w:r w:rsidR="005D6E92" w:rsidRPr="00DA6257">
              <w:rPr>
                <w:rFonts w:ascii="David" w:hAnsi="David"/>
                <w:rtl/>
              </w:rPr>
              <w:instrText xml:space="preserve"> </w:instrText>
            </w:r>
            <w:r w:rsidR="005D6E92" w:rsidRPr="00DA6257">
              <w:rPr>
                <w:rFonts w:ascii="David" w:hAnsi="David" w:hint="eastAsia"/>
                <w:rtl/>
              </w:rPr>
              <w:instrText>תוך</w:instrText>
            </w:r>
            <w:r w:rsidR="005D6E92" w:rsidRPr="00DA6257">
              <w:rPr>
                <w:rFonts w:ascii="David" w:hAnsi="David"/>
                <w:rtl/>
              </w:rPr>
              <w:instrText xml:space="preserve"> </w:instrText>
            </w:r>
            <w:r w:rsidR="005D6E92" w:rsidRPr="00DA6257">
              <w:rPr>
                <w:rFonts w:ascii="David" w:hAnsi="David" w:hint="eastAsia"/>
                <w:rtl/>
              </w:rPr>
              <w:instrText>מיצוי</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יכולותיהם</w:instrText>
            </w:r>
            <w:r w:rsidRPr="00DA6257">
              <w:rPr>
                <w:rFonts w:ascii="David" w:hAnsi="David"/>
                <w:rtl/>
              </w:rPr>
              <w:fldChar w:fldCharType="end"/>
            </w:r>
            <w:r w:rsidRPr="00DA6257">
              <w:rPr>
                <w:rFonts w:ascii="David" w:hAnsi="David"/>
                <w:rtl/>
              </w:rPr>
              <w:instrText>;</w:instrText>
            </w:r>
          </w:p>
        </w:tc>
      </w:tr>
      <w:tr w:rsidR="00901DAC" w:rsidRPr="00DA6257" w14:paraId="6BDD9388" w14:textId="77777777" w:rsidTr="00792957">
        <w:trPr>
          <w:cantSplit/>
        </w:trPr>
        <w:tc>
          <w:tcPr>
            <w:tcW w:w="2448" w:type="dxa"/>
          </w:tcPr>
          <w:p w14:paraId="791C7229" w14:textId="77777777" w:rsidR="00901DAC" w:rsidRPr="00DA6257" w:rsidRDefault="00901DAC" w:rsidP="00B0600F">
            <w:pPr>
              <w:rPr>
                <w:rFonts w:ascii="David" w:hAnsi="David"/>
                <w:rtl/>
              </w:rPr>
            </w:pPr>
            <w:r w:rsidRPr="00DA6257">
              <w:rPr>
                <w:rFonts w:ascii="David" w:hAnsi="David"/>
                <w:rtl/>
              </w:rPr>
              <w:instrText>"מציע"</w:instrText>
            </w:r>
          </w:p>
        </w:tc>
        <w:tc>
          <w:tcPr>
            <w:tcW w:w="6349" w:type="dxa"/>
          </w:tcPr>
          <w:p w14:paraId="535480C9" w14:textId="77777777" w:rsidR="00901DAC" w:rsidRPr="00DA6257" w:rsidRDefault="00901DAC" w:rsidP="00B0600F">
            <w:pPr>
              <w:rPr>
                <w:rFonts w:ascii="David" w:hAnsi="David"/>
                <w:rtl/>
              </w:rPr>
            </w:pPr>
            <w:r w:rsidRPr="00DA6257">
              <w:rPr>
                <w:rFonts w:ascii="David" w:hAnsi="David" w:hint="eastAsia"/>
                <w:rtl/>
              </w:rPr>
              <w:instrText>תאגיד</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אדם</w:instrText>
            </w:r>
            <w:r w:rsidRPr="00DA6257">
              <w:rPr>
                <w:rFonts w:ascii="David" w:hAnsi="David"/>
                <w:rtl/>
              </w:rPr>
              <w:instrText xml:space="preserve"> </w:instrText>
            </w:r>
            <w:r w:rsidRPr="00DA6257">
              <w:rPr>
                <w:rFonts w:ascii="David" w:hAnsi="David" w:hint="eastAsia"/>
                <w:rtl/>
              </w:rPr>
              <w:instrText>פרטי</w:instrText>
            </w:r>
            <w:r w:rsidRPr="00DA6257">
              <w:rPr>
                <w:rFonts w:ascii="David" w:hAnsi="David"/>
                <w:rtl/>
              </w:rPr>
              <w:instrText xml:space="preserve">, </w:instrText>
            </w:r>
            <w:r w:rsidRPr="00DA6257">
              <w:rPr>
                <w:rFonts w:ascii="David" w:hAnsi="David" w:hint="eastAsia"/>
                <w:rtl/>
              </w:rPr>
              <w:instrText>המגיש</w:instrText>
            </w:r>
            <w:r w:rsidRPr="00DA6257">
              <w:rPr>
                <w:rFonts w:ascii="David" w:hAnsi="David"/>
                <w:rtl/>
              </w:rPr>
              <w:instrText xml:space="preserve"> </w:instrText>
            </w:r>
            <w:r w:rsidRPr="00DA6257">
              <w:rPr>
                <w:rFonts w:ascii="David" w:hAnsi="David" w:hint="eastAsia"/>
                <w:rtl/>
              </w:rPr>
              <w:instrText>הצעה</w:instrText>
            </w:r>
            <w:r w:rsidRPr="00DA6257">
              <w:rPr>
                <w:rFonts w:ascii="David" w:hAnsi="David"/>
                <w:rtl/>
              </w:rPr>
              <w:instrText xml:space="preserve"> </w:instrText>
            </w:r>
            <w:r w:rsidRPr="00DA6257">
              <w:rPr>
                <w:rFonts w:ascii="David" w:hAnsi="David" w:hint="eastAsia"/>
                <w:rtl/>
              </w:rPr>
              <w:instrText>במענה</w:instrText>
            </w:r>
            <w:r w:rsidRPr="00DA6257">
              <w:rPr>
                <w:rFonts w:ascii="David" w:hAnsi="David"/>
                <w:rtl/>
              </w:rPr>
              <w:instrText xml:space="preserve"> </w:instrText>
            </w:r>
            <w:r w:rsidRPr="00DA6257">
              <w:rPr>
                <w:rFonts w:ascii="David" w:hAnsi="David" w:hint="eastAsia"/>
                <w:rtl/>
              </w:rPr>
              <w:instrText>למכרז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w:instrText>
            </w:r>
          </w:p>
        </w:tc>
      </w:tr>
      <w:tr w:rsidR="00901DAC" w:rsidRPr="00DA6257" w14:paraId="7B65BFD2" w14:textId="77777777" w:rsidTr="00792957">
        <w:trPr>
          <w:cantSplit/>
        </w:trPr>
        <w:tc>
          <w:tcPr>
            <w:tcW w:w="2448" w:type="dxa"/>
          </w:tcPr>
          <w:p w14:paraId="2E71B38E" w14:textId="77777777" w:rsidR="00901DAC" w:rsidRPr="00DA6257" w:rsidRDefault="00901DAC" w:rsidP="00B0600F">
            <w:pPr>
              <w:rPr>
                <w:rFonts w:ascii="David" w:hAnsi="David"/>
                <w:rtl/>
              </w:rPr>
            </w:pPr>
            <w:r w:rsidRPr="00DA6257">
              <w:rPr>
                <w:rFonts w:ascii="David" w:hAnsi="David"/>
                <w:rtl/>
              </w:rPr>
              <w:instrText>"נותן-שירות"</w:instrText>
            </w:r>
          </w:p>
        </w:tc>
        <w:tc>
          <w:tcPr>
            <w:tcW w:w="6349" w:type="dxa"/>
          </w:tcPr>
          <w:p w14:paraId="5B021ED5" w14:textId="77777777" w:rsidR="00901DAC" w:rsidRPr="00DA6257" w:rsidRDefault="00901DAC" w:rsidP="00B0600F">
            <w:pPr>
              <w:rPr>
                <w:rFonts w:ascii="David" w:hAnsi="David"/>
                <w:rtl/>
              </w:rPr>
            </w:pPr>
            <w:r w:rsidRPr="00DA6257">
              <w:rPr>
                <w:rFonts w:ascii="David" w:hAnsi="David" w:hint="eastAsia"/>
                <w:rtl/>
              </w:rPr>
              <w:instrText>גורם</w:instrText>
            </w:r>
            <w:r w:rsidRPr="00DA6257">
              <w:rPr>
                <w:rFonts w:ascii="David" w:hAnsi="David"/>
                <w:rtl/>
              </w:rPr>
              <w:instrText xml:space="preserve"> הנותן שירות למשרד מטעם הספק בהתאם למכרז זה;</w:instrText>
            </w:r>
          </w:p>
        </w:tc>
      </w:tr>
      <w:tr w:rsidR="00901DAC" w:rsidRPr="00DA6257" w14:paraId="77125B53" w14:textId="77777777" w:rsidTr="00792957">
        <w:trPr>
          <w:cantSplit/>
        </w:trPr>
        <w:tc>
          <w:tcPr>
            <w:tcW w:w="2448" w:type="dxa"/>
          </w:tcPr>
          <w:p w14:paraId="097CD174" w14:textId="77777777" w:rsidR="00901DAC" w:rsidRPr="00DA6257" w:rsidRDefault="00901DAC" w:rsidP="00B0600F">
            <w:pPr>
              <w:rPr>
                <w:rFonts w:ascii="David" w:hAnsi="David"/>
                <w:rtl/>
              </w:rPr>
            </w:pPr>
            <w:r w:rsidRPr="00DA6257">
              <w:rPr>
                <w:rFonts w:ascii="David" w:hAnsi="David"/>
                <w:rtl/>
              </w:rPr>
              <w:instrText xml:space="preserve">"תואר </w:instrText>
            </w:r>
            <w:r w:rsidRPr="00DA6257">
              <w:rPr>
                <w:rFonts w:ascii="David" w:hAnsi="David" w:hint="eastAsia"/>
                <w:rtl/>
              </w:rPr>
              <w:instrText>אקדמי</w:instrText>
            </w:r>
            <w:r w:rsidRPr="00DA6257">
              <w:rPr>
                <w:rFonts w:ascii="David" w:hAnsi="David"/>
                <w:rtl/>
              </w:rPr>
              <w:instrText>"</w:instrText>
            </w:r>
          </w:p>
        </w:tc>
        <w:tc>
          <w:tcPr>
            <w:tcW w:w="6349" w:type="dxa"/>
          </w:tcPr>
          <w:p w14:paraId="147C13DA" w14:textId="77777777" w:rsidR="00901DAC" w:rsidRPr="00DA6257" w:rsidRDefault="00901DAC" w:rsidP="00B0600F">
            <w:pPr>
              <w:rPr>
                <w:rFonts w:ascii="David" w:hAnsi="David"/>
                <w:rtl/>
              </w:rPr>
            </w:pPr>
            <w:r w:rsidRPr="00DA6257">
              <w:rPr>
                <w:rFonts w:ascii="David" w:hAnsi="David"/>
                <w:rtl/>
              </w:rPr>
              <w:instrText>ת</w:instrText>
            </w:r>
            <w:r w:rsidRPr="00DA6257">
              <w:rPr>
                <w:rFonts w:ascii="David" w:hAnsi="David" w:hint="eastAsia"/>
                <w:rtl/>
              </w:rPr>
              <w:instrText>ו</w:instrText>
            </w:r>
            <w:r w:rsidRPr="00DA6257">
              <w:rPr>
                <w:rFonts w:ascii="David" w:hAnsi="David"/>
                <w:rtl/>
              </w:rPr>
              <w:instrTex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instrText>
            </w:r>
          </w:p>
        </w:tc>
      </w:tr>
      <w:tr w:rsidR="00901DAC" w:rsidRPr="00DA6257" w14:paraId="25E4626E" w14:textId="77777777" w:rsidTr="00792957">
        <w:trPr>
          <w:cantSplit/>
        </w:trPr>
        <w:tc>
          <w:tcPr>
            <w:tcW w:w="2448" w:type="dxa"/>
          </w:tcPr>
          <w:p w14:paraId="164663C9" w14:textId="77777777" w:rsidR="00901DAC" w:rsidRPr="00DA6257" w:rsidRDefault="00901DAC" w:rsidP="00B0600F">
            <w:pPr>
              <w:rPr>
                <w:rFonts w:ascii="David" w:hAnsi="David"/>
                <w:rtl/>
              </w:rPr>
            </w:pPr>
            <w:r w:rsidRPr="00DA6257">
              <w:rPr>
                <w:rFonts w:ascii="David" w:hAnsi="David"/>
                <w:rtl/>
              </w:rPr>
              <w:instrText xml:space="preserve">"תקנות </w:instrText>
            </w:r>
            <w:r w:rsidRPr="00DA6257">
              <w:rPr>
                <w:rFonts w:ascii="David" w:hAnsi="David" w:hint="eastAsia"/>
                <w:rtl/>
              </w:rPr>
              <w:instrText>חובת</w:instrText>
            </w:r>
            <w:r w:rsidRPr="00DA6257">
              <w:rPr>
                <w:rFonts w:ascii="David" w:hAnsi="David"/>
                <w:rtl/>
              </w:rPr>
              <w:instrText xml:space="preserve"> </w:instrText>
            </w:r>
            <w:r w:rsidRPr="00DA6257">
              <w:rPr>
                <w:rFonts w:ascii="David" w:hAnsi="David" w:hint="eastAsia"/>
                <w:rtl/>
              </w:rPr>
              <w:instrText>המכרזים</w:instrText>
            </w:r>
            <w:r w:rsidRPr="00DA6257">
              <w:rPr>
                <w:rFonts w:ascii="David" w:hAnsi="David"/>
                <w:rtl/>
              </w:rPr>
              <w:instrText>"</w:instrText>
            </w:r>
          </w:p>
        </w:tc>
        <w:tc>
          <w:tcPr>
            <w:tcW w:w="6349" w:type="dxa"/>
          </w:tcPr>
          <w:p w14:paraId="256EC766" w14:textId="77777777" w:rsidR="00901DAC" w:rsidRPr="00DA6257" w:rsidRDefault="00901DAC" w:rsidP="00B0600F">
            <w:pPr>
              <w:rPr>
                <w:rFonts w:ascii="David" w:hAnsi="David"/>
                <w:rtl/>
              </w:rPr>
            </w:pPr>
            <w:r w:rsidRPr="00DA6257">
              <w:rPr>
                <w:rFonts w:ascii="David" w:hAnsi="David" w:hint="eastAsia"/>
                <w:rtl/>
              </w:rPr>
              <w:instrText>תקנות</w:instrText>
            </w:r>
            <w:r w:rsidRPr="00DA6257">
              <w:rPr>
                <w:rFonts w:ascii="David" w:hAnsi="David"/>
                <w:rtl/>
              </w:rPr>
              <w:instrText xml:space="preserve"> </w:instrText>
            </w:r>
            <w:r w:rsidRPr="00DA6257">
              <w:rPr>
                <w:rFonts w:ascii="David" w:hAnsi="David" w:hint="eastAsia"/>
                <w:rtl/>
              </w:rPr>
              <w:instrText>חובת</w:instrText>
            </w:r>
            <w:r w:rsidRPr="00DA6257">
              <w:rPr>
                <w:rFonts w:ascii="David" w:hAnsi="David"/>
                <w:rtl/>
              </w:rPr>
              <w:instrText xml:space="preserve"> </w:instrText>
            </w:r>
            <w:r w:rsidRPr="00DA6257">
              <w:rPr>
                <w:rFonts w:ascii="David" w:hAnsi="David" w:hint="eastAsia"/>
                <w:rtl/>
              </w:rPr>
              <w:instrText>המכרזים</w:instrText>
            </w:r>
            <w:r w:rsidRPr="00DA6257">
              <w:rPr>
                <w:rFonts w:ascii="David" w:hAnsi="David"/>
                <w:rtl/>
              </w:rPr>
              <w:instrText xml:space="preserve">, </w:instrText>
            </w:r>
            <w:r w:rsidRPr="00DA6257">
              <w:rPr>
                <w:rFonts w:ascii="David" w:hAnsi="David" w:hint="eastAsia"/>
                <w:rtl/>
              </w:rPr>
              <w:instrText>התשנ</w:instrText>
            </w:r>
            <w:r w:rsidRPr="00DA6257">
              <w:rPr>
                <w:rFonts w:ascii="David" w:hAnsi="David"/>
                <w:rtl/>
              </w:rPr>
              <w:instrText>"ג-1993.</w:instrText>
            </w:r>
          </w:p>
        </w:tc>
      </w:tr>
    </w:tbl>
    <w:p w14:paraId="23DFC9FB" w14:textId="77777777" w:rsidR="000937E3" w:rsidRPr="00DA6257" w:rsidRDefault="000937E3" w:rsidP="00096441">
      <w:pPr>
        <w:pStyle w:val="2"/>
        <w:keepNext/>
        <w:numPr>
          <w:ilvl w:val="1"/>
          <w:numId w:val="7"/>
        </w:numPr>
        <w:ind w:right="0"/>
        <w:rPr>
          <w:rFonts w:ascii="David" w:hAnsi="David"/>
          <w:rtl/>
        </w:rPr>
      </w:pPr>
      <w:bookmarkStart w:id="57" w:name="_Toc378246952"/>
      <w:bookmarkStart w:id="58" w:name="_Toc378247207"/>
      <w:bookmarkStart w:id="59" w:name="_Toc378246953"/>
      <w:bookmarkStart w:id="60" w:name="_Toc378247208"/>
      <w:bookmarkStart w:id="61" w:name="_Toc378246954"/>
      <w:bookmarkStart w:id="62" w:name="_Toc378247209"/>
      <w:bookmarkStart w:id="63" w:name="_Toc378247206"/>
      <w:bookmarkStart w:id="64" w:name="_Toc378751234"/>
      <w:bookmarkStart w:id="65" w:name="_Toc419901124"/>
      <w:bookmarkStart w:id="66" w:name="_Toc273834900"/>
      <w:bookmarkStart w:id="67" w:name="_Toc280124814"/>
      <w:bookmarkStart w:id="68" w:name="_Toc378247238"/>
      <w:bookmarkStart w:id="69" w:name="_Toc378751236"/>
      <w:bookmarkEnd w:id="57"/>
      <w:bookmarkEnd w:id="58"/>
      <w:bookmarkEnd w:id="59"/>
      <w:bookmarkEnd w:id="60"/>
      <w:bookmarkEnd w:id="61"/>
      <w:bookmarkEnd w:id="62"/>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ההתקשרות</w:instrText>
      </w:r>
      <w:bookmarkEnd w:id="63"/>
      <w:bookmarkEnd w:id="64"/>
      <w:bookmarkEnd w:id="65"/>
    </w:p>
    <w:p w14:paraId="5B545BE1" w14:textId="77777777" w:rsidR="000937E3" w:rsidRPr="00DA6257" w:rsidRDefault="000937E3" w:rsidP="00096441">
      <w:pPr>
        <w:numPr>
          <w:ilvl w:val="2"/>
          <w:numId w:val="7"/>
        </w:numPr>
        <w:ind w:left="1247" w:hanging="680"/>
        <w:rPr>
          <w:rFonts w:ascii="David" w:hAnsi="David"/>
          <w:rtl/>
        </w:rPr>
      </w:pPr>
      <w:r w:rsidRPr="00DA6257">
        <w:rPr>
          <w:rFonts w:ascii="David" w:hAnsi="David"/>
          <w:rtl/>
        </w:rPr>
        <w:instrText xml:space="preserve">תקופת ההתקשרות </w:instrText>
      </w:r>
      <w:r w:rsidRPr="00DA6257">
        <w:rPr>
          <w:rFonts w:ascii="David" w:hAnsi="David" w:hint="eastAsia"/>
          <w:rtl/>
        </w:rPr>
        <w:instrText>לפי</w:instrText>
      </w:r>
      <w:r w:rsidRPr="00DA6257">
        <w:rPr>
          <w:rFonts w:ascii="David" w:hAnsi="David"/>
          <w:rtl/>
        </w:rPr>
        <w:instrText xml:space="preserve"> מכרז זה תחל עם חתימת ההסכם בין המשרד לספק.</w:instrText>
      </w:r>
    </w:p>
    <w:p w14:paraId="4E559B55" w14:textId="77777777" w:rsidR="00AA1B70" w:rsidRPr="00DA6257" w:rsidRDefault="000937E3" w:rsidP="00EA32F2">
      <w:pPr>
        <w:numPr>
          <w:ilvl w:val="2"/>
          <w:numId w:val="7"/>
        </w:numPr>
        <w:ind w:left="1247" w:hanging="680"/>
        <w:rPr>
          <w:rFonts w:ascii="David" w:hAnsi="David"/>
        </w:rPr>
      </w:pP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תהיה</w:instrText>
      </w:r>
      <w:r w:rsidRPr="00DA6257">
        <w:rPr>
          <w:rFonts w:ascii="David" w:hAnsi="David"/>
          <w:rtl/>
        </w:rPr>
        <w:instrText xml:space="preserve"> </w:instrText>
      </w:r>
      <w:r w:rsidR="00EA32F2" w:rsidRPr="00DA6257">
        <w:rPr>
          <w:rFonts w:ascii="David" w:hAnsi="David" w:hint="eastAsia"/>
          <w:rtl/>
        </w:rPr>
        <w:instrText>לתקופה</w:instrText>
      </w:r>
      <w:r w:rsidR="00EA32F2" w:rsidRPr="00DA6257">
        <w:rPr>
          <w:rFonts w:ascii="David" w:hAnsi="David"/>
          <w:rtl/>
        </w:rPr>
        <w:instrText xml:space="preserve"> של </w:instrText>
      </w:r>
      <w:bookmarkStart w:id="70" w:name="תקופת_התקשרות_ראשונית"/>
      <w:r w:rsidR="00320636" w:rsidRPr="00DA6257">
        <w:rPr>
          <w:rFonts w:ascii="David" w:hAnsi="David" w:hint="eastAsia"/>
          <w:rtl/>
        </w:rPr>
        <w:instrText>חמש</w:instrText>
      </w:r>
      <w:r w:rsidR="00EA32F2" w:rsidRPr="00DA6257">
        <w:rPr>
          <w:rFonts w:ascii="David" w:hAnsi="David"/>
          <w:rtl/>
        </w:rPr>
        <w:instrText xml:space="preserve"> שנים</w:instrText>
      </w:r>
      <w:bookmarkEnd w:id="70"/>
      <w:r w:rsidRPr="00DA6257">
        <w:rPr>
          <w:rFonts w:ascii="David" w:hAnsi="David"/>
          <w:rtl/>
        </w:rPr>
        <w:instrText xml:space="preserve">, </w:instrText>
      </w:r>
      <w:bookmarkStart w:id="71" w:name="תקופת_התקשרות_תחנות_יציאה"/>
      <w:r w:rsidR="00D27652" w:rsidRPr="00DA6257">
        <w:rPr>
          <w:rFonts w:ascii="David" w:hAnsi="David" w:hint="eastAsia"/>
          <w:rtl/>
        </w:rPr>
        <w:instrText>עם</w:instrText>
      </w:r>
      <w:r w:rsidR="00D27652" w:rsidRPr="00DA6257">
        <w:rPr>
          <w:rFonts w:ascii="David" w:hAnsi="David"/>
          <w:rtl/>
        </w:rPr>
        <w:instrText xml:space="preserve"> </w:instrText>
      </w:r>
      <w:r w:rsidR="00D27652" w:rsidRPr="00DA6257">
        <w:rPr>
          <w:rFonts w:ascii="David" w:hAnsi="David" w:hint="eastAsia"/>
          <w:rtl/>
        </w:rPr>
        <w:instrText>תחנות</w:instrText>
      </w:r>
      <w:r w:rsidR="00D27652" w:rsidRPr="00DA6257">
        <w:rPr>
          <w:rFonts w:ascii="David" w:hAnsi="David"/>
          <w:rtl/>
        </w:rPr>
        <w:instrText xml:space="preserve"> </w:instrText>
      </w:r>
      <w:r w:rsidR="00D27652" w:rsidRPr="00DA6257">
        <w:rPr>
          <w:rFonts w:ascii="David" w:hAnsi="David" w:hint="eastAsia"/>
          <w:rtl/>
        </w:rPr>
        <w:instrText>יציאה</w:instrText>
      </w:r>
      <w:r w:rsidR="00D27652" w:rsidRPr="00DA6257">
        <w:rPr>
          <w:rFonts w:ascii="David" w:hAnsi="David"/>
          <w:rtl/>
        </w:rPr>
        <w:instrText xml:space="preserve"> </w:instrText>
      </w:r>
      <w:r w:rsidR="00D27652" w:rsidRPr="00DA6257">
        <w:rPr>
          <w:rFonts w:ascii="David" w:hAnsi="David" w:hint="eastAsia"/>
          <w:rtl/>
        </w:rPr>
        <w:instrText>אחת</w:instrText>
      </w:r>
      <w:r w:rsidR="00D27652" w:rsidRPr="00DA6257">
        <w:rPr>
          <w:rFonts w:ascii="David" w:hAnsi="David"/>
          <w:rtl/>
        </w:rPr>
        <w:instrText xml:space="preserve"> </w:instrText>
      </w:r>
      <w:r w:rsidR="00D27652" w:rsidRPr="00DA6257">
        <w:rPr>
          <w:rFonts w:ascii="David" w:hAnsi="David" w:hint="eastAsia"/>
          <w:rtl/>
        </w:rPr>
        <w:instrText>ל</w:instrText>
      </w:r>
      <w:r w:rsidR="00EA32F2" w:rsidRPr="00DA6257">
        <w:rPr>
          <w:rFonts w:ascii="David" w:hAnsi="David" w:hint="eastAsia"/>
          <w:rtl/>
        </w:rPr>
        <w:instrText>שנ</w:instrText>
      </w:r>
      <w:r w:rsidR="00B23F3D" w:rsidRPr="00DA6257">
        <w:rPr>
          <w:rFonts w:ascii="David" w:hAnsi="David" w:hint="eastAsia"/>
          <w:rtl/>
        </w:rPr>
        <w:instrText>ה</w:instrText>
      </w:r>
      <w:r w:rsidR="00B23F3D" w:rsidRPr="00DA6257">
        <w:rPr>
          <w:rFonts w:ascii="David" w:hAnsi="David"/>
          <w:rtl/>
        </w:rPr>
        <w:instrText xml:space="preserve">. </w:instrText>
      </w:r>
      <w:r w:rsidR="00B23F3D" w:rsidRPr="00DA6257">
        <w:rPr>
          <w:rFonts w:ascii="David" w:hAnsi="David" w:hint="eastAsia"/>
          <w:rtl/>
        </w:rPr>
        <w:instrText>למשרד</w:instrText>
      </w:r>
      <w:r w:rsidR="00B23F3D" w:rsidRPr="00DA6257">
        <w:rPr>
          <w:rFonts w:ascii="David" w:hAnsi="David"/>
          <w:rtl/>
        </w:rPr>
        <w:instrText xml:space="preserve"> </w:instrText>
      </w:r>
      <w:r w:rsidR="00B23F3D" w:rsidRPr="00DA6257">
        <w:rPr>
          <w:rFonts w:ascii="David" w:hAnsi="David" w:hint="eastAsia"/>
          <w:rtl/>
        </w:rPr>
        <w:instrText>בלבד</w:instrText>
      </w:r>
      <w:r w:rsidR="00B23F3D" w:rsidRPr="00DA6257">
        <w:rPr>
          <w:rFonts w:ascii="David" w:hAnsi="David"/>
          <w:rtl/>
        </w:rPr>
        <w:instrText xml:space="preserve"> </w:instrText>
      </w:r>
      <w:r w:rsidR="00B23F3D" w:rsidRPr="00DA6257">
        <w:rPr>
          <w:rFonts w:ascii="David" w:hAnsi="David" w:hint="eastAsia"/>
          <w:rtl/>
        </w:rPr>
        <w:instrText>הזכות</w:instrText>
      </w:r>
      <w:r w:rsidR="00B23F3D" w:rsidRPr="00DA6257">
        <w:rPr>
          <w:rFonts w:ascii="David" w:hAnsi="David"/>
          <w:rtl/>
        </w:rPr>
        <w:instrText xml:space="preserve"> </w:instrText>
      </w:r>
      <w:r w:rsidR="00B23F3D" w:rsidRPr="00DA6257">
        <w:rPr>
          <w:rFonts w:ascii="David" w:hAnsi="David" w:hint="eastAsia"/>
          <w:rtl/>
        </w:rPr>
        <w:instrText>לממש</w:instrText>
      </w:r>
      <w:r w:rsidR="00B23F3D" w:rsidRPr="00DA6257">
        <w:rPr>
          <w:rFonts w:ascii="David" w:hAnsi="David"/>
          <w:rtl/>
        </w:rPr>
        <w:instrText xml:space="preserve"> </w:instrText>
      </w:r>
      <w:r w:rsidR="00B23F3D" w:rsidRPr="00DA6257">
        <w:rPr>
          <w:rFonts w:ascii="David" w:hAnsi="David" w:hint="eastAsia"/>
          <w:rtl/>
        </w:rPr>
        <w:instrText>את</w:instrText>
      </w:r>
      <w:r w:rsidR="00B23F3D" w:rsidRPr="00DA6257">
        <w:rPr>
          <w:rFonts w:ascii="David" w:hAnsi="David"/>
          <w:rtl/>
        </w:rPr>
        <w:instrText xml:space="preserve"> </w:instrText>
      </w:r>
      <w:r w:rsidR="00B23F3D" w:rsidRPr="00DA6257">
        <w:rPr>
          <w:rFonts w:ascii="David" w:hAnsi="David" w:hint="eastAsia"/>
          <w:rtl/>
        </w:rPr>
        <w:instrText>תחנות</w:instrText>
      </w:r>
      <w:r w:rsidR="00B23F3D" w:rsidRPr="00DA6257">
        <w:rPr>
          <w:rFonts w:ascii="David" w:hAnsi="David"/>
          <w:rtl/>
        </w:rPr>
        <w:instrText xml:space="preserve"> </w:instrText>
      </w:r>
      <w:r w:rsidR="00B23F3D" w:rsidRPr="00DA6257">
        <w:rPr>
          <w:rFonts w:ascii="David" w:hAnsi="David" w:hint="eastAsia"/>
          <w:rtl/>
        </w:rPr>
        <w:instrText>היציא</w:instrText>
      </w:r>
      <w:r w:rsidR="00EA32F2" w:rsidRPr="00DA6257">
        <w:rPr>
          <w:rFonts w:ascii="David" w:hAnsi="David" w:hint="eastAsia"/>
          <w:rtl/>
        </w:rPr>
        <w:instrText>ה</w:instrText>
      </w:r>
      <w:bookmarkEnd w:id="71"/>
      <w:r w:rsidR="00EA32F2" w:rsidRPr="00DA6257">
        <w:rPr>
          <w:rFonts w:ascii="David" w:hAnsi="David"/>
          <w:rtl/>
        </w:rPr>
        <w:instrText>.</w:instrText>
      </w:r>
      <w:r w:rsidRPr="00DA6257">
        <w:rPr>
          <w:rFonts w:ascii="David" w:hAnsi="David"/>
          <w:rtl/>
        </w:rPr>
        <w:instrText xml:space="preserve"> </w:instrText>
      </w:r>
    </w:p>
    <w:p w14:paraId="4534E87E" w14:textId="42FEC447" w:rsidR="00027BBA" w:rsidRPr="00DA6257" w:rsidRDefault="00D27652" w:rsidP="00182BE9">
      <w:pPr>
        <w:numPr>
          <w:ilvl w:val="2"/>
          <w:numId w:val="7"/>
        </w:numPr>
        <w:ind w:left="1247" w:hanging="680"/>
        <w:rPr>
          <w:rFonts w:ascii="David" w:hAnsi="David"/>
        </w:rPr>
      </w:pPr>
      <w:bookmarkStart w:id="72" w:name="תקופת_התקשרות_אופציונלית"/>
      <w:r w:rsidRPr="00DA6257">
        <w:rPr>
          <w:rFonts w:ascii="David" w:hAnsi="David" w:hint="eastAsia"/>
          <w:rtl/>
        </w:rPr>
        <w:instrText>למשרד</w:instrText>
      </w:r>
      <w:r w:rsidRPr="00DA6257">
        <w:rPr>
          <w:rFonts w:ascii="David" w:hAnsi="David"/>
          <w:rtl/>
        </w:rPr>
        <w:instrText xml:space="preserve"> </w:instrText>
      </w:r>
      <w:r w:rsidRPr="00DA6257">
        <w:rPr>
          <w:rFonts w:ascii="David" w:hAnsi="David" w:hint="eastAsia"/>
          <w:rtl/>
        </w:rPr>
        <w:instrText>בלבד</w:instrText>
      </w:r>
      <w:r w:rsidRPr="00DA6257">
        <w:rPr>
          <w:rFonts w:ascii="David" w:hAnsi="David"/>
          <w:rtl/>
        </w:rPr>
        <w:instrText xml:space="preserve"> </w:instrText>
      </w:r>
      <w:r w:rsidRPr="00DA6257">
        <w:rPr>
          <w:rFonts w:ascii="David" w:hAnsi="David" w:hint="eastAsia"/>
          <w:rtl/>
        </w:rPr>
        <w:instrText>קיימת</w:instrText>
      </w:r>
      <w:r w:rsidRPr="00DA6257">
        <w:rPr>
          <w:rFonts w:ascii="David" w:hAnsi="David"/>
          <w:rtl/>
        </w:rPr>
        <w:instrText xml:space="preserve"> </w:instrText>
      </w:r>
      <w:r w:rsidRPr="00DA6257">
        <w:rPr>
          <w:rFonts w:ascii="David" w:hAnsi="David" w:hint="eastAsia"/>
          <w:rtl/>
        </w:rPr>
        <w:instrText>אופציה</w:instrText>
      </w:r>
      <w:r w:rsidRPr="00DA6257">
        <w:rPr>
          <w:rFonts w:ascii="David" w:hAnsi="David"/>
          <w:rtl/>
        </w:rPr>
        <w:instrText xml:space="preserve"> </w:instrText>
      </w:r>
      <w:r w:rsidRPr="00DA6257">
        <w:rPr>
          <w:rFonts w:ascii="David" w:hAnsi="David" w:hint="eastAsia"/>
          <w:rtl/>
        </w:rPr>
        <w:instrText>להארכת</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ב</w:instrText>
      </w:r>
      <w:r w:rsidR="00752CF2" w:rsidRPr="00DA6257">
        <w:rPr>
          <w:rFonts w:ascii="David" w:hAnsi="David" w:hint="eastAsia"/>
          <w:rtl/>
        </w:rPr>
        <w:instrText>שלוש</w:instrText>
      </w:r>
      <w:r w:rsidR="00752CF2" w:rsidRPr="00DA6257">
        <w:rPr>
          <w:rFonts w:ascii="David" w:hAnsi="David"/>
          <w:rtl/>
        </w:rPr>
        <w:instrText xml:space="preserve"> תקופות נוספות של </w:instrText>
      </w:r>
      <w:r w:rsidR="00DF6324" w:rsidRPr="00DA6257">
        <w:rPr>
          <w:rFonts w:ascii="David" w:hAnsi="David" w:hint="eastAsia"/>
          <w:rtl/>
        </w:rPr>
        <w:instrText>חמש</w:instrText>
      </w:r>
      <w:r w:rsidR="00DF6324" w:rsidRPr="00DA6257">
        <w:rPr>
          <w:rFonts w:ascii="David" w:hAnsi="David"/>
          <w:rtl/>
        </w:rPr>
        <w:instrText xml:space="preserve"> </w:instrText>
      </w:r>
      <w:r w:rsidR="00DF6324" w:rsidRPr="00DA6257">
        <w:rPr>
          <w:rFonts w:ascii="David" w:hAnsi="David" w:hint="eastAsia"/>
          <w:rtl/>
        </w:rPr>
        <w:instrText>שנים</w:instrText>
      </w:r>
      <w:r w:rsidR="00752CF2" w:rsidRPr="00DA6257">
        <w:rPr>
          <w:rFonts w:ascii="David" w:hAnsi="David"/>
          <w:rtl/>
        </w:rPr>
        <w:instrText xml:space="preserve"> כל אחת</w:instrText>
      </w:r>
      <w:r w:rsidRPr="00DA6257">
        <w:rPr>
          <w:rFonts w:ascii="David" w:hAnsi="David"/>
          <w:rtl/>
        </w:rPr>
        <w:instrText xml:space="preserve">, </w:instrText>
      </w:r>
      <w:r w:rsidR="00182BE9" w:rsidRPr="00DA6257">
        <w:rPr>
          <w:rFonts w:ascii="David" w:hAnsi="David" w:hint="eastAsia"/>
          <w:rtl/>
        </w:rPr>
        <w:instrText>חמש</w:instrText>
      </w:r>
      <w:r w:rsidR="00182BE9" w:rsidRPr="00DA6257">
        <w:rPr>
          <w:rFonts w:ascii="David" w:hAnsi="David"/>
          <w:rtl/>
        </w:rPr>
        <w:instrText xml:space="preserve"> </w:instrText>
      </w:r>
      <w:r w:rsidR="00182BE9" w:rsidRPr="00DA6257">
        <w:rPr>
          <w:rFonts w:ascii="David" w:hAnsi="David" w:hint="eastAsia"/>
          <w:rtl/>
        </w:rPr>
        <w:instrText>שנים</w:instrText>
      </w:r>
      <w:r w:rsidR="00182BE9" w:rsidRPr="00DA6257">
        <w:rPr>
          <w:rFonts w:ascii="David" w:hAnsi="David"/>
          <w:rtl/>
        </w:rPr>
        <w:instrText xml:space="preserve"> </w:instrText>
      </w:r>
      <w:r w:rsidR="00182BE9" w:rsidRPr="00DA6257">
        <w:rPr>
          <w:rFonts w:ascii="David" w:hAnsi="David" w:hint="eastAsia"/>
          <w:rtl/>
        </w:rPr>
        <w:instrText>או</w:instrText>
      </w:r>
      <w:r w:rsidR="00182BE9" w:rsidRPr="00DA6257">
        <w:rPr>
          <w:rFonts w:ascii="David" w:hAnsi="David"/>
          <w:rtl/>
        </w:rPr>
        <w:instrText xml:space="preserve"> </w:instrText>
      </w:r>
      <w:r w:rsidR="00182BE9" w:rsidRPr="00DA6257">
        <w:rPr>
          <w:rFonts w:ascii="David" w:hAnsi="David" w:hint="eastAsia"/>
          <w:rtl/>
        </w:rPr>
        <w:instrText>חלק</w:instrText>
      </w:r>
      <w:r w:rsidR="00182BE9" w:rsidRPr="00DA6257">
        <w:rPr>
          <w:rFonts w:ascii="David" w:hAnsi="David"/>
          <w:rtl/>
        </w:rPr>
        <w:instrText xml:space="preserve"> </w:instrText>
      </w:r>
      <w:r w:rsidR="00182BE9" w:rsidRPr="00DA6257">
        <w:rPr>
          <w:rFonts w:ascii="David" w:hAnsi="David" w:hint="eastAsia"/>
          <w:rtl/>
        </w:rPr>
        <w:instrText>מהן</w:instrText>
      </w:r>
      <w:r w:rsidR="00182BE9" w:rsidRPr="00DA6257" w:rsidDel="00182BE9">
        <w:rPr>
          <w:rFonts w:ascii="David" w:hAnsi="David"/>
          <w:rtl/>
        </w:rPr>
        <w:instrText xml:space="preserve"> </w:instrText>
      </w:r>
      <w:r w:rsidRPr="00DA6257">
        <w:rPr>
          <w:rFonts w:ascii="David" w:hAnsi="David"/>
          <w:rtl/>
        </w:rPr>
        <w:instrText xml:space="preserve">בכל פעם, עד לסך כולל של </w:instrText>
      </w:r>
      <w:r w:rsidR="00752CF2" w:rsidRPr="00DA6257">
        <w:rPr>
          <w:rFonts w:ascii="David" w:hAnsi="David"/>
          <w:rtl/>
        </w:rPr>
        <w:fldChar w:fldCharType="begin" w:fldLock="1">
          <w:ffData>
            <w:name w:val="Text43"/>
            <w:enabled/>
            <w:calcOnExit w:val="0"/>
            <w:textInput>
              <w:default w:val="עשרים שנה"/>
            </w:textInput>
          </w:ffData>
        </w:fldChar>
      </w:r>
      <w:r w:rsidR="00752CF2" w:rsidRPr="00DA6257">
        <w:rPr>
          <w:rFonts w:ascii="David" w:hAnsi="David"/>
          <w:rtl/>
        </w:rPr>
        <w:instrText xml:space="preserve"> </w:instrText>
      </w:r>
      <w:bookmarkStart w:id="73" w:name="Text43"/>
      <w:r w:rsidR="00752CF2" w:rsidRPr="00DA6257">
        <w:rPr>
          <w:rFonts w:ascii="David" w:hAnsi="David"/>
        </w:rPr>
        <w:instrText>FORMTEXT</w:instrText>
      </w:r>
      <w:r w:rsidR="00752CF2" w:rsidRPr="00DA6257">
        <w:rPr>
          <w:rFonts w:ascii="David" w:hAnsi="David"/>
          <w:rtl/>
        </w:rPr>
        <w:instrText xml:space="preserve"> </w:instrText>
      </w:r>
      <w:r w:rsidR="00752CF2" w:rsidRPr="00DA6257">
        <w:rPr>
          <w:rFonts w:ascii="David" w:hAnsi="David"/>
          <w:rtl/>
        </w:rPr>
      </w:r>
      <w:r w:rsidR="00752CF2" w:rsidRPr="00DA6257">
        <w:rPr>
          <w:rFonts w:ascii="David" w:hAnsi="David"/>
          <w:rtl/>
        </w:rPr>
        <w:fldChar w:fldCharType="separate"/>
      </w:r>
      <w:r w:rsidR="005D6E92" w:rsidRPr="00DA6257">
        <w:rPr>
          <w:rFonts w:ascii="David" w:hAnsi="David"/>
          <w:noProof/>
          <w:rtl/>
        </w:rPr>
        <w:instrText>עשרים שנה</w:instrText>
      </w:r>
      <w:r w:rsidR="00752CF2" w:rsidRPr="00DA6257">
        <w:rPr>
          <w:rFonts w:ascii="David" w:hAnsi="David"/>
          <w:rtl/>
        </w:rPr>
        <w:fldChar w:fldCharType="end"/>
      </w:r>
      <w:bookmarkEnd w:id="73"/>
      <w:r w:rsidRPr="00DA6257">
        <w:rPr>
          <w:rFonts w:ascii="David" w:hAnsi="David"/>
          <w:rtl/>
        </w:rPr>
        <w:instrText xml:space="preserve"> מהמועד שקבעה ועדת המכרזים כמועד לתחילת מתן השירותים על ידי הספק לפי מכרז זה</w:instrText>
      </w:r>
      <w:bookmarkEnd w:id="72"/>
      <w:r w:rsidR="002552F6" w:rsidRPr="00DA6257">
        <w:rPr>
          <w:rFonts w:ascii="David" w:hAnsi="David"/>
          <w:rtl/>
        </w:rPr>
        <w:instrText>.</w:instrText>
      </w:r>
    </w:p>
    <w:p w14:paraId="19C7F0BC" w14:textId="77777777" w:rsidR="000937E3" w:rsidRPr="00DA6257" w:rsidRDefault="00D5736B" w:rsidP="00096441">
      <w:pPr>
        <w:numPr>
          <w:ilvl w:val="2"/>
          <w:numId w:val="7"/>
        </w:numPr>
        <w:ind w:left="1247" w:hanging="680"/>
        <w:rPr>
          <w:rFonts w:ascii="David" w:hAnsi="David"/>
        </w:rPr>
      </w:pP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כולה</w:instrText>
      </w:r>
      <w:r w:rsidRPr="00DA6257">
        <w:rPr>
          <w:rFonts w:ascii="David" w:hAnsi="David"/>
          <w:rtl/>
        </w:rPr>
        <w:instrText xml:space="preserve"> </w:instrText>
      </w:r>
      <w:r w:rsidRPr="00DA6257">
        <w:rPr>
          <w:rFonts w:ascii="David" w:hAnsi="David" w:hint="eastAsia"/>
          <w:rtl/>
        </w:rPr>
        <w:instrText>כפופה</w:instrText>
      </w:r>
      <w:r w:rsidR="000937E3" w:rsidRPr="00DA6257">
        <w:rPr>
          <w:rFonts w:ascii="David" w:hAnsi="David"/>
          <w:rtl/>
        </w:rPr>
        <w:instrText xml:space="preserve"> לאישור ועדת המכרזים המשרדית, אישור תקציב המדינה מידי שנה וקיום תקציב בפועל. </w:instrText>
      </w:r>
    </w:p>
    <w:p w14:paraId="266B104D" w14:textId="77777777" w:rsidR="00370B32" w:rsidRPr="00DA6257" w:rsidRDefault="000937E3" w:rsidP="00096441">
      <w:pPr>
        <w:numPr>
          <w:ilvl w:val="2"/>
          <w:numId w:val="7"/>
        </w:numPr>
        <w:ind w:left="1247" w:hanging="680"/>
        <w:rPr>
          <w:rFonts w:ascii="David" w:hAnsi="David"/>
          <w:rtl/>
        </w:rPr>
      </w:pPr>
      <w:bookmarkStart w:id="74" w:name="תקופת_התקשרות_תקופת_ניסיון"/>
      <w:r w:rsidRPr="00DA6257">
        <w:rPr>
          <w:rFonts w:ascii="David" w:hAnsi="David" w:hint="eastAsia"/>
          <w:rtl/>
        </w:rPr>
        <w:instrText>ששת</w:instrText>
      </w:r>
      <w:r w:rsidRPr="00DA6257">
        <w:rPr>
          <w:rFonts w:ascii="David" w:hAnsi="David"/>
          <w:rtl/>
        </w:rPr>
        <w:instrText xml:space="preserve"> החודשים הראשונים להתקשרות יהוו תקופת ניסיון, אשר במהלכה יהא </w:instrText>
      </w:r>
      <w:r w:rsidR="006C4CD8" w:rsidRPr="00DA6257">
        <w:rPr>
          <w:rFonts w:ascii="David" w:hAnsi="David" w:hint="eastAsia"/>
          <w:rtl/>
        </w:rPr>
        <w:instrText>המשרד</w:instrText>
      </w:r>
      <w:r w:rsidRPr="00DA6257">
        <w:rPr>
          <w:rFonts w:ascii="David" w:hAnsi="David"/>
          <w:rtl/>
        </w:rPr>
        <w:instrText xml:space="preserve"> רשאי לבטל את ההתקשרות עם </w:instrText>
      </w:r>
      <w:r w:rsidR="006C4CD8" w:rsidRPr="00DA6257">
        <w:rPr>
          <w:rFonts w:ascii="David" w:hAnsi="David" w:hint="eastAsia"/>
          <w:rtl/>
        </w:rPr>
        <w:instrText>הספק</w:instrText>
      </w:r>
      <w:r w:rsidRPr="00DA6257">
        <w:rPr>
          <w:rFonts w:ascii="David" w:hAnsi="David"/>
          <w:rtl/>
        </w:rPr>
        <w:instrText xml:space="preserve"> בהתראה בכתב בת </w:instrText>
      </w:r>
      <w:r w:rsidR="006C4CD8" w:rsidRPr="00DA6257">
        <w:rPr>
          <w:rFonts w:ascii="David" w:hAnsi="David"/>
          <w:rtl/>
        </w:rPr>
        <w:fldChar w:fldCharType="begin" w:fldLock="1">
          <w:ffData>
            <w:name w:val="Text35"/>
            <w:enabled/>
            <w:calcOnExit w:val="0"/>
            <w:textInput>
              <w:default w:val="30"/>
            </w:textInput>
          </w:ffData>
        </w:fldChar>
      </w:r>
      <w:r w:rsidR="006C4CD8" w:rsidRPr="00DA6257">
        <w:rPr>
          <w:rFonts w:ascii="David" w:hAnsi="David"/>
          <w:rtl/>
        </w:rPr>
        <w:instrText xml:space="preserve"> </w:instrText>
      </w:r>
      <w:r w:rsidR="006C4CD8" w:rsidRPr="00DA6257">
        <w:rPr>
          <w:rFonts w:ascii="David" w:hAnsi="David"/>
        </w:rPr>
        <w:instrText>FORMTEXT</w:instrText>
      </w:r>
      <w:r w:rsidR="006C4CD8" w:rsidRPr="00DA6257">
        <w:rPr>
          <w:rFonts w:ascii="David" w:hAnsi="David"/>
          <w:rtl/>
        </w:rPr>
        <w:instrText xml:space="preserve"> </w:instrText>
      </w:r>
      <w:r w:rsidR="006C4CD8" w:rsidRPr="00DA6257">
        <w:rPr>
          <w:rFonts w:ascii="David" w:hAnsi="David"/>
          <w:rtl/>
        </w:rPr>
      </w:r>
      <w:r w:rsidR="006C4CD8" w:rsidRPr="00DA6257">
        <w:rPr>
          <w:rFonts w:ascii="David" w:hAnsi="David"/>
          <w:rtl/>
        </w:rPr>
        <w:fldChar w:fldCharType="separate"/>
      </w:r>
      <w:r w:rsidR="005D6E92" w:rsidRPr="00DA6257">
        <w:rPr>
          <w:rFonts w:ascii="David" w:hAnsi="David"/>
          <w:noProof/>
          <w:rtl/>
        </w:rPr>
        <w:instrText>30</w:instrText>
      </w:r>
      <w:r w:rsidR="006C4CD8" w:rsidRPr="00DA6257">
        <w:rPr>
          <w:rFonts w:ascii="David" w:hAnsi="David"/>
          <w:rtl/>
        </w:rPr>
        <w:fldChar w:fldCharType="end"/>
      </w:r>
      <w:r w:rsidRPr="00DA6257">
        <w:rPr>
          <w:rFonts w:ascii="David" w:hAnsi="David"/>
          <w:rtl/>
        </w:rPr>
        <w:instrText xml:space="preserve"> ימים מראש, וזאת מבלי שיאלץ לנמק את הסיבה להפסקת ההתקשרות</w:instrText>
      </w:r>
      <w:bookmarkEnd w:id="74"/>
      <w:r w:rsidRPr="00DA6257">
        <w:rPr>
          <w:rFonts w:ascii="David" w:hAnsi="David"/>
          <w:rtl/>
        </w:rPr>
        <w:instrText>.</w:instrText>
      </w:r>
    </w:p>
    <w:p w14:paraId="745D0FB2" w14:textId="77777777" w:rsidR="005D325A" w:rsidRPr="00DA6257" w:rsidRDefault="005D325A" w:rsidP="005D325A">
      <w:pPr>
        <w:pStyle w:val="2"/>
        <w:keepNext/>
        <w:numPr>
          <w:ilvl w:val="1"/>
          <w:numId w:val="7"/>
        </w:numPr>
        <w:ind w:right="0"/>
        <w:rPr>
          <w:rFonts w:ascii="David" w:hAnsi="David"/>
          <w:sz w:val="28"/>
        </w:rPr>
      </w:pPr>
      <w:bookmarkStart w:id="75" w:name="_Toc397938347"/>
      <w:bookmarkStart w:id="76" w:name="_Toc419901125"/>
      <w:r w:rsidRPr="00DA6257">
        <w:rPr>
          <w:rFonts w:ascii="David" w:hAnsi="David" w:hint="eastAsia"/>
          <w:sz w:val="28"/>
          <w:rtl/>
        </w:rPr>
        <w:instrText>התארגנות</w:instrText>
      </w:r>
      <w:r w:rsidRPr="00DA6257">
        <w:rPr>
          <w:rFonts w:ascii="David" w:hAnsi="David"/>
          <w:sz w:val="28"/>
          <w:rtl/>
        </w:rPr>
        <w:instrText xml:space="preserve"> </w:instrText>
      </w:r>
      <w:r w:rsidRPr="00DA6257">
        <w:rPr>
          <w:rFonts w:ascii="David" w:hAnsi="David" w:hint="eastAsia"/>
          <w:sz w:val="28"/>
          <w:rtl/>
        </w:rPr>
        <w:instrText>למתן</w:instrText>
      </w:r>
      <w:r w:rsidRPr="00DA6257">
        <w:rPr>
          <w:rFonts w:ascii="David" w:hAnsi="David"/>
          <w:sz w:val="28"/>
          <w:rtl/>
        </w:rPr>
        <w:instrText xml:space="preserve"> </w:instrText>
      </w:r>
      <w:r w:rsidRPr="00DA6257">
        <w:rPr>
          <w:rFonts w:ascii="David" w:hAnsi="David" w:hint="eastAsia"/>
          <w:sz w:val="28"/>
          <w:rtl/>
        </w:rPr>
        <w:instrText>השירותים</w:instrText>
      </w:r>
      <w:bookmarkEnd w:id="75"/>
      <w:bookmarkEnd w:id="76"/>
    </w:p>
    <w:p w14:paraId="31300292" w14:textId="77777777" w:rsidR="005D325A" w:rsidRPr="00DA6257" w:rsidRDefault="005D325A" w:rsidP="005D325A">
      <w:pPr>
        <w:numPr>
          <w:ilvl w:val="2"/>
          <w:numId w:val="7"/>
        </w:numPr>
        <w:ind w:left="1247" w:hanging="680"/>
        <w:rPr>
          <w:rFonts w:ascii="David" w:hAnsi="David"/>
        </w:rPr>
      </w:pPr>
      <w:r w:rsidRPr="00DA6257">
        <w:rPr>
          <w:rFonts w:ascii="David" w:hAnsi="David" w:hint="eastAsia"/>
          <w:rtl/>
        </w:rPr>
        <w:instrText>הספק</w:instrText>
      </w:r>
      <w:r w:rsidRPr="00DA6257">
        <w:rPr>
          <w:rFonts w:ascii="David" w:hAnsi="David"/>
          <w:rtl/>
        </w:rPr>
        <w:instrText xml:space="preserve"> שייבחר </w:instrText>
      </w:r>
      <w:r w:rsidRPr="00DA6257">
        <w:rPr>
          <w:rFonts w:ascii="David" w:hAnsi="David" w:hint="eastAsia"/>
          <w:rtl/>
        </w:rPr>
        <w:instrText>י</w:instrText>
      </w:r>
      <w:r w:rsidRPr="00DA6257">
        <w:rPr>
          <w:rFonts w:ascii="David" w:hAnsi="David"/>
          <w:rtl/>
        </w:rPr>
        <w:instrText xml:space="preserve">ידרש להתחיל בהתארגנות למתן השירותים </w:instrText>
      </w:r>
      <w:r w:rsidR="002B3C3E" w:rsidRPr="00DA6257">
        <w:rPr>
          <w:rFonts w:ascii="David" w:hAnsi="David" w:hint="eastAsia"/>
          <w:rtl/>
        </w:rPr>
        <w:instrText>מיד</w:instrText>
      </w:r>
      <w:r w:rsidRPr="00DA6257">
        <w:rPr>
          <w:rFonts w:ascii="David" w:hAnsi="David"/>
          <w:rtl/>
        </w:rPr>
        <w:instrText xml:space="preserve"> עם קבלת ההודעה על הזכייה במכרז.</w:instrText>
      </w:r>
    </w:p>
    <w:p w14:paraId="19DF6BE4" w14:textId="4872E869" w:rsidR="005D325A" w:rsidRPr="00DA6257" w:rsidRDefault="005D325A" w:rsidP="006259F3">
      <w:pPr>
        <w:numPr>
          <w:ilvl w:val="2"/>
          <w:numId w:val="7"/>
        </w:numPr>
        <w:ind w:left="1247" w:hanging="680"/>
        <w:rPr>
          <w:rFonts w:ascii="David" w:hAnsi="David"/>
        </w:rPr>
      </w:pPr>
      <w:bookmarkStart w:id="77" w:name="מועד_אחרון_התארגנות"/>
      <w:r w:rsidRPr="00DA6257">
        <w:rPr>
          <w:rFonts w:ascii="David" w:hAnsi="David" w:hint="eastAsia"/>
          <w:rtl/>
        </w:rPr>
        <w:instrText>בתוך</w:instrText>
      </w:r>
      <w:r w:rsidRPr="00DA6257">
        <w:rPr>
          <w:rFonts w:ascii="David" w:hAnsi="David"/>
          <w:rtl/>
        </w:rPr>
        <w:instrText xml:space="preserve"> </w:instrText>
      </w:r>
      <w:r w:rsidR="000A6439" w:rsidRPr="00DA6257">
        <w:rPr>
          <w:rFonts w:ascii="David" w:hAnsi="David" w:hint="eastAsia"/>
          <w:rtl/>
        </w:rPr>
        <w:instrText>חודשיים</w:instrText>
      </w:r>
      <w:r w:rsidRPr="00DA6257">
        <w:rPr>
          <w:rFonts w:ascii="David" w:hAnsi="David"/>
          <w:rtl/>
        </w:rPr>
        <w:instrText xml:space="preserve"> ממועד קבלת ההודעה על זכייה במכרז</w:instrText>
      </w:r>
      <w:bookmarkEnd w:id="77"/>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הנבחר</w:instrText>
      </w:r>
      <w:r w:rsidRPr="00DA6257">
        <w:rPr>
          <w:rFonts w:ascii="David" w:hAnsi="David"/>
          <w:rtl/>
        </w:rPr>
        <w:instrText xml:space="preserve"> </w:instrText>
      </w:r>
      <w:r w:rsidRPr="00DA6257">
        <w:rPr>
          <w:rFonts w:ascii="David" w:hAnsi="David" w:hint="eastAsia"/>
          <w:rtl/>
        </w:rPr>
        <w:instrText>לסיים</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ההתארגנות</w:instrText>
      </w:r>
      <w:r w:rsidRPr="00DA6257">
        <w:rPr>
          <w:rFonts w:ascii="David" w:hAnsi="David"/>
          <w:rtl/>
        </w:rPr>
        <w:instrText xml:space="preserve">, בין היתר לעניין העמדת </w:instrText>
      </w:r>
      <w:bookmarkStart w:id="78" w:name="דרישת_מבנה"/>
      <w:r w:rsidRPr="00DA6257">
        <w:rPr>
          <w:rFonts w:ascii="David" w:hAnsi="David" w:hint="eastAsia"/>
          <w:rtl/>
        </w:rPr>
        <w:instrText>מבנה</w:instrText>
      </w:r>
      <w:r w:rsidRPr="00DA6257">
        <w:rPr>
          <w:rFonts w:ascii="David" w:hAnsi="David"/>
          <w:rtl/>
        </w:rPr>
        <w:instrText>/ים</w:instrText>
      </w:r>
      <w:bookmarkEnd w:id="78"/>
      <w:r w:rsidRPr="00DA6257">
        <w:rPr>
          <w:rFonts w:ascii="David" w:hAnsi="David"/>
          <w:rtl/>
        </w:rPr>
        <w:instrText xml:space="preserve"> </w:instrText>
      </w:r>
      <w:r w:rsidRPr="00DA6257">
        <w:rPr>
          <w:rFonts w:ascii="David" w:hAnsi="David" w:hint="eastAsia"/>
          <w:rtl/>
        </w:rPr>
        <w:instrText>מתאים</w:instrText>
      </w:r>
      <w:r w:rsidRPr="00DA6257">
        <w:rPr>
          <w:rFonts w:ascii="David" w:hAnsi="David"/>
          <w:rtl/>
        </w:rPr>
        <w:instrText xml:space="preserve">/ים, </w:instrText>
      </w:r>
      <w:r w:rsidRPr="00DA6257">
        <w:rPr>
          <w:rFonts w:ascii="David" w:hAnsi="David" w:hint="eastAsia"/>
          <w:rtl/>
        </w:rPr>
        <w:instrText>גיוס</w:instrText>
      </w:r>
      <w:r w:rsidRPr="00DA6257">
        <w:rPr>
          <w:rFonts w:ascii="David" w:hAnsi="David"/>
          <w:rtl/>
        </w:rPr>
        <w:instrText xml:space="preserve"> </w:instrText>
      </w:r>
      <w:r w:rsidRPr="00DA6257">
        <w:rPr>
          <w:rFonts w:ascii="David" w:hAnsi="David" w:hint="eastAsia"/>
          <w:rtl/>
        </w:rPr>
        <w:instrText>כוח</w:instrText>
      </w:r>
      <w:r w:rsidRPr="00DA6257">
        <w:rPr>
          <w:rFonts w:ascii="David" w:hAnsi="David"/>
          <w:rtl/>
        </w:rPr>
        <w:instrText xml:space="preserve"> </w:instrText>
      </w:r>
      <w:r w:rsidRPr="00DA6257">
        <w:rPr>
          <w:rFonts w:ascii="David" w:hAnsi="David" w:hint="eastAsia"/>
          <w:rtl/>
        </w:rPr>
        <w:instrText>אדם</w:instrText>
      </w:r>
      <w:r w:rsidRPr="00DA6257">
        <w:rPr>
          <w:rFonts w:ascii="David" w:hAnsi="David"/>
          <w:rtl/>
        </w:rPr>
        <w:instrText xml:space="preserve"> </w:instrText>
      </w:r>
      <w:r w:rsidRPr="00DA6257">
        <w:rPr>
          <w:rFonts w:ascii="David" w:hAnsi="David" w:hint="eastAsia"/>
          <w:rtl/>
        </w:rPr>
        <w:instrText>והצטיידות</w:instrText>
      </w:r>
      <w:r w:rsidRPr="00DA6257">
        <w:rPr>
          <w:rFonts w:ascii="David" w:hAnsi="David"/>
          <w:rtl/>
        </w:rPr>
        <w:instrText xml:space="preserve">, </w:instrText>
      </w:r>
      <w:r w:rsidRPr="00DA6257">
        <w:rPr>
          <w:rFonts w:ascii="David" w:hAnsi="David" w:hint="eastAsia"/>
          <w:rtl/>
        </w:rPr>
        <w:instrText>ולהיות</w:instrText>
      </w:r>
      <w:r w:rsidRPr="00DA6257">
        <w:rPr>
          <w:rFonts w:ascii="David" w:hAnsi="David"/>
          <w:rtl/>
        </w:rPr>
        <w:instrText xml:space="preserve"> </w:instrText>
      </w:r>
      <w:r w:rsidRPr="00DA6257">
        <w:rPr>
          <w:rFonts w:ascii="David" w:hAnsi="David" w:hint="eastAsia"/>
          <w:rtl/>
        </w:rPr>
        <w:instrText>ערוך</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בפועל</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הנחיות</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w:instrText>
      </w:r>
      <w:r w:rsidR="00617AF3" w:rsidRPr="00DA6257">
        <w:rPr>
          <w:rFonts w:ascii="David" w:hAnsi="David"/>
          <w:rtl/>
        </w:rPr>
        <w:instrText xml:space="preserve"> </w:instrText>
      </w:r>
      <w:r w:rsidR="00617AF3" w:rsidRPr="00DA6257">
        <w:rPr>
          <w:rFonts w:ascii="David" w:hAnsi="David" w:hint="eastAsia"/>
          <w:rtl/>
        </w:rPr>
        <w:instrText>מובהר</w:instrText>
      </w:r>
      <w:r w:rsidR="00617AF3" w:rsidRPr="00DA6257">
        <w:rPr>
          <w:rFonts w:ascii="David" w:hAnsi="David"/>
          <w:rtl/>
        </w:rPr>
        <w:instrText xml:space="preserve"> כי עד לסיום ההתארגנות המשרד יהיה רשאי </w:instrText>
      </w:r>
      <w:r w:rsidR="00617AF3" w:rsidRPr="00DA6257">
        <w:rPr>
          <w:rFonts w:ascii="David" w:hAnsi="David" w:hint="eastAsia"/>
          <w:rtl/>
        </w:rPr>
        <w:instrText>שלא</w:instrText>
      </w:r>
      <w:r w:rsidR="00617AF3" w:rsidRPr="00DA6257">
        <w:rPr>
          <w:rFonts w:ascii="David" w:hAnsi="David"/>
          <w:rtl/>
        </w:rPr>
        <w:instrText xml:space="preserve"> להפנות </w:instrText>
      </w:r>
      <w:r w:rsidR="00617AF3" w:rsidRPr="00DA6257">
        <w:rPr>
          <w:rFonts w:ascii="David" w:hAnsi="David"/>
          <w:rtl/>
        </w:rPr>
        <w:fldChar w:fldCharType="begin" w:fldLock="1"/>
      </w:r>
      <w:r w:rsidR="00617AF3" w:rsidRPr="00DA6257">
        <w:rPr>
          <w:rFonts w:ascii="David" w:hAnsi="David"/>
          <w:rtl/>
        </w:rPr>
        <w:instrText xml:space="preserve"> </w:instrText>
      </w:r>
      <w:r w:rsidR="00617AF3" w:rsidRPr="00DA6257">
        <w:rPr>
          <w:rFonts w:ascii="David" w:hAnsi="David"/>
        </w:rPr>
        <w:instrText>REF</w:instrText>
      </w:r>
      <w:r w:rsidR="00617AF3" w:rsidRPr="00DA6257">
        <w:rPr>
          <w:rFonts w:ascii="David" w:hAnsi="David"/>
          <w:rtl/>
        </w:rPr>
        <w:instrText xml:space="preserve"> כינוי_אוכלוסיית_היעד \</w:instrText>
      </w:r>
      <w:r w:rsidR="00617AF3" w:rsidRPr="00DA6257">
        <w:rPr>
          <w:rFonts w:ascii="David" w:hAnsi="David"/>
        </w:rPr>
        <w:instrText>h</w:instrText>
      </w:r>
      <w:r w:rsidR="00617AF3" w:rsidRPr="00DA6257">
        <w:rPr>
          <w:rFonts w:ascii="David" w:hAnsi="David"/>
          <w:rtl/>
        </w:rPr>
        <w:instrText xml:space="preserve">  \* </w:instrText>
      </w:r>
      <w:r w:rsidR="00617AF3" w:rsidRPr="00DA6257">
        <w:rPr>
          <w:rFonts w:ascii="David" w:hAnsi="David"/>
        </w:rPr>
        <w:instrText>MERGEFORMAT</w:instrText>
      </w:r>
      <w:r w:rsidR="00617AF3" w:rsidRPr="00DA6257">
        <w:rPr>
          <w:rFonts w:ascii="David" w:hAnsi="David"/>
          <w:rtl/>
        </w:rPr>
        <w:instrText xml:space="preserve"> </w:instrText>
      </w:r>
      <w:r w:rsidR="00617AF3" w:rsidRPr="00DA6257">
        <w:rPr>
          <w:rFonts w:ascii="David" w:hAnsi="David"/>
          <w:rtl/>
        </w:rPr>
      </w:r>
      <w:r w:rsidR="00617AF3" w:rsidRPr="00DA6257">
        <w:rPr>
          <w:rFonts w:ascii="David" w:hAnsi="David"/>
          <w:rtl/>
        </w:rPr>
        <w:fldChar w:fldCharType="separate"/>
      </w:r>
      <w:r w:rsidR="005D6E92" w:rsidRPr="00DA6257">
        <w:rPr>
          <w:rFonts w:ascii="David" w:hAnsi="David" w:hint="eastAsia"/>
          <w:rtl/>
        </w:rPr>
        <w:instrText>מושמים</w:instrText>
      </w:r>
      <w:r w:rsidR="00617AF3" w:rsidRPr="00DA6257">
        <w:rPr>
          <w:rFonts w:ascii="David" w:hAnsi="David"/>
          <w:rtl/>
        </w:rPr>
        <w:fldChar w:fldCharType="end"/>
      </w:r>
      <w:r w:rsidR="00617AF3" w:rsidRPr="00DA6257">
        <w:rPr>
          <w:rFonts w:ascii="David" w:hAnsi="David"/>
          <w:rtl/>
        </w:rPr>
        <w:instrText xml:space="preserve"> </w:instrText>
      </w:r>
      <w:r w:rsidR="00617AF3" w:rsidRPr="00DA6257">
        <w:rPr>
          <w:rFonts w:ascii="David" w:hAnsi="David" w:hint="eastAsia"/>
          <w:rtl/>
        </w:rPr>
        <w:instrText>ל</w:instrText>
      </w:r>
      <w:r w:rsidR="00617AF3" w:rsidRPr="00DA6257">
        <w:rPr>
          <w:rFonts w:ascii="David" w:hAnsi="David"/>
          <w:rtl/>
        </w:rPr>
        <w:fldChar w:fldCharType="begin" w:fldLock="1"/>
      </w:r>
      <w:r w:rsidR="00617AF3" w:rsidRPr="00DA6257">
        <w:rPr>
          <w:rFonts w:ascii="David" w:hAnsi="David"/>
          <w:rtl/>
        </w:rPr>
        <w:instrText xml:space="preserve"> </w:instrText>
      </w:r>
      <w:r w:rsidR="00617AF3" w:rsidRPr="00DA6257">
        <w:rPr>
          <w:rFonts w:ascii="David" w:hAnsi="David"/>
        </w:rPr>
        <w:instrText>REF</w:instrText>
      </w:r>
      <w:r w:rsidR="00617AF3" w:rsidRPr="00DA6257">
        <w:rPr>
          <w:rFonts w:ascii="David" w:hAnsi="David"/>
          <w:rtl/>
        </w:rPr>
        <w:instrText xml:space="preserve"> כינוי_מסגרת \</w:instrText>
      </w:r>
      <w:r w:rsidR="00617AF3" w:rsidRPr="00DA6257">
        <w:rPr>
          <w:rFonts w:ascii="David" w:hAnsi="David"/>
        </w:rPr>
        <w:instrText>h</w:instrText>
      </w:r>
      <w:r w:rsidR="00617AF3" w:rsidRPr="00DA6257">
        <w:rPr>
          <w:rFonts w:ascii="David" w:hAnsi="David"/>
          <w:rtl/>
        </w:rPr>
        <w:instrText xml:space="preserve">  \* </w:instrText>
      </w:r>
      <w:r w:rsidR="00617AF3" w:rsidRPr="00DA6257">
        <w:rPr>
          <w:rFonts w:ascii="David" w:hAnsi="David"/>
        </w:rPr>
        <w:instrText>MERGEFORMAT</w:instrText>
      </w:r>
      <w:r w:rsidR="00617AF3" w:rsidRPr="00DA6257">
        <w:rPr>
          <w:rFonts w:ascii="David" w:hAnsi="David"/>
          <w:rtl/>
        </w:rPr>
        <w:instrText xml:space="preserve"> </w:instrText>
      </w:r>
      <w:r w:rsidR="00617AF3" w:rsidRPr="00DA6257">
        <w:rPr>
          <w:rFonts w:ascii="David" w:hAnsi="David"/>
          <w:rtl/>
        </w:rPr>
      </w:r>
      <w:r w:rsidR="00617AF3" w:rsidRPr="00DA6257">
        <w:rPr>
          <w:rFonts w:ascii="David" w:hAnsi="David"/>
          <w:rtl/>
        </w:rPr>
        <w:fldChar w:fldCharType="separate"/>
      </w:r>
      <w:r w:rsidR="005D6E92" w:rsidRPr="00DA6257">
        <w:rPr>
          <w:rFonts w:ascii="David" w:hAnsi="David" w:hint="eastAsia"/>
          <w:rtl/>
        </w:rPr>
        <w:instrText>מסגרת</w:instrText>
      </w:r>
      <w:r w:rsidR="00617AF3" w:rsidRPr="00DA6257">
        <w:rPr>
          <w:rFonts w:ascii="David" w:hAnsi="David"/>
          <w:rtl/>
        </w:rPr>
        <w:fldChar w:fldCharType="end"/>
      </w:r>
      <w:r w:rsidR="00617AF3" w:rsidRPr="00DA6257">
        <w:rPr>
          <w:rFonts w:ascii="David" w:hAnsi="David"/>
          <w:rtl/>
        </w:rPr>
        <w:instrText>.</w:instrText>
      </w:r>
    </w:p>
    <w:p w14:paraId="12F60280" w14:textId="2C9D6355" w:rsidR="00BC2107" w:rsidRPr="00DA6257" w:rsidRDefault="00BC2107" w:rsidP="006259F3">
      <w:pPr>
        <w:numPr>
          <w:ilvl w:val="2"/>
          <w:numId w:val="7"/>
        </w:numPr>
        <w:ind w:left="1247" w:hanging="680"/>
        <w:rPr>
          <w:rFonts w:ascii="David" w:hAnsi="David"/>
        </w:rPr>
      </w:pPr>
      <w:r w:rsidRPr="00DA6257">
        <w:rPr>
          <w:rFonts w:ascii="David" w:hAnsi="David" w:hint="cs"/>
          <w:rtl/>
        </w:rPr>
        <w:instrText xml:space="preserve">על אף האמור בסעיף זה, </w:instrText>
      </w:r>
      <w:r w:rsidRPr="00DA6257">
        <w:rPr>
          <w:rFonts w:ascii="David" w:hAnsi="David"/>
          <w:rtl/>
        </w:rPr>
        <w:instrText>במקרים חריגים, בכפוף לאישור וועדת המכרזים, ניתן יהיה להאריך את תקופת ההתארגנות בתקופה נוספת שלא תעלה על חודשיים, על פי שיקול דעתו הבלעדי של המשרד.</w:instrText>
      </w:r>
      <w:r w:rsidRPr="00DA6257">
        <w:rPr>
          <w:rFonts w:ascii="David" w:hAnsi="David" w:hint="cs"/>
          <w:rtl/>
        </w:rPr>
        <w:instrText xml:space="preserve"> </w:instrText>
      </w:r>
      <w:r w:rsidRPr="00DA6257">
        <w:rPr>
          <w:rFonts w:ascii="David" w:hAnsi="David"/>
          <w:rtl/>
        </w:rPr>
        <w:instrText>במידה ותידרש תקופה נוספת, מעבר לתקופת ההארכה הראשונה, י</w:instrText>
      </w:r>
      <w:r w:rsidRPr="00DA6257">
        <w:rPr>
          <w:rFonts w:ascii="David" w:hAnsi="David" w:hint="cs"/>
          <w:rtl/>
        </w:rPr>
        <w:instrText>י</w:instrText>
      </w:r>
      <w:r w:rsidRPr="00DA6257">
        <w:rPr>
          <w:rFonts w:ascii="David" w:hAnsi="David"/>
          <w:rtl/>
        </w:rPr>
        <w:instrText>דרש אישור של מנהל האגף/מנכ"ל המשרד בנוסף לאישור ועדת המכרזים</w:instrText>
      </w:r>
      <w:r w:rsidRPr="00DA6257">
        <w:rPr>
          <w:rFonts w:ascii="David" w:hAnsi="David" w:hint="cs"/>
          <w:rtl/>
        </w:rPr>
        <w:instrText>.</w:instrText>
      </w:r>
    </w:p>
    <w:p w14:paraId="2B3ABCEE" w14:textId="77777777" w:rsidR="005D325A" w:rsidRPr="00DA6257" w:rsidRDefault="005D325A" w:rsidP="005D325A">
      <w:pPr>
        <w:numPr>
          <w:ilvl w:val="2"/>
          <w:numId w:val="7"/>
        </w:numPr>
        <w:ind w:left="1247" w:hanging="680"/>
        <w:rPr>
          <w:rFonts w:ascii="David" w:hAnsi="David"/>
        </w:rPr>
      </w:pPr>
      <w:r w:rsidRPr="00DA6257">
        <w:rPr>
          <w:rFonts w:ascii="David" w:hAnsi="David" w:hint="eastAsia"/>
          <w:rtl/>
        </w:rPr>
        <w:instrText>מבלי</w:instrText>
      </w:r>
      <w:r w:rsidRPr="00DA6257">
        <w:rPr>
          <w:rFonts w:ascii="David" w:hAnsi="David"/>
          <w:rtl/>
        </w:rPr>
        <w:instrText xml:space="preserve"> לגרוע מן האמור לעיל, </w:instrText>
      </w:r>
      <w:r w:rsidRPr="00DA6257">
        <w:rPr>
          <w:rFonts w:ascii="David" w:hAnsi="David" w:hint="eastAsia"/>
          <w:rtl/>
        </w:rPr>
        <w:instrText>הספק</w:instrText>
      </w:r>
      <w:r w:rsidRPr="00DA6257">
        <w:rPr>
          <w:rFonts w:ascii="David" w:hAnsi="David"/>
          <w:rtl/>
        </w:rPr>
        <w:instrText xml:space="preserve"> מתחייב </w:instrText>
      </w:r>
      <w:r w:rsidRPr="00DA6257">
        <w:rPr>
          <w:rFonts w:ascii="David" w:hAnsi="David" w:hint="eastAsia"/>
          <w:rtl/>
        </w:rPr>
        <w:instrText>לתת</w:instrText>
      </w:r>
      <w:r w:rsidRPr="00DA6257">
        <w:rPr>
          <w:rFonts w:ascii="David" w:hAnsi="David"/>
          <w:rtl/>
        </w:rPr>
        <w:instrText xml:space="preserve"> את השירותים למשרד, בכפוף לדרישות</w:instrText>
      </w:r>
      <w:r w:rsidRPr="00DA6257">
        <w:rPr>
          <w:rFonts w:ascii="David" w:hAnsi="David" w:hint="eastAsia"/>
          <w:rtl/>
        </w:rPr>
        <w:instrText>יו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המשרד </w:instrText>
      </w:r>
      <w:r w:rsidR="002B3C3E" w:rsidRPr="00DA6257">
        <w:rPr>
          <w:rFonts w:ascii="David" w:hAnsi="David" w:hint="eastAsia"/>
          <w:rtl/>
        </w:rPr>
        <w:instrText>לעניין</w:instrText>
      </w:r>
      <w:r w:rsidRPr="00DA6257">
        <w:rPr>
          <w:rFonts w:ascii="David" w:hAnsi="David"/>
          <w:rtl/>
        </w:rPr>
        <w:instrText xml:space="preserve"> משך </w:instrText>
      </w:r>
      <w:r w:rsidRPr="00DA6257">
        <w:rPr>
          <w:rFonts w:ascii="David" w:hAnsi="David" w:hint="eastAsia"/>
          <w:rtl/>
        </w:rPr>
        <w:instrText>ההתקשרות</w:instrText>
      </w:r>
      <w:r w:rsidRPr="00DA6257">
        <w:rPr>
          <w:rFonts w:ascii="David" w:hAnsi="David"/>
          <w:rtl/>
        </w:rPr>
        <w:instrText>.</w:instrText>
      </w:r>
    </w:p>
    <w:p w14:paraId="076ECBA8" w14:textId="77777777" w:rsidR="00370B32" w:rsidRPr="00DA6257" w:rsidRDefault="00370B32" w:rsidP="00370B32">
      <w:pPr>
        <w:rPr>
          <w:rFonts w:ascii="David" w:hAnsi="David"/>
          <w:rtl/>
        </w:rPr>
      </w:pPr>
    </w:p>
    <w:p w14:paraId="4087B3AA" w14:textId="77777777" w:rsidR="00370B32" w:rsidRPr="00DA6257" w:rsidRDefault="00370B32" w:rsidP="00370B32">
      <w:pPr>
        <w:rPr>
          <w:rFonts w:ascii="David" w:hAnsi="David"/>
          <w:rtl/>
        </w:rPr>
      </w:pPr>
    </w:p>
    <w:p w14:paraId="0D0F0889" w14:textId="77777777" w:rsidR="00370B32" w:rsidRPr="00DA6257" w:rsidRDefault="00370B32" w:rsidP="00370B32">
      <w:pPr>
        <w:rPr>
          <w:rFonts w:ascii="David" w:hAnsi="David"/>
          <w:rtl/>
        </w:rPr>
      </w:pPr>
    </w:p>
    <w:p w14:paraId="14C72FB0" w14:textId="77777777" w:rsidR="00291977" w:rsidRPr="00DA6257" w:rsidRDefault="00FE6C91" w:rsidP="00C92698">
      <w:pPr>
        <w:pStyle w:val="1"/>
        <w:ind w:right="0"/>
        <w:rPr>
          <w:rFonts w:ascii="David" w:hAnsi="David"/>
          <w:rtl/>
        </w:rPr>
      </w:pPr>
      <w:bookmarkStart w:id="79" w:name="_Toc419901126"/>
      <w:r w:rsidRPr="00DA6257">
        <w:rPr>
          <w:rFonts w:ascii="David" w:hAnsi="David" w:hint="eastAsia"/>
          <w:rtl/>
        </w:rPr>
        <w:instrText>תנאי</w:instrText>
      </w:r>
      <w:r w:rsidRPr="00DA6257">
        <w:rPr>
          <w:rFonts w:ascii="David" w:hAnsi="David"/>
          <w:rtl/>
        </w:rPr>
        <w:instrText>-</w:instrText>
      </w:r>
      <w:r w:rsidRPr="00DA6257">
        <w:rPr>
          <w:rFonts w:ascii="David" w:hAnsi="David" w:hint="eastAsia"/>
          <w:rtl/>
        </w:rPr>
        <w:instrText>סף</w:instrText>
      </w:r>
      <w:bookmarkEnd w:id="66"/>
      <w:bookmarkEnd w:id="67"/>
      <w:bookmarkEnd w:id="68"/>
      <w:bookmarkEnd w:id="69"/>
      <w:bookmarkEnd w:id="79"/>
    </w:p>
    <w:p w14:paraId="387D2417" w14:textId="79CA5CB0" w:rsidR="00031FCE" w:rsidRPr="00DA6257" w:rsidRDefault="00AA1B70" w:rsidP="00A47E49">
      <w:pPr>
        <w:rPr>
          <w:rFonts w:ascii="David" w:hAnsi="David"/>
          <w:b/>
          <w:bCs/>
          <w:rtl/>
        </w:rPr>
      </w:pP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נדרש</w:instrText>
      </w:r>
      <w:r w:rsidRPr="00DA6257">
        <w:rPr>
          <w:rFonts w:ascii="David" w:hAnsi="David"/>
          <w:b/>
          <w:bCs/>
          <w:rtl/>
        </w:rPr>
        <w:instrText xml:space="preserve"> </w:instrText>
      </w:r>
      <w:r w:rsidRPr="00DA6257">
        <w:rPr>
          <w:rFonts w:ascii="David" w:hAnsi="David" w:hint="eastAsia"/>
          <w:b/>
          <w:bCs/>
          <w:rtl/>
        </w:rPr>
        <w:instrText>לעמוד</w:instrText>
      </w:r>
      <w:r w:rsidRPr="00DA6257">
        <w:rPr>
          <w:rFonts w:ascii="David" w:hAnsi="David"/>
          <w:b/>
          <w:bCs/>
          <w:rtl/>
        </w:rPr>
        <w:instrText xml:space="preserve"> </w:instrText>
      </w:r>
      <w:r w:rsidRPr="00DA6257">
        <w:rPr>
          <w:rFonts w:ascii="David" w:hAnsi="David" w:hint="eastAsia"/>
          <w:b/>
          <w:bCs/>
          <w:rtl/>
        </w:rPr>
        <w:instrText>בכל</w:instrText>
      </w:r>
      <w:r w:rsidRPr="00DA6257">
        <w:rPr>
          <w:rFonts w:ascii="David" w:hAnsi="David"/>
          <w:b/>
          <w:bCs/>
          <w:rtl/>
        </w:rPr>
        <w:instrText xml:space="preserve"> </w:instrText>
      </w:r>
      <w:r w:rsidRPr="00DA6257">
        <w:rPr>
          <w:rFonts w:ascii="David" w:hAnsi="David" w:hint="eastAsia"/>
          <w:b/>
          <w:bCs/>
          <w:rtl/>
        </w:rPr>
        <w:instrText>תנאי</w:instrText>
      </w:r>
      <w:r w:rsidRPr="00DA6257">
        <w:rPr>
          <w:rFonts w:ascii="David" w:hAnsi="David"/>
          <w:b/>
          <w:bCs/>
          <w:rtl/>
        </w:rPr>
        <w:instrText xml:space="preserve"> </w:instrText>
      </w:r>
      <w:r w:rsidRPr="00DA6257">
        <w:rPr>
          <w:rFonts w:ascii="David" w:hAnsi="David" w:hint="eastAsia"/>
          <w:b/>
          <w:bCs/>
          <w:rtl/>
        </w:rPr>
        <w:instrText>הסף</w:instrText>
      </w:r>
      <w:r w:rsidRPr="00DA6257">
        <w:rPr>
          <w:rFonts w:ascii="David" w:hAnsi="David"/>
          <w:b/>
          <w:bCs/>
          <w:rtl/>
        </w:rPr>
        <w:instrText xml:space="preserve"> </w:instrText>
      </w:r>
      <w:r w:rsidRPr="00DA6257">
        <w:rPr>
          <w:rFonts w:ascii="David" w:hAnsi="David" w:hint="eastAsia"/>
          <w:b/>
          <w:bCs/>
          <w:rtl/>
        </w:rPr>
        <w:instrText>הבאים</w:instrText>
      </w:r>
      <w:r w:rsidRPr="00DA6257">
        <w:rPr>
          <w:rFonts w:ascii="David" w:hAnsi="David"/>
          <w:b/>
          <w:bCs/>
          <w:rtl/>
        </w:rPr>
        <w:instrText xml:space="preserve"> (במצטבר). </w:instrText>
      </w:r>
      <w:r w:rsidRPr="00DA6257">
        <w:rPr>
          <w:rFonts w:ascii="David" w:hAnsi="David" w:hint="eastAsia"/>
          <w:b/>
          <w:bCs/>
          <w:rtl/>
        </w:rPr>
        <w:instrText>כל</w:instrText>
      </w:r>
      <w:r w:rsidRPr="00DA6257">
        <w:rPr>
          <w:rFonts w:ascii="David" w:hAnsi="David"/>
          <w:b/>
          <w:bCs/>
          <w:rtl/>
        </w:rPr>
        <w:instrText xml:space="preserve"> </w:instrText>
      </w:r>
      <w:r w:rsidRPr="00DA6257">
        <w:rPr>
          <w:rFonts w:ascii="David" w:hAnsi="David" w:hint="eastAsia"/>
          <w:b/>
          <w:bCs/>
          <w:rtl/>
        </w:rPr>
        <w:instrText>הצהרותיו</w:instrText>
      </w:r>
      <w:r w:rsidRPr="00DA6257">
        <w:rPr>
          <w:rFonts w:ascii="David" w:hAnsi="David"/>
          <w:b/>
          <w:bCs/>
          <w:rtl/>
        </w:rPr>
        <w:instrText xml:space="preserve"> </w:instrText>
      </w:r>
      <w:r w:rsidRPr="00DA6257">
        <w:rPr>
          <w:rFonts w:ascii="David" w:hAnsi="David" w:hint="eastAsia"/>
          <w:b/>
          <w:bCs/>
          <w:rtl/>
        </w:rPr>
        <w:instrText>והתחייבויותיו</w:instrText>
      </w:r>
      <w:r w:rsidRPr="00DA6257">
        <w:rPr>
          <w:rFonts w:ascii="David" w:hAnsi="David"/>
          <w:b/>
          <w:bCs/>
          <w:rtl/>
        </w:rPr>
        <w:instrText xml:space="preserve"> </w:instrText>
      </w:r>
      <w:r w:rsidRPr="00DA6257">
        <w:rPr>
          <w:rFonts w:ascii="David" w:hAnsi="David" w:hint="eastAsia"/>
          <w:b/>
          <w:bCs/>
          <w:rtl/>
        </w:rPr>
        <w:instrText>של</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הנדרשות</w:instrText>
      </w:r>
      <w:r w:rsidRPr="00DA6257">
        <w:rPr>
          <w:rFonts w:ascii="David" w:hAnsi="David"/>
          <w:b/>
          <w:bCs/>
          <w:rtl/>
        </w:rPr>
        <w:instrText xml:space="preserve"> </w:instrText>
      </w:r>
      <w:r w:rsidRPr="00DA6257">
        <w:rPr>
          <w:rFonts w:ascii="David" w:hAnsi="David" w:hint="eastAsia"/>
          <w:b/>
          <w:bCs/>
          <w:rtl/>
        </w:rPr>
        <w:instrText>לפי</w:instrText>
      </w:r>
      <w:r w:rsidRPr="00DA6257">
        <w:rPr>
          <w:rFonts w:ascii="David" w:hAnsi="David"/>
          <w:b/>
          <w:bCs/>
          <w:rtl/>
        </w:rPr>
        <w:instrText xml:space="preserve"> </w:instrText>
      </w:r>
      <w:r w:rsidRPr="00DA6257">
        <w:rPr>
          <w:rFonts w:ascii="David" w:hAnsi="David" w:hint="eastAsia"/>
          <w:b/>
          <w:bCs/>
          <w:rtl/>
        </w:rPr>
        <w:instrText>תנאי</w:instrText>
      </w:r>
      <w:r w:rsidRPr="00DA6257">
        <w:rPr>
          <w:rFonts w:ascii="David" w:hAnsi="David"/>
          <w:b/>
          <w:bCs/>
          <w:rtl/>
        </w:rPr>
        <w:instrText xml:space="preserve"> </w:instrText>
      </w:r>
      <w:r w:rsidRPr="00DA6257">
        <w:rPr>
          <w:rFonts w:ascii="David" w:hAnsi="David" w:hint="eastAsia"/>
          <w:b/>
          <w:bCs/>
          <w:rtl/>
        </w:rPr>
        <w:instrText>סף</w:instrText>
      </w:r>
      <w:r w:rsidRPr="00DA6257">
        <w:rPr>
          <w:rFonts w:ascii="David" w:hAnsi="David"/>
          <w:b/>
          <w:bCs/>
          <w:rtl/>
        </w:rPr>
        <w:instrText xml:space="preserve">, </w:instrText>
      </w:r>
      <w:r w:rsidRPr="00DA6257">
        <w:rPr>
          <w:rFonts w:ascii="David" w:hAnsi="David" w:hint="eastAsia"/>
          <w:b/>
          <w:bCs/>
          <w:rtl/>
        </w:rPr>
        <w:instrText>הינן</w:instrText>
      </w:r>
      <w:r w:rsidRPr="00DA6257">
        <w:rPr>
          <w:rFonts w:ascii="David" w:hAnsi="David"/>
          <w:b/>
          <w:bCs/>
          <w:rtl/>
        </w:rPr>
        <w:instrText xml:space="preserve"> </w:instrText>
      </w:r>
      <w:r w:rsidRPr="00DA6257">
        <w:rPr>
          <w:rFonts w:ascii="David" w:hAnsi="David" w:hint="eastAsia"/>
          <w:b/>
          <w:bCs/>
          <w:rtl/>
        </w:rPr>
        <w:instrText>בגדר</w:instrText>
      </w:r>
      <w:r w:rsidRPr="00DA6257">
        <w:rPr>
          <w:rFonts w:ascii="David" w:hAnsi="David"/>
          <w:b/>
          <w:bCs/>
          <w:rtl/>
        </w:rPr>
        <w:instrText xml:space="preserve"> </w:instrText>
      </w:r>
      <w:r w:rsidRPr="00DA6257">
        <w:rPr>
          <w:rFonts w:ascii="David" w:hAnsi="David" w:hint="eastAsia"/>
          <w:b/>
          <w:bCs/>
          <w:rtl/>
        </w:rPr>
        <w:instrText>חובה</w:instrText>
      </w:r>
      <w:r w:rsidRPr="00DA6257">
        <w:rPr>
          <w:rFonts w:ascii="David" w:hAnsi="David"/>
          <w:b/>
          <w:bCs/>
          <w:rtl/>
        </w:rPr>
        <w:instrText xml:space="preserve"> </w:instrText>
      </w:r>
      <w:r w:rsidRPr="00DA6257">
        <w:rPr>
          <w:rFonts w:ascii="David" w:hAnsi="David" w:hint="eastAsia"/>
          <w:b/>
          <w:bCs/>
          <w:rtl/>
        </w:rPr>
        <w:instrText>והן</w:instrText>
      </w:r>
      <w:r w:rsidRPr="00DA6257">
        <w:rPr>
          <w:rFonts w:ascii="David" w:hAnsi="David"/>
          <w:b/>
          <w:bCs/>
          <w:rtl/>
        </w:rPr>
        <w:instrText xml:space="preserve"> </w:instrText>
      </w:r>
      <w:r w:rsidRPr="00DA6257">
        <w:rPr>
          <w:rFonts w:ascii="David" w:hAnsi="David" w:hint="eastAsia"/>
          <w:b/>
          <w:bCs/>
          <w:rtl/>
        </w:rPr>
        <w:instrText>יינתנו</w:instrText>
      </w:r>
      <w:r w:rsidRPr="00DA6257">
        <w:rPr>
          <w:rFonts w:ascii="David" w:hAnsi="David"/>
          <w:b/>
          <w:bCs/>
          <w:rtl/>
        </w:rPr>
        <w:instrText xml:space="preserve"> </w:instrText>
      </w:r>
      <w:r w:rsidRPr="00DA6257">
        <w:rPr>
          <w:rFonts w:ascii="David" w:hAnsi="David" w:hint="eastAsia"/>
          <w:b/>
          <w:bCs/>
          <w:rtl/>
        </w:rPr>
        <w:instrText>רק</w:instrText>
      </w:r>
      <w:r w:rsidRPr="00DA6257">
        <w:rPr>
          <w:rFonts w:ascii="David" w:hAnsi="David"/>
          <w:b/>
          <w:bCs/>
          <w:rtl/>
        </w:rPr>
        <w:instrText xml:space="preserve"> </w:instrText>
      </w:r>
      <w:r w:rsidRPr="00DA6257">
        <w:rPr>
          <w:rFonts w:ascii="David" w:hAnsi="David" w:hint="eastAsia"/>
          <w:b/>
          <w:bCs/>
          <w:rtl/>
        </w:rPr>
        <w:instrText>אם</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אכן</w:instrText>
      </w:r>
      <w:r w:rsidRPr="00DA6257">
        <w:rPr>
          <w:rFonts w:ascii="David" w:hAnsi="David"/>
          <w:b/>
          <w:bCs/>
          <w:rtl/>
        </w:rPr>
        <w:instrText xml:space="preserve"> </w:instrText>
      </w:r>
      <w:r w:rsidRPr="00DA6257">
        <w:rPr>
          <w:rFonts w:ascii="David" w:hAnsi="David" w:hint="eastAsia"/>
          <w:b/>
          <w:bCs/>
          <w:rtl/>
        </w:rPr>
        <w:instrText>עומד</w:instrText>
      </w:r>
      <w:r w:rsidRPr="00DA6257">
        <w:rPr>
          <w:rFonts w:ascii="David" w:hAnsi="David"/>
          <w:b/>
          <w:bCs/>
          <w:rtl/>
        </w:rPr>
        <w:instrText xml:space="preserve"> </w:instrText>
      </w:r>
      <w:r w:rsidRPr="00DA6257">
        <w:rPr>
          <w:rFonts w:ascii="David" w:hAnsi="David" w:hint="eastAsia"/>
          <w:b/>
          <w:bCs/>
          <w:rtl/>
        </w:rPr>
        <w:instrText>בדרישות</w:instrText>
      </w:r>
      <w:r w:rsidRPr="00DA6257">
        <w:rPr>
          <w:rFonts w:ascii="David" w:hAnsi="David"/>
          <w:b/>
          <w:bCs/>
          <w:rtl/>
        </w:rPr>
        <w:instrText xml:space="preserve">, </w:instrText>
      </w:r>
      <w:r w:rsidRPr="00DA6257">
        <w:rPr>
          <w:rFonts w:ascii="David" w:hAnsi="David" w:hint="eastAsia"/>
          <w:b/>
          <w:bCs/>
          <w:rtl/>
        </w:rPr>
        <w:instrText>לגביהן</w:instrText>
      </w:r>
      <w:r w:rsidRPr="00DA6257">
        <w:rPr>
          <w:rFonts w:ascii="David" w:hAnsi="David"/>
          <w:b/>
          <w:bCs/>
          <w:rtl/>
        </w:rPr>
        <w:instrText xml:space="preserve"> </w:instrText>
      </w:r>
      <w:r w:rsidRPr="00DA6257">
        <w:rPr>
          <w:rFonts w:ascii="David" w:hAnsi="David" w:hint="eastAsia"/>
          <w:b/>
          <w:bCs/>
          <w:rtl/>
        </w:rPr>
        <w:instrText>נדרשות</w:instrText>
      </w:r>
      <w:r w:rsidRPr="00DA6257">
        <w:rPr>
          <w:rFonts w:ascii="David" w:hAnsi="David"/>
          <w:b/>
          <w:bCs/>
          <w:rtl/>
        </w:rPr>
        <w:instrText xml:space="preserve"> </w:instrText>
      </w:r>
      <w:r w:rsidRPr="00DA6257">
        <w:rPr>
          <w:rFonts w:ascii="David" w:hAnsi="David" w:hint="eastAsia"/>
          <w:b/>
          <w:bCs/>
          <w:rtl/>
        </w:rPr>
        <w:instrText>ההצהרות</w:instrText>
      </w:r>
      <w:r w:rsidRPr="00DA6257">
        <w:rPr>
          <w:rFonts w:ascii="David" w:hAnsi="David"/>
          <w:b/>
          <w:bCs/>
          <w:rtl/>
        </w:rPr>
        <w:instrText xml:space="preserve"> </w:instrText>
      </w:r>
      <w:r w:rsidRPr="00DA6257">
        <w:rPr>
          <w:rFonts w:ascii="David" w:hAnsi="David" w:hint="eastAsia"/>
          <w:b/>
          <w:bCs/>
          <w:rtl/>
        </w:rPr>
        <w:instrText>וההתחייבויות</w:instrText>
      </w:r>
      <w:r w:rsidRPr="00DA6257">
        <w:rPr>
          <w:rFonts w:ascii="David" w:hAnsi="David"/>
          <w:b/>
          <w:bCs/>
          <w:rtl/>
        </w:rPr>
        <w:instrText>.</w:instrText>
      </w:r>
      <w:r w:rsidR="00031FCE" w:rsidRPr="00DA6257">
        <w:rPr>
          <w:rFonts w:ascii="David" w:hAnsi="David"/>
          <w:b/>
          <w:bCs/>
          <w:rtl/>
        </w:rPr>
        <w:instrText xml:space="preserve"> </w:instrText>
      </w:r>
      <w:r w:rsidR="00031FCE" w:rsidRPr="00DA6257">
        <w:rPr>
          <w:rFonts w:ascii="David" w:hAnsi="David" w:hint="eastAsia"/>
          <w:b/>
          <w:bCs/>
          <w:rtl/>
        </w:rPr>
        <w:instrText>על</w:instrText>
      </w:r>
      <w:r w:rsidR="00031FCE" w:rsidRPr="00DA6257">
        <w:rPr>
          <w:rFonts w:ascii="David" w:hAnsi="David"/>
          <w:b/>
          <w:bCs/>
          <w:rtl/>
        </w:rPr>
        <w:instrText xml:space="preserve"> </w:instrText>
      </w:r>
      <w:r w:rsidR="00031FCE" w:rsidRPr="00DA6257">
        <w:rPr>
          <w:rFonts w:ascii="David" w:hAnsi="David" w:hint="eastAsia"/>
          <w:b/>
          <w:bCs/>
          <w:rtl/>
        </w:rPr>
        <w:instrText>המציע</w:instrText>
      </w:r>
      <w:r w:rsidR="00031FCE" w:rsidRPr="00DA6257">
        <w:rPr>
          <w:rFonts w:ascii="David" w:hAnsi="David"/>
          <w:b/>
          <w:bCs/>
          <w:rtl/>
        </w:rPr>
        <w:instrText xml:space="preserve"> </w:instrText>
      </w:r>
      <w:r w:rsidR="00031FCE" w:rsidRPr="00DA6257">
        <w:rPr>
          <w:rFonts w:ascii="David" w:hAnsi="David" w:hint="eastAsia"/>
          <w:b/>
          <w:bCs/>
          <w:rtl/>
        </w:rPr>
        <w:instrText>להגיש</w:instrText>
      </w:r>
      <w:r w:rsidR="00031FCE" w:rsidRPr="00DA6257">
        <w:rPr>
          <w:rFonts w:ascii="David" w:hAnsi="David"/>
          <w:b/>
          <w:bCs/>
          <w:rtl/>
        </w:rPr>
        <w:instrText xml:space="preserve"> </w:instrText>
      </w:r>
      <w:r w:rsidR="00031FCE" w:rsidRPr="00DA6257">
        <w:rPr>
          <w:rFonts w:ascii="David" w:hAnsi="David" w:hint="eastAsia"/>
          <w:b/>
          <w:bCs/>
          <w:rtl/>
        </w:rPr>
        <w:instrText>הצעה</w:instrText>
      </w:r>
      <w:r w:rsidR="00031FCE" w:rsidRPr="00DA6257">
        <w:rPr>
          <w:rFonts w:ascii="David" w:hAnsi="David"/>
          <w:b/>
          <w:bCs/>
          <w:rtl/>
        </w:rPr>
        <w:instrText xml:space="preserve"> </w:instrText>
      </w:r>
      <w:r w:rsidR="00031FCE" w:rsidRPr="00DA6257">
        <w:rPr>
          <w:rFonts w:ascii="David" w:hAnsi="David" w:hint="eastAsia"/>
          <w:b/>
          <w:bCs/>
          <w:rtl/>
        </w:rPr>
        <w:instrText>מלאה</w:instrText>
      </w:r>
      <w:r w:rsidR="00031FCE" w:rsidRPr="00DA6257">
        <w:rPr>
          <w:rFonts w:ascii="David" w:hAnsi="David"/>
          <w:b/>
          <w:bCs/>
          <w:rtl/>
        </w:rPr>
        <w:instrText xml:space="preserve"> </w:instrText>
      </w:r>
      <w:r w:rsidR="00031FCE" w:rsidRPr="00DA6257">
        <w:rPr>
          <w:rFonts w:ascii="David" w:hAnsi="David" w:hint="eastAsia"/>
          <w:b/>
          <w:bCs/>
          <w:rtl/>
        </w:rPr>
        <w:instrText>וחתומה</w:instrText>
      </w:r>
      <w:r w:rsidR="00031FCE" w:rsidRPr="00DA6257">
        <w:rPr>
          <w:rFonts w:ascii="David" w:hAnsi="David"/>
          <w:b/>
          <w:bCs/>
          <w:rtl/>
        </w:rPr>
        <w:instrText xml:space="preserve"> </w:instrText>
      </w:r>
      <w:r w:rsidR="00031FCE" w:rsidRPr="00DA6257">
        <w:rPr>
          <w:rFonts w:ascii="David" w:hAnsi="David" w:hint="eastAsia"/>
          <w:b/>
          <w:bCs/>
          <w:rtl/>
        </w:rPr>
        <w:instrText>כנדרש</w:instrText>
      </w:r>
      <w:r w:rsidR="00031FCE" w:rsidRPr="00DA6257">
        <w:rPr>
          <w:rFonts w:ascii="David" w:hAnsi="David"/>
          <w:b/>
          <w:bCs/>
          <w:rtl/>
        </w:rPr>
        <w:instrText xml:space="preserve">, </w:instrText>
      </w:r>
      <w:r w:rsidR="00031FCE" w:rsidRPr="00DA6257">
        <w:rPr>
          <w:rFonts w:ascii="David" w:hAnsi="David" w:hint="eastAsia"/>
          <w:b/>
          <w:bCs/>
          <w:rtl/>
        </w:rPr>
        <w:instrText>כמפורט</w:instrText>
      </w:r>
      <w:r w:rsidR="00031FCE" w:rsidRPr="00DA6257">
        <w:rPr>
          <w:rFonts w:ascii="David" w:hAnsi="David"/>
          <w:b/>
          <w:bCs/>
          <w:rtl/>
        </w:rPr>
        <w:instrText xml:space="preserve"> </w:instrText>
      </w:r>
      <w:r w:rsidR="00031FCE" w:rsidRPr="00DA6257">
        <w:rPr>
          <w:rFonts w:ascii="David" w:hAnsi="David" w:hint="eastAsia"/>
          <w:b/>
          <w:bCs/>
          <w:rtl/>
        </w:rPr>
        <w:instrText>בסעיף</w:instrText>
      </w:r>
      <w:r w:rsidR="00031FCE" w:rsidRPr="00DA6257">
        <w:rPr>
          <w:rFonts w:ascii="David" w:hAnsi="David"/>
          <w:b/>
          <w:bCs/>
          <w:rtl/>
        </w:rPr>
        <w:instrText xml:space="preserve"> </w:instrText>
      </w:r>
      <w:r w:rsidR="00A47E49" w:rsidRPr="00DA6257">
        <w:rPr>
          <w:rFonts w:ascii="David" w:hAnsi="David"/>
          <w:b/>
          <w:bCs/>
          <w:rtl/>
        </w:rPr>
        <w:fldChar w:fldCharType="begin" w:fldLock="1"/>
      </w:r>
      <w:r w:rsidR="00A47E49" w:rsidRPr="00DA6257">
        <w:rPr>
          <w:rFonts w:ascii="David" w:hAnsi="David"/>
          <w:b/>
          <w:bCs/>
          <w:rtl/>
        </w:rPr>
        <w:instrText xml:space="preserve"> </w:instrText>
      </w:r>
      <w:r w:rsidR="00A47E49" w:rsidRPr="00DA6257">
        <w:rPr>
          <w:rFonts w:ascii="David" w:hAnsi="David"/>
          <w:b/>
          <w:bCs/>
        </w:rPr>
        <w:instrText>REF</w:instrText>
      </w:r>
      <w:r w:rsidR="00A47E49" w:rsidRPr="00DA6257">
        <w:rPr>
          <w:rFonts w:ascii="David" w:hAnsi="David"/>
          <w:b/>
          <w:bCs/>
          <w:rtl/>
        </w:rPr>
        <w:instrText xml:space="preserve"> _</w:instrText>
      </w:r>
      <w:r w:rsidR="00A47E49" w:rsidRPr="00DA6257">
        <w:rPr>
          <w:rFonts w:ascii="David" w:hAnsi="David"/>
          <w:b/>
          <w:bCs/>
        </w:rPr>
        <w:instrText>Ref419706791 \n \h</w:instrText>
      </w:r>
      <w:r w:rsidR="00A47E49" w:rsidRPr="00DA6257">
        <w:rPr>
          <w:rFonts w:ascii="David" w:hAnsi="David"/>
          <w:b/>
          <w:bCs/>
          <w:rtl/>
        </w:rPr>
        <w:instrText xml:space="preserve"> </w:instrText>
      </w:r>
      <w:r w:rsidR="00E70A4F" w:rsidRPr="00DA6257">
        <w:rPr>
          <w:rFonts w:ascii="David" w:hAnsi="David"/>
          <w:b/>
          <w:bCs/>
          <w:rtl/>
        </w:rPr>
        <w:instrText xml:space="preserve"> \* </w:instrText>
      </w:r>
      <w:r w:rsidR="00E70A4F" w:rsidRPr="00DA6257">
        <w:rPr>
          <w:rFonts w:ascii="David" w:hAnsi="David"/>
          <w:b/>
          <w:bCs/>
        </w:rPr>
        <w:instrText>MERGEFORMAT</w:instrText>
      </w:r>
      <w:r w:rsidR="00E70A4F" w:rsidRPr="00DA6257">
        <w:rPr>
          <w:rFonts w:ascii="David" w:hAnsi="David"/>
          <w:b/>
          <w:bCs/>
          <w:rtl/>
        </w:rPr>
        <w:instrText xml:space="preserve"> </w:instrText>
      </w:r>
      <w:r w:rsidR="00A47E49" w:rsidRPr="00DA6257">
        <w:rPr>
          <w:rFonts w:ascii="David" w:hAnsi="David"/>
          <w:b/>
          <w:bCs/>
          <w:rtl/>
        </w:rPr>
      </w:r>
      <w:r w:rsidR="00A47E49"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4.4</w:instrText>
      </w:r>
      <w:r w:rsidR="00A47E49" w:rsidRPr="00DA6257">
        <w:rPr>
          <w:rFonts w:ascii="David" w:hAnsi="David"/>
          <w:b/>
          <w:bCs/>
          <w:rtl/>
        </w:rPr>
        <w:fldChar w:fldCharType="end"/>
      </w:r>
      <w:r w:rsidR="00031FCE" w:rsidRPr="00DA6257">
        <w:rPr>
          <w:rFonts w:ascii="David" w:hAnsi="David"/>
          <w:b/>
          <w:bCs/>
          <w:rtl/>
        </w:rPr>
        <w:instrText xml:space="preserve"> </w:instrText>
      </w:r>
      <w:r w:rsidR="00031FCE" w:rsidRPr="00DA6257">
        <w:rPr>
          <w:rFonts w:ascii="David" w:hAnsi="David" w:hint="eastAsia"/>
          <w:b/>
          <w:bCs/>
          <w:rtl/>
        </w:rPr>
        <w:instrText>להלן</w:instrText>
      </w:r>
      <w:r w:rsidR="00031FCE" w:rsidRPr="00DA6257">
        <w:rPr>
          <w:rFonts w:ascii="David" w:hAnsi="David"/>
          <w:b/>
          <w:bCs/>
          <w:rtl/>
        </w:rPr>
        <w:instrText xml:space="preserve"> </w:instrText>
      </w:r>
      <w:r w:rsidR="00031FCE" w:rsidRPr="00DA6257">
        <w:rPr>
          <w:rFonts w:ascii="David" w:hAnsi="David" w:hint="eastAsia"/>
          <w:b/>
          <w:bCs/>
          <w:rtl/>
        </w:rPr>
        <w:instrText>ובשאר</w:instrText>
      </w:r>
      <w:r w:rsidR="00031FCE" w:rsidRPr="00DA6257">
        <w:rPr>
          <w:rFonts w:ascii="David" w:hAnsi="David"/>
          <w:b/>
          <w:bCs/>
          <w:rtl/>
        </w:rPr>
        <w:instrText xml:space="preserve"> </w:instrText>
      </w:r>
      <w:r w:rsidR="00031FCE" w:rsidRPr="00DA6257">
        <w:rPr>
          <w:rFonts w:ascii="David" w:hAnsi="David" w:hint="eastAsia"/>
          <w:b/>
          <w:bCs/>
          <w:rtl/>
        </w:rPr>
        <w:instrText>הסעיפים</w:instrText>
      </w:r>
      <w:r w:rsidR="00031FCE" w:rsidRPr="00DA6257">
        <w:rPr>
          <w:rFonts w:ascii="David" w:hAnsi="David"/>
          <w:b/>
          <w:bCs/>
          <w:rtl/>
        </w:rPr>
        <w:instrText xml:space="preserve"> </w:instrText>
      </w:r>
      <w:r w:rsidR="00031FCE" w:rsidRPr="00DA6257">
        <w:rPr>
          <w:rFonts w:ascii="David" w:hAnsi="David" w:hint="eastAsia"/>
          <w:b/>
          <w:bCs/>
          <w:rtl/>
        </w:rPr>
        <w:instrText>במכרז</w:instrText>
      </w:r>
      <w:r w:rsidR="00031FCE" w:rsidRPr="00DA6257">
        <w:rPr>
          <w:rFonts w:ascii="David" w:hAnsi="David"/>
          <w:b/>
          <w:bCs/>
          <w:rtl/>
        </w:rPr>
        <w:instrText xml:space="preserve"> </w:instrText>
      </w:r>
      <w:r w:rsidR="00031FCE" w:rsidRPr="00DA6257">
        <w:rPr>
          <w:rFonts w:ascii="David" w:hAnsi="David" w:hint="eastAsia"/>
          <w:b/>
          <w:bCs/>
          <w:rtl/>
        </w:rPr>
        <w:instrText>זה</w:instrText>
      </w:r>
      <w:r w:rsidR="00031FCE" w:rsidRPr="00DA6257">
        <w:rPr>
          <w:rFonts w:ascii="David" w:hAnsi="David"/>
          <w:b/>
          <w:bCs/>
          <w:rtl/>
        </w:rPr>
        <w:instrText>.</w:instrText>
      </w:r>
    </w:p>
    <w:p w14:paraId="33DE6631" w14:textId="77777777" w:rsidR="0005054A" w:rsidRPr="00DA6257"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7603257D" w14:textId="77777777" w:rsidR="00AA1B70" w:rsidRPr="00DA6257" w:rsidRDefault="00AA1B70" w:rsidP="00251F84">
      <w:pPr>
        <w:pStyle w:val="2"/>
        <w:numPr>
          <w:ilvl w:val="1"/>
          <w:numId w:val="40"/>
        </w:numPr>
        <w:ind w:right="0"/>
        <w:rPr>
          <w:rFonts w:ascii="David" w:hAnsi="David"/>
          <w:rtl/>
        </w:rPr>
      </w:pPr>
      <w:bookmarkStart w:id="80" w:name="_Toc419901127"/>
      <w:r w:rsidRPr="00DA6257">
        <w:rPr>
          <w:rFonts w:ascii="David" w:hAnsi="David" w:hint="eastAsia"/>
          <w:rtl/>
        </w:rPr>
        <w:instrText>תנאי</w:instrText>
      </w:r>
      <w:r w:rsidRPr="00DA6257">
        <w:rPr>
          <w:rFonts w:ascii="David" w:hAnsi="David"/>
          <w:rtl/>
        </w:rPr>
        <w:instrText xml:space="preserve"> </w:instrText>
      </w:r>
      <w:r w:rsidRPr="00DA6257">
        <w:rPr>
          <w:rFonts w:ascii="David" w:hAnsi="David" w:hint="eastAsia"/>
          <w:rtl/>
        </w:rPr>
        <w:instrText>סף</w:instrText>
      </w:r>
      <w:r w:rsidRPr="00DA6257">
        <w:rPr>
          <w:rFonts w:ascii="David" w:hAnsi="David"/>
          <w:rtl/>
        </w:rPr>
        <w:instrText xml:space="preserve"> </w:instrText>
      </w:r>
      <w:r w:rsidRPr="00DA6257">
        <w:rPr>
          <w:rFonts w:ascii="David" w:hAnsi="David" w:hint="eastAsia"/>
          <w:rtl/>
        </w:rPr>
        <w:instrText>כלליים</w:instrText>
      </w:r>
      <w:bookmarkEnd w:id="80"/>
    </w:p>
    <w:p w14:paraId="71C21562" w14:textId="77777777" w:rsidR="0005054A" w:rsidRPr="00DA6257"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2B30FD42" w14:textId="24B1CBAB" w:rsidR="00A47E49" w:rsidRPr="00DA6257" w:rsidRDefault="00A47E49" w:rsidP="00DA2F14">
      <w:pPr>
        <w:numPr>
          <w:ilvl w:val="2"/>
          <w:numId w:val="18"/>
        </w:numPr>
        <w:tabs>
          <w:tab w:val="clear" w:pos="1152"/>
        </w:tabs>
        <w:ind w:left="1247" w:hanging="680"/>
        <w:rPr>
          <w:rFonts w:ascii="David" w:hAnsi="David"/>
        </w:rPr>
      </w:pPr>
      <w:r w:rsidRPr="00DA6257">
        <w:rPr>
          <w:rFonts w:ascii="David" w:hAnsi="David" w:hint="cs"/>
          <w:rtl/>
        </w:rPr>
        <w:instrText xml:space="preserve">על המציע לצרף להצעתו את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נספח_פרטי_המציע \</w:instrText>
      </w:r>
      <w:r w:rsidRPr="00DA6257">
        <w:rPr>
          <w:rFonts w:ascii="David" w:hAnsi="David" w:hint="cs"/>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2 </w:instrText>
      </w:r>
      <w:r w:rsidRPr="00DA6257">
        <w:rPr>
          <w:rFonts w:ascii="David" w:hAnsi="David"/>
          <w:rtl/>
        </w:rPr>
        <w:fldChar w:fldCharType="end"/>
      </w:r>
      <w:r w:rsidRPr="00DA6257">
        <w:rPr>
          <w:rFonts w:ascii="David" w:hAnsi="David" w:hint="cs"/>
          <w:rtl/>
        </w:rPr>
        <w:instrText>ממולא וחתום על ידו.</w:instrText>
      </w:r>
    </w:p>
    <w:p w14:paraId="3DBB3CE0" w14:textId="77777777" w:rsidR="00AA1B70" w:rsidRPr="00DA6257" w:rsidRDefault="00AA1B70" w:rsidP="00DA2F14">
      <w:pPr>
        <w:numPr>
          <w:ilvl w:val="2"/>
          <w:numId w:val="18"/>
        </w:numPr>
        <w:tabs>
          <w:tab w:val="clear" w:pos="1152"/>
        </w:tabs>
        <w:ind w:left="1247" w:hanging="680"/>
        <w:rPr>
          <w:rFonts w:ascii="David" w:hAnsi="David"/>
          <w:rtl/>
        </w:rPr>
      </w:pP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להיות</w:instrText>
      </w:r>
      <w:r w:rsidRPr="00DA6257">
        <w:rPr>
          <w:rFonts w:ascii="David" w:hAnsi="David"/>
          <w:rtl/>
        </w:rPr>
        <w:instrText xml:space="preserve"> </w:instrText>
      </w:r>
      <w:r w:rsidRPr="00DA6257">
        <w:rPr>
          <w:rFonts w:ascii="David" w:hAnsi="David" w:hint="eastAsia"/>
          <w:rtl/>
        </w:rPr>
        <w:instrText>תאגיד</w:instrText>
      </w:r>
      <w:r w:rsidRPr="00DA6257">
        <w:rPr>
          <w:rFonts w:ascii="David" w:hAnsi="David"/>
          <w:rtl/>
        </w:rPr>
        <w:instrText xml:space="preserve"> </w:instrText>
      </w:r>
      <w:r w:rsidRPr="00DA6257">
        <w:rPr>
          <w:rFonts w:ascii="David" w:hAnsi="David" w:hint="eastAsia"/>
          <w:rtl/>
        </w:rPr>
        <w:instrText>הרשום</w:instrText>
      </w:r>
      <w:r w:rsidRPr="00DA6257">
        <w:rPr>
          <w:rFonts w:ascii="David" w:hAnsi="David"/>
          <w:rtl/>
        </w:rPr>
        <w:instrText xml:space="preserve"> </w:instrText>
      </w:r>
      <w:r w:rsidRPr="00DA6257">
        <w:rPr>
          <w:rFonts w:ascii="David" w:hAnsi="David" w:hint="eastAsia"/>
          <w:rtl/>
        </w:rPr>
        <w:instrText>בישראל</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עצמאי</w:instrText>
      </w:r>
      <w:r w:rsidRPr="00DA6257">
        <w:rPr>
          <w:rFonts w:ascii="David" w:hAnsi="David"/>
          <w:rtl/>
        </w:rPr>
        <w:instrText>.</w:instrText>
      </w:r>
      <w:r w:rsidR="00891629" w:rsidRPr="00DA6257">
        <w:rPr>
          <w:rFonts w:ascii="David" w:hAnsi="David"/>
          <w:rtl/>
        </w:rPr>
        <w:instrText xml:space="preserve"> להוכחת עמידתו בתנאי סף זה </w:instrText>
      </w:r>
      <w:bookmarkStart w:id="81" w:name="_Ref384665050"/>
      <w:r w:rsidRPr="00DA6257">
        <w:rPr>
          <w:rFonts w:ascii="David" w:hAnsi="David" w:hint="eastAsia"/>
          <w:rtl/>
        </w:rPr>
        <w:instrText>על</w:instrText>
      </w:r>
      <w:r w:rsidRPr="00DA6257">
        <w:rPr>
          <w:rFonts w:ascii="David" w:hAnsi="David"/>
          <w:rtl/>
        </w:rPr>
        <w:instrText xml:space="preserve"> המציע לצרף להצעתו </w:instrText>
      </w:r>
      <w:bookmarkStart w:id="82" w:name="תנאי_סף_אישור_רישום_במרשם"/>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רישום</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במרשם</w:instrText>
      </w:r>
      <w:r w:rsidRPr="00DA6257">
        <w:rPr>
          <w:rFonts w:ascii="David" w:hAnsi="David"/>
          <w:rtl/>
        </w:rPr>
        <w:instrText xml:space="preserve"> </w:instrText>
      </w:r>
      <w:r w:rsidRPr="00DA6257">
        <w:rPr>
          <w:rFonts w:ascii="David" w:hAnsi="David" w:hint="eastAsia"/>
          <w:rtl/>
        </w:rPr>
        <w:instrText>הרלוונטי</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לדין</w:instrText>
      </w:r>
      <w:r w:rsidRPr="00DA6257">
        <w:rPr>
          <w:rFonts w:ascii="David" w:hAnsi="David"/>
          <w:rtl/>
        </w:rPr>
        <w:instrText xml:space="preserve"> </w:instrText>
      </w:r>
      <w:r w:rsidRPr="00DA6257">
        <w:rPr>
          <w:rFonts w:ascii="David" w:hAnsi="David" w:hint="eastAsia"/>
          <w:rtl/>
        </w:rPr>
        <w:instrText>החל</w:instrText>
      </w:r>
      <w:r w:rsidRPr="00DA6257">
        <w:rPr>
          <w:rFonts w:ascii="David" w:hAnsi="David"/>
          <w:rtl/>
        </w:rPr>
        <w:instrText xml:space="preserve"> </w:instrText>
      </w:r>
      <w:r w:rsidRPr="00DA6257">
        <w:rPr>
          <w:rFonts w:ascii="David" w:hAnsi="David" w:hint="eastAsia"/>
          <w:rtl/>
        </w:rPr>
        <w:instrText>עליו</w:instrText>
      </w:r>
      <w:bookmarkEnd w:id="82"/>
      <w:r w:rsidRPr="00DA6257">
        <w:rPr>
          <w:rFonts w:ascii="David" w:hAnsi="David"/>
          <w:rtl/>
        </w:rPr>
        <w:instrText>.</w:instrText>
      </w:r>
      <w:bookmarkEnd w:id="81"/>
      <w:r w:rsidRPr="00DA6257">
        <w:rPr>
          <w:rFonts w:ascii="David" w:hAnsi="David"/>
        </w:rPr>
        <w:instrText xml:space="preserve"> </w:instrText>
      </w:r>
    </w:p>
    <w:p w14:paraId="531B22FC" w14:textId="77777777" w:rsidR="00AA1B70" w:rsidRPr="00DA6257" w:rsidRDefault="00891629" w:rsidP="00DA2F14">
      <w:pPr>
        <w:numPr>
          <w:ilvl w:val="2"/>
          <w:numId w:val="18"/>
        </w:numPr>
        <w:tabs>
          <w:tab w:val="clear" w:pos="1152"/>
        </w:tabs>
        <w:ind w:left="1247" w:hanging="680"/>
        <w:rPr>
          <w:rFonts w:ascii="David" w:hAnsi="David"/>
        </w:rPr>
      </w:pPr>
      <w:bookmarkStart w:id="83" w:name="_Ref384665052"/>
      <w:r w:rsidRPr="00DA6257">
        <w:rPr>
          <w:rFonts w:ascii="David" w:hAnsi="David" w:hint="eastAsia"/>
          <w:rtl/>
        </w:rPr>
        <w:instrText>על</w:instrText>
      </w:r>
      <w:r w:rsidRPr="00DA6257">
        <w:rPr>
          <w:rFonts w:ascii="David" w:hAnsi="David"/>
          <w:rtl/>
        </w:rPr>
        <w:instrText xml:space="preserve"> המציע להיות בעל </w:instrText>
      </w:r>
      <w:bookmarkStart w:id="84" w:name="תנאי_סף_אישור_ניהול_ספרים"/>
      <w:r w:rsidRPr="00DA6257">
        <w:rPr>
          <w:rFonts w:ascii="David" w:hAnsi="David" w:hint="eastAsia"/>
          <w:rtl/>
        </w:rPr>
        <w:instrText>אישור</w:instrText>
      </w:r>
      <w:r w:rsidRPr="00DA6257">
        <w:rPr>
          <w:rFonts w:ascii="David" w:hAnsi="David"/>
          <w:rtl/>
        </w:rPr>
        <w:instrText xml:space="preserve"> עדכני ותקף על </w:instrText>
      </w:r>
      <w:r w:rsidR="002B3C3E" w:rsidRPr="00DA6257">
        <w:rPr>
          <w:rFonts w:ascii="David" w:hAnsi="David" w:hint="eastAsia"/>
          <w:rtl/>
        </w:rPr>
        <w:instrText>ניהול</w:instrText>
      </w:r>
      <w:r w:rsidRPr="00DA6257">
        <w:rPr>
          <w:rFonts w:ascii="David" w:hAnsi="David"/>
          <w:rtl/>
        </w:rPr>
        <w:instrText xml:space="preserve"> ספרים, ניכוי מס במקור ורישום במע"מ, כנדרש לפי חוק עסקאות גופים ציבוריים</w:instrText>
      </w:r>
      <w:bookmarkEnd w:id="84"/>
      <w:r w:rsidRPr="00DA6257">
        <w:rPr>
          <w:rFonts w:ascii="David" w:hAnsi="David"/>
          <w:rtl/>
        </w:rPr>
        <w:instrText xml:space="preserve">. </w:instrText>
      </w:r>
      <w:r w:rsidRPr="00DA6257">
        <w:rPr>
          <w:rFonts w:ascii="David" w:hAnsi="David" w:hint="eastAsia"/>
          <w:rtl/>
        </w:rPr>
        <w:instrText>להוכחת</w:instrText>
      </w:r>
      <w:r w:rsidRPr="00DA6257">
        <w:rPr>
          <w:rFonts w:ascii="David" w:hAnsi="David"/>
          <w:rtl/>
        </w:rPr>
        <w:instrText xml:space="preserve"> </w:instrText>
      </w:r>
      <w:r w:rsidRPr="00DA6257">
        <w:rPr>
          <w:rFonts w:ascii="David" w:hAnsi="David" w:hint="eastAsia"/>
          <w:rtl/>
        </w:rPr>
        <w:instrText>עמידתו</w:instrText>
      </w:r>
      <w:r w:rsidRPr="00DA6257">
        <w:rPr>
          <w:rFonts w:ascii="David" w:hAnsi="David"/>
          <w:rtl/>
        </w:rPr>
        <w:instrText xml:space="preserve"> </w:instrText>
      </w:r>
      <w:r w:rsidRPr="00DA6257">
        <w:rPr>
          <w:rFonts w:ascii="David" w:hAnsi="David" w:hint="eastAsia"/>
          <w:rtl/>
        </w:rPr>
        <w:instrText>בתנאי</w:instrText>
      </w:r>
      <w:r w:rsidRPr="00DA6257">
        <w:rPr>
          <w:rFonts w:ascii="David" w:hAnsi="David"/>
          <w:rtl/>
        </w:rPr>
        <w:instrText xml:space="preserve"> </w:instrText>
      </w:r>
      <w:r w:rsidRPr="00DA6257">
        <w:rPr>
          <w:rFonts w:ascii="David" w:hAnsi="David" w:hint="eastAsia"/>
          <w:rtl/>
        </w:rPr>
        <w:instrText>סף</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לצרף</w:instrText>
      </w:r>
      <w:r w:rsidRPr="00DA6257">
        <w:rPr>
          <w:rFonts w:ascii="David" w:hAnsi="David"/>
          <w:rtl/>
        </w:rPr>
        <w:instrText xml:space="preserve"> </w:instrText>
      </w:r>
      <w:r w:rsidRPr="00DA6257">
        <w:rPr>
          <w:rFonts w:ascii="David" w:hAnsi="David" w:hint="eastAsia"/>
          <w:rtl/>
        </w:rPr>
        <w:instrText>להצעתו</w:instrText>
      </w:r>
      <w:r w:rsidRPr="00DA6257">
        <w:rPr>
          <w:rFonts w:ascii="David" w:hAnsi="David"/>
          <w:rtl/>
        </w:rPr>
        <w:instrText xml:space="preserve"> </w:instrText>
      </w:r>
      <w:r w:rsidRPr="00DA6257">
        <w:rPr>
          <w:rFonts w:ascii="David" w:hAnsi="David" w:hint="eastAsia"/>
          <w:rtl/>
        </w:rPr>
        <w:instrText>אישורים</w:instrText>
      </w:r>
      <w:r w:rsidRPr="00DA6257">
        <w:rPr>
          <w:rFonts w:ascii="David" w:hAnsi="David"/>
          <w:rtl/>
        </w:rPr>
        <w:instrText xml:space="preserve"> </w:instrText>
      </w:r>
      <w:r w:rsidRPr="00DA6257">
        <w:rPr>
          <w:rFonts w:ascii="David" w:hAnsi="David" w:hint="eastAsia"/>
          <w:rtl/>
        </w:rPr>
        <w:instrText>מתאימים</w:instrText>
      </w:r>
      <w:r w:rsidR="00AA1B70" w:rsidRPr="00DA6257">
        <w:rPr>
          <w:rFonts w:ascii="David" w:hAnsi="David"/>
          <w:rtl/>
        </w:rPr>
        <w:instrText>.</w:instrText>
      </w:r>
      <w:bookmarkEnd w:id="83"/>
      <w:r w:rsidR="00AA1B70" w:rsidRPr="00DA6257">
        <w:rPr>
          <w:rFonts w:ascii="David" w:hAnsi="David"/>
          <w:rtl/>
        </w:rPr>
        <w:instrText xml:space="preserve"> </w:instrText>
      </w:r>
    </w:p>
    <w:p w14:paraId="5319ED92" w14:textId="77777777" w:rsidR="006E227F" w:rsidRPr="00DA6257" w:rsidRDefault="00891629" w:rsidP="00DA2F14">
      <w:pPr>
        <w:numPr>
          <w:ilvl w:val="2"/>
          <w:numId w:val="18"/>
        </w:numPr>
        <w:tabs>
          <w:tab w:val="clear" w:pos="1152"/>
        </w:tabs>
        <w:ind w:left="1247" w:hanging="680"/>
        <w:rPr>
          <w:rFonts w:ascii="David" w:hAnsi="David"/>
          <w:rtl/>
        </w:rPr>
      </w:pPr>
      <w:bookmarkStart w:id="85" w:name="_Ref384665056"/>
      <w:r w:rsidRPr="00DA6257">
        <w:rPr>
          <w:rFonts w:ascii="David" w:hAnsi="David" w:hint="eastAsia"/>
          <w:rtl/>
        </w:rPr>
        <w:instrText>אם</w:instrText>
      </w:r>
      <w:r w:rsidRPr="00DA6257">
        <w:rPr>
          <w:rFonts w:ascii="David" w:hAnsi="David"/>
          <w:rtl/>
        </w:rPr>
        <w:instrText xml:space="preserve"> המציע הינו חברה/שותפות, תנאי סף נוסף עבורו הינו </w:instrText>
      </w:r>
      <w:r w:rsidRPr="00DA6257">
        <w:rPr>
          <w:rFonts w:ascii="David" w:hAnsi="David" w:hint="eastAsia"/>
          <w:rtl/>
        </w:rPr>
        <w:instrText>היעדר</w:instrText>
      </w:r>
      <w:r w:rsidRPr="00DA6257">
        <w:rPr>
          <w:rFonts w:ascii="David" w:hAnsi="David"/>
          <w:rtl/>
        </w:rPr>
        <w:instrText xml:space="preserve"> חובות אגרה שנתית </w:instrText>
      </w:r>
      <w:r w:rsidRPr="00DA6257">
        <w:rPr>
          <w:rFonts w:ascii="David" w:hAnsi="David" w:hint="eastAsia"/>
          <w:rtl/>
        </w:rPr>
        <w:instrText>בשנה</w:instrText>
      </w:r>
      <w:r w:rsidRPr="00DA6257">
        <w:rPr>
          <w:rFonts w:ascii="David" w:hAnsi="David"/>
          <w:rtl/>
        </w:rPr>
        <w:instrText xml:space="preserve"> </w:instrText>
      </w:r>
      <w:r w:rsidRPr="00DA6257">
        <w:rPr>
          <w:rFonts w:ascii="David" w:hAnsi="David" w:hint="eastAsia"/>
          <w:rtl/>
        </w:rPr>
        <w:instrText>שקדמה</w:instrText>
      </w:r>
      <w:r w:rsidRPr="00DA6257">
        <w:rPr>
          <w:rFonts w:ascii="David" w:hAnsi="David"/>
          <w:rtl/>
        </w:rPr>
        <w:instrText xml:space="preserve"> </w:instrText>
      </w:r>
      <w:r w:rsidRPr="00DA6257">
        <w:rPr>
          <w:rFonts w:ascii="David" w:hAnsi="David" w:hint="eastAsia"/>
          <w:rtl/>
        </w:rPr>
        <w:instrText>למועד</w:instrText>
      </w:r>
      <w:r w:rsidRPr="00DA6257">
        <w:rPr>
          <w:rFonts w:ascii="David" w:hAnsi="David"/>
          <w:rtl/>
        </w:rPr>
        <w:instrText xml:space="preserve"> </w:instrText>
      </w:r>
      <w:r w:rsidRPr="00DA6257">
        <w:rPr>
          <w:rFonts w:ascii="David" w:hAnsi="David" w:hint="eastAsia"/>
          <w:rtl/>
        </w:rPr>
        <w:instrText>הגשת</w:instrText>
      </w:r>
      <w:r w:rsidRPr="00DA6257">
        <w:rPr>
          <w:rFonts w:ascii="David" w:hAnsi="David"/>
          <w:rtl/>
        </w:rPr>
        <w:instrText xml:space="preserve"> ההצעה, והיותו "חברה שאינה מפרת חוק" ואינה בהתראה לפני רישום כחברה מפרת חוק, בהתאם למפורט בהוראת תכ"מ 7.4.6. להוכחת עמידתו בתנאי סף זה, עליו לצרף </w:instrText>
      </w:r>
      <w:bookmarkStart w:id="86" w:name="תנאי_סף_נסח_חברה"/>
      <w:r w:rsidRPr="00DA6257">
        <w:rPr>
          <w:rFonts w:ascii="David" w:hAnsi="David"/>
          <w:rtl/>
        </w:rPr>
        <w:instrText xml:space="preserve">נסח חברה/שותפות עדכני. </w:instrText>
      </w:r>
      <w:r w:rsidRPr="00DA6257">
        <w:rPr>
          <w:rFonts w:ascii="David" w:hAnsi="David" w:hint="eastAsia"/>
          <w:rtl/>
        </w:rPr>
        <w:instrText>הנסח</w:instrText>
      </w:r>
      <w:r w:rsidRPr="00DA6257">
        <w:rPr>
          <w:rFonts w:ascii="David" w:hAnsi="David"/>
          <w:rtl/>
        </w:rPr>
        <w:instrText xml:space="preserve"> ניתן להפקה דרך </w:instrText>
      </w:r>
      <w:hyperlink r:id="rId12" w:history="1">
        <w:r w:rsidRPr="00DA6257">
          <w:rPr>
            <w:rFonts w:ascii="David" w:hAnsi="David"/>
            <w:rtl/>
          </w:rPr>
          <w:instrText>אתר האינטרנט של רשות התאגידים</w:instrText>
        </w:r>
      </w:hyperlink>
      <w:r w:rsidRPr="00DA6257">
        <w:rPr>
          <w:rFonts w:ascii="David" w:hAnsi="David"/>
          <w:rtl/>
        </w:rPr>
        <w:instrText xml:space="preserve"> בכתובת </w:instrText>
      </w:r>
      <w:hyperlink r:id="rId13" w:history="1">
        <w:r w:rsidRPr="00DA6257">
          <w:rPr>
            <w:rFonts w:ascii="David" w:hAnsi="David"/>
          </w:rPr>
          <w:instrText>www.justice.gov.il/mojheb/rasuthataagidim</w:instrText>
        </w:r>
      </w:hyperlink>
      <w:bookmarkEnd w:id="85"/>
      <w:bookmarkEnd w:id="86"/>
      <w:r w:rsidRPr="00DA6257">
        <w:rPr>
          <w:rFonts w:ascii="David" w:hAnsi="David"/>
          <w:rtl/>
        </w:rPr>
        <w:instrText>.</w:instrText>
      </w:r>
      <w:r w:rsidR="00D5736B" w:rsidRPr="00DA6257">
        <w:rPr>
          <w:rFonts w:ascii="David" w:hAnsi="David"/>
          <w:rtl/>
        </w:rPr>
        <w:instrText xml:space="preserve"> </w:instrText>
      </w:r>
    </w:p>
    <w:p w14:paraId="24BBD395" w14:textId="53C80EB0" w:rsidR="00AA1B70" w:rsidRPr="00DA6257" w:rsidRDefault="00891629" w:rsidP="000B268F">
      <w:pPr>
        <w:numPr>
          <w:ilvl w:val="2"/>
          <w:numId w:val="18"/>
        </w:numPr>
        <w:tabs>
          <w:tab w:val="clear" w:pos="1152"/>
        </w:tabs>
        <w:ind w:left="1247" w:hanging="680"/>
        <w:rPr>
          <w:rFonts w:ascii="David" w:hAnsi="David"/>
        </w:rPr>
      </w:pPr>
      <w:bookmarkStart w:id="87" w:name="_Ref391205076"/>
      <w:r w:rsidRPr="00DA6257">
        <w:rPr>
          <w:rFonts w:ascii="David" w:hAnsi="David" w:hint="eastAsia"/>
          <w:rtl/>
        </w:rPr>
        <w:instrText>אם</w:instrText>
      </w:r>
      <w:r w:rsidRPr="00DA6257">
        <w:rPr>
          <w:rFonts w:ascii="David" w:hAnsi="David"/>
          <w:rtl/>
        </w:rPr>
        <w:instrText xml:space="preserve"> המציע הינו עמותה, עליו להיות בעל </w:instrText>
      </w:r>
      <w:bookmarkStart w:id="88" w:name="תנאי_סף_אישור_ניהול_תקין"/>
      <w:r w:rsidRPr="00DA6257">
        <w:rPr>
          <w:rFonts w:ascii="David" w:hAnsi="David" w:hint="eastAsia"/>
          <w:rtl/>
        </w:rPr>
        <w:instrText>אישור</w:instrText>
      </w:r>
      <w:r w:rsidRPr="00DA6257">
        <w:rPr>
          <w:rFonts w:ascii="David" w:hAnsi="David"/>
          <w:rtl/>
        </w:rPr>
        <w:instrText xml:space="preserve"> מטעם רשם העמותות על ניהול תקין, תקף לשנת </w:instrText>
      </w:r>
      <w:r w:rsidR="001A6A03" w:rsidRPr="00DA6257">
        <w:rPr>
          <w:rFonts w:ascii="David" w:hAnsi="David"/>
          <w:rtl/>
        </w:rPr>
        <w:fldChar w:fldCharType="begin" w:fldLock="1">
          <w:ffData>
            <w:name w:val="Text37"/>
            <w:enabled/>
            <w:calcOnExit w:val="0"/>
            <w:textInput>
              <w:default w:val="2015"/>
            </w:textInput>
          </w:ffData>
        </w:fldChar>
      </w:r>
      <w:r w:rsidR="001A6A03" w:rsidRPr="00DA6257">
        <w:rPr>
          <w:rFonts w:ascii="David" w:hAnsi="David"/>
          <w:rtl/>
        </w:rPr>
        <w:instrText xml:space="preserve"> </w:instrText>
      </w:r>
      <w:bookmarkStart w:id="89" w:name="Text37"/>
      <w:r w:rsidR="001A6A03" w:rsidRPr="00DA6257">
        <w:rPr>
          <w:rFonts w:ascii="David" w:hAnsi="David"/>
        </w:rPr>
        <w:instrText>FORMTEXT</w:instrText>
      </w:r>
      <w:r w:rsidR="001A6A03" w:rsidRPr="00DA6257">
        <w:rPr>
          <w:rFonts w:ascii="David" w:hAnsi="David"/>
          <w:rtl/>
        </w:rPr>
        <w:instrText xml:space="preserve"> </w:instrText>
      </w:r>
      <w:r w:rsidR="001A6A03" w:rsidRPr="00DA6257">
        <w:rPr>
          <w:rFonts w:ascii="David" w:hAnsi="David"/>
          <w:rtl/>
        </w:rPr>
      </w:r>
      <w:r w:rsidR="001A6A03" w:rsidRPr="00DA6257">
        <w:rPr>
          <w:rFonts w:ascii="David" w:hAnsi="David"/>
          <w:rtl/>
        </w:rPr>
        <w:fldChar w:fldCharType="separate"/>
      </w:r>
      <w:r w:rsidR="005D6E92" w:rsidRPr="00DA6257">
        <w:rPr>
          <w:rFonts w:ascii="David" w:hAnsi="David"/>
          <w:noProof/>
          <w:rtl/>
        </w:rPr>
        <w:instrText>2015</w:instrText>
      </w:r>
      <w:r w:rsidR="001A6A03" w:rsidRPr="00DA6257">
        <w:rPr>
          <w:rFonts w:ascii="David" w:hAnsi="David"/>
          <w:rtl/>
        </w:rPr>
        <w:fldChar w:fldCharType="end"/>
      </w:r>
      <w:bookmarkEnd w:id="89"/>
      <w:r w:rsidRPr="00DA6257">
        <w:rPr>
          <w:rFonts w:ascii="David" w:hAnsi="David"/>
          <w:rtl/>
        </w:rPr>
        <w:instrText>.</w:instrText>
      </w:r>
      <w:bookmarkEnd w:id="88"/>
      <w:r w:rsidRPr="00DA6257">
        <w:rPr>
          <w:rFonts w:ascii="David" w:hAnsi="David"/>
          <w:rtl/>
        </w:rPr>
        <w:instrText xml:space="preserve"> להוכחת עמידתו בתנאי סף זה, על המציע לצרף להצעתו אישור כאמור.</w:instrText>
      </w:r>
      <w:bookmarkEnd w:id="87"/>
    </w:p>
    <w:p w14:paraId="54B0B0ED" w14:textId="77777777" w:rsidR="00AA1B70" w:rsidRPr="00DA6257" w:rsidRDefault="00AA1B70" w:rsidP="00DA2F14">
      <w:pPr>
        <w:numPr>
          <w:ilvl w:val="2"/>
          <w:numId w:val="18"/>
        </w:numPr>
        <w:tabs>
          <w:tab w:val="clear" w:pos="1152"/>
        </w:tabs>
        <w:ind w:left="1247" w:hanging="680"/>
        <w:rPr>
          <w:rFonts w:ascii="David" w:hAnsi="David"/>
          <w:rtl/>
        </w:rPr>
      </w:pPr>
      <w:bookmarkStart w:id="90" w:name="_Ref383425067"/>
      <w:r w:rsidRPr="00DA6257">
        <w:rPr>
          <w:rFonts w:ascii="David" w:hAnsi="David" w:hint="eastAsia"/>
          <w:rtl/>
        </w:rPr>
        <w:instrText>על</w:instrText>
      </w:r>
      <w:r w:rsidRPr="00DA6257">
        <w:rPr>
          <w:rFonts w:ascii="David" w:hAnsi="David"/>
          <w:rtl/>
        </w:rPr>
        <w:instrText xml:space="preserve"> המציע לצרף להצעתו </w:instrText>
      </w:r>
      <w:bookmarkStart w:id="91" w:name="תנאי_סף_אישור_מורשי_חתימה"/>
      <w:r w:rsidRPr="00DA6257">
        <w:rPr>
          <w:rFonts w:ascii="David" w:hAnsi="David"/>
          <w:rtl/>
        </w:rPr>
        <w:instrText>אישור מעורך-דין או מרואה-חשבון על שמות</w:instrText>
      </w:r>
      <w:r w:rsidRPr="00DA6257">
        <w:rPr>
          <w:rFonts w:ascii="David" w:hAnsi="David" w:hint="eastAsia"/>
          <w:rtl/>
        </w:rPr>
        <w:instrText>יהם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מורשי</w:instrText>
      </w:r>
      <w:r w:rsidRPr="00DA6257">
        <w:rPr>
          <w:rFonts w:ascii="David" w:hAnsi="David"/>
          <w:rtl/>
        </w:rPr>
        <w:instrText xml:space="preserve"> החתימה של המציע</w:instrText>
      </w:r>
      <w:bookmarkEnd w:id="91"/>
      <w:r w:rsidRPr="00DA6257">
        <w:rPr>
          <w:rFonts w:ascii="David" w:hAnsi="David"/>
          <w:rtl/>
        </w:rPr>
        <w:instrText>.</w:instrText>
      </w:r>
      <w:bookmarkEnd w:id="90"/>
    </w:p>
    <w:p w14:paraId="19805DF9" w14:textId="77777777" w:rsidR="00B33B99" w:rsidRPr="00DA6257" w:rsidRDefault="00B33B99" w:rsidP="00DA2F14">
      <w:pPr>
        <w:numPr>
          <w:ilvl w:val="2"/>
          <w:numId w:val="18"/>
        </w:numPr>
        <w:tabs>
          <w:tab w:val="clear" w:pos="1152"/>
        </w:tabs>
        <w:ind w:left="1247" w:hanging="680"/>
        <w:rPr>
          <w:rFonts w:ascii="David" w:hAnsi="David"/>
          <w:b/>
          <w:bCs/>
          <w:color w:val="000000"/>
        </w:rPr>
      </w:pPr>
      <w:bookmarkStart w:id="92" w:name="_Ref384552883"/>
      <w:r w:rsidRPr="00DA6257">
        <w:rPr>
          <w:rFonts w:ascii="David" w:hAnsi="David" w:hint="eastAsia"/>
          <w:rtl/>
          <w:lang w:eastAsia="en-US"/>
        </w:rPr>
        <w:instrText>על</w:instrText>
      </w:r>
      <w:r w:rsidRPr="00DA6257">
        <w:rPr>
          <w:rFonts w:ascii="David" w:hAnsi="David"/>
          <w:rtl/>
          <w:lang w:eastAsia="en-US"/>
        </w:rPr>
        <w:instrText xml:space="preserve"> המציע </w:instrText>
      </w:r>
      <w:r w:rsidRPr="00DA6257">
        <w:rPr>
          <w:rFonts w:ascii="David" w:hAnsi="David" w:hint="eastAsia"/>
          <w:rtl/>
          <w:lang w:eastAsia="en-US"/>
        </w:rPr>
        <w:instrText>ל</w:instrText>
      </w:r>
      <w:r w:rsidRPr="00DA6257">
        <w:rPr>
          <w:rFonts w:ascii="David" w:hAnsi="David"/>
          <w:rtl/>
          <w:lang w:eastAsia="en-US"/>
        </w:rPr>
        <w:instrText xml:space="preserve">צרף </w:instrText>
      </w:r>
      <w:r w:rsidRPr="00DA6257">
        <w:rPr>
          <w:rFonts w:ascii="David" w:hAnsi="David" w:hint="eastAsia"/>
          <w:rtl/>
          <w:lang w:eastAsia="en-US"/>
        </w:rPr>
        <w:instrText>כתב</w:instrText>
      </w:r>
      <w:r w:rsidRPr="00DA6257">
        <w:rPr>
          <w:rFonts w:ascii="David" w:hAnsi="David"/>
          <w:rtl/>
          <w:lang w:eastAsia="en-US"/>
        </w:rPr>
        <w:instrText xml:space="preserve"> ערבות </w:instrText>
      </w:r>
      <w:r w:rsidR="001074A8" w:rsidRPr="00DA6257">
        <w:rPr>
          <w:rFonts w:ascii="David" w:hAnsi="David" w:hint="eastAsia"/>
          <w:rtl/>
          <w:lang w:eastAsia="en-US"/>
        </w:rPr>
        <w:instrText>הצעה</w:instrText>
      </w:r>
      <w:r w:rsidR="001074A8" w:rsidRPr="00DA6257">
        <w:rPr>
          <w:rFonts w:ascii="David" w:hAnsi="David"/>
          <w:rtl/>
          <w:lang w:eastAsia="en-US"/>
        </w:rPr>
        <w:instrText xml:space="preserve"> </w:instrText>
      </w:r>
      <w:r w:rsidRPr="00DA6257">
        <w:rPr>
          <w:rFonts w:ascii="David" w:hAnsi="David" w:hint="eastAsia"/>
          <w:rtl/>
          <w:lang w:eastAsia="en-US"/>
        </w:rPr>
        <w:instrText>כמפורט</w:instrText>
      </w:r>
      <w:r w:rsidRPr="00DA6257">
        <w:rPr>
          <w:rFonts w:ascii="David" w:hAnsi="David"/>
          <w:rtl/>
          <w:lang w:eastAsia="en-US"/>
        </w:rPr>
        <w:instrText xml:space="preserve"> </w:instrText>
      </w:r>
      <w:r w:rsidRPr="00DA6257">
        <w:rPr>
          <w:rFonts w:ascii="David" w:hAnsi="David" w:hint="eastAsia"/>
          <w:rtl/>
          <w:lang w:eastAsia="en-US"/>
        </w:rPr>
        <w:instrText>להלן</w:instrText>
      </w:r>
      <w:r w:rsidRPr="00DA6257">
        <w:rPr>
          <w:rFonts w:ascii="David" w:hAnsi="David"/>
          <w:rtl/>
          <w:lang w:eastAsia="en-US"/>
        </w:rPr>
        <w:instrText>:</w:instrText>
      </w:r>
      <w:bookmarkEnd w:id="92"/>
    </w:p>
    <w:p w14:paraId="6CA1E62E" w14:textId="77777777" w:rsidR="00B33B99" w:rsidRPr="00DA6257" w:rsidRDefault="00B33B99" w:rsidP="00DA2F14">
      <w:pPr>
        <w:numPr>
          <w:ilvl w:val="3"/>
          <w:numId w:val="18"/>
        </w:numPr>
        <w:tabs>
          <w:tab w:val="clear" w:pos="1872"/>
        </w:tabs>
        <w:ind w:left="2098" w:hanging="851"/>
        <w:rPr>
          <w:rFonts w:ascii="David" w:hAnsi="David"/>
          <w:b/>
          <w:bCs/>
        </w:rPr>
      </w:pPr>
      <w:r w:rsidRPr="00DA6257">
        <w:rPr>
          <w:rFonts w:ascii="David" w:hAnsi="David" w:hint="eastAsia"/>
          <w:rtl/>
          <w:lang w:eastAsia="en-US"/>
        </w:rPr>
        <w:instrText>כתב</w:instrText>
      </w:r>
      <w:r w:rsidRPr="00DA6257">
        <w:rPr>
          <w:rFonts w:ascii="David" w:hAnsi="David"/>
          <w:rtl/>
          <w:lang w:eastAsia="en-US"/>
        </w:rPr>
        <w:instrText xml:space="preserve"> </w:instrText>
      </w:r>
      <w:r w:rsidRPr="00DA6257">
        <w:rPr>
          <w:rFonts w:ascii="David" w:hAnsi="David" w:hint="eastAsia"/>
          <w:rtl/>
          <w:lang w:eastAsia="en-US"/>
        </w:rPr>
        <w:instrText>הערבות</w:instrText>
      </w:r>
      <w:r w:rsidRPr="00DA6257">
        <w:rPr>
          <w:rFonts w:ascii="David" w:hAnsi="David"/>
          <w:rtl/>
          <w:lang w:eastAsia="en-US"/>
        </w:rPr>
        <w:instrText xml:space="preserve"> </w:instrText>
      </w:r>
      <w:r w:rsidRPr="00DA6257">
        <w:rPr>
          <w:rFonts w:ascii="David" w:hAnsi="David" w:hint="eastAsia"/>
          <w:rtl/>
          <w:lang w:eastAsia="en-US"/>
        </w:rPr>
        <w:instrText>יהיה</w:instrText>
      </w:r>
      <w:r w:rsidRPr="00DA6257">
        <w:rPr>
          <w:rFonts w:ascii="David" w:hAnsi="David"/>
          <w:rtl/>
          <w:lang w:eastAsia="en-US"/>
        </w:rPr>
        <w:instrText xml:space="preserve"> </w:instrText>
      </w:r>
      <w:r w:rsidRPr="00DA6257">
        <w:rPr>
          <w:rFonts w:ascii="David" w:hAnsi="David" w:hint="eastAsia"/>
          <w:rtl/>
          <w:lang w:eastAsia="en-US"/>
        </w:rPr>
        <w:instrText>מקורי</w:instrText>
      </w:r>
      <w:r w:rsidRPr="00DA6257">
        <w:rPr>
          <w:rFonts w:ascii="David" w:hAnsi="David"/>
          <w:rtl/>
          <w:lang w:eastAsia="en-US"/>
        </w:rPr>
        <w:instrText xml:space="preserve"> </w:instrText>
      </w:r>
      <w:r w:rsidRPr="00DA6257">
        <w:rPr>
          <w:rFonts w:ascii="David" w:hAnsi="David" w:hint="eastAsia"/>
          <w:rtl/>
          <w:lang w:eastAsia="en-US"/>
        </w:rPr>
        <w:instrText>ו</w:instrText>
      </w:r>
      <w:r w:rsidRPr="00DA6257">
        <w:rPr>
          <w:rFonts w:ascii="David" w:hAnsi="David"/>
          <w:rtl/>
          <w:lang w:eastAsia="en-US"/>
        </w:rPr>
        <w:instrText>בלתי מותנ</w:instrText>
      </w:r>
      <w:r w:rsidRPr="00DA6257">
        <w:rPr>
          <w:rFonts w:ascii="David" w:hAnsi="David" w:hint="eastAsia"/>
          <w:rtl/>
          <w:lang w:eastAsia="en-US"/>
        </w:rPr>
        <w:instrText>ה</w:instrText>
      </w:r>
      <w:r w:rsidRPr="00DA6257">
        <w:rPr>
          <w:rFonts w:ascii="David" w:hAnsi="David"/>
          <w:rtl/>
          <w:lang w:eastAsia="en-US"/>
        </w:rPr>
        <w:instrText xml:space="preserve"> </w:instrText>
      </w:r>
      <w:r w:rsidRPr="00DA6257">
        <w:rPr>
          <w:rFonts w:ascii="David" w:hAnsi="David" w:hint="eastAsia"/>
          <w:rtl/>
          <w:lang w:eastAsia="en-US"/>
        </w:rPr>
        <w:instrText>ל</w:instrText>
      </w:r>
      <w:r w:rsidRPr="00DA6257">
        <w:rPr>
          <w:rFonts w:ascii="David" w:hAnsi="David"/>
          <w:rtl/>
          <w:lang w:eastAsia="en-US"/>
        </w:rPr>
        <w:instrText xml:space="preserve">הבטחת </w:instrText>
      </w:r>
      <w:r w:rsidRPr="00DA6257">
        <w:rPr>
          <w:rFonts w:ascii="David" w:hAnsi="David" w:hint="eastAsia"/>
          <w:rtl/>
          <w:lang w:eastAsia="en-US"/>
        </w:rPr>
        <w:instrText>ה</w:instrText>
      </w:r>
      <w:r w:rsidRPr="00DA6257">
        <w:rPr>
          <w:rFonts w:ascii="David" w:hAnsi="David"/>
          <w:rtl/>
          <w:lang w:eastAsia="en-US"/>
        </w:rPr>
        <w:instrText xml:space="preserve">קיום </w:instrText>
      </w:r>
      <w:r w:rsidRPr="00DA6257">
        <w:rPr>
          <w:rFonts w:ascii="David" w:hAnsi="David" w:hint="eastAsia"/>
          <w:rtl/>
          <w:lang w:eastAsia="en-US"/>
        </w:rPr>
        <w:instrText>של</w:instrText>
      </w:r>
      <w:r w:rsidRPr="00DA6257">
        <w:rPr>
          <w:rFonts w:ascii="David" w:hAnsi="David"/>
          <w:rtl/>
          <w:lang w:eastAsia="en-US"/>
        </w:rPr>
        <w:instrText xml:space="preserve"> תנאי </w:instrText>
      </w:r>
      <w:r w:rsidRPr="00DA6257">
        <w:rPr>
          <w:rFonts w:ascii="David" w:hAnsi="David" w:hint="eastAsia"/>
          <w:rtl/>
          <w:lang w:eastAsia="en-US"/>
        </w:rPr>
        <w:instrText>ההצעה</w:instrText>
      </w:r>
      <w:r w:rsidRPr="00DA6257">
        <w:rPr>
          <w:rFonts w:ascii="David" w:hAnsi="David"/>
          <w:rtl/>
          <w:lang w:eastAsia="en-US"/>
        </w:rPr>
        <w:instrText xml:space="preserve"> ולהבטחת ההתקשרות </w:instrText>
      </w:r>
      <w:r w:rsidRPr="00DA6257">
        <w:rPr>
          <w:rFonts w:ascii="David" w:hAnsi="David" w:hint="eastAsia"/>
          <w:rtl/>
          <w:lang w:eastAsia="en-US"/>
        </w:rPr>
        <w:instrText>עם</w:instrText>
      </w:r>
      <w:r w:rsidRPr="00DA6257">
        <w:rPr>
          <w:rFonts w:ascii="David" w:hAnsi="David"/>
          <w:rtl/>
          <w:lang w:eastAsia="en-US"/>
        </w:rPr>
        <w:instrText xml:space="preserve"> </w:instrText>
      </w:r>
      <w:r w:rsidRPr="00DA6257">
        <w:rPr>
          <w:rFonts w:ascii="David" w:hAnsi="David" w:hint="eastAsia"/>
          <w:rtl/>
          <w:lang w:eastAsia="en-US"/>
        </w:rPr>
        <w:instrText>המציע</w:instrText>
      </w:r>
      <w:r w:rsidRPr="00DA6257">
        <w:rPr>
          <w:rFonts w:ascii="David" w:hAnsi="David"/>
          <w:rtl/>
          <w:lang w:eastAsia="en-US"/>
        </w:rPr>
        <w:instrText xml:space="preserve"> </w:instrText>
      </w:r>
      <w:r w:rsidRPr="00DA6257">
        <w:rPr>
          <w:rFonts w:ascii="David" w:hAnsi="David" w:hint="eastAsia"/>
          <w:rtl/>
          <w:lang w:eastAsia="en-US"/>
        </w:rPr>
        <w:instrText>אם</w:instrText>
      </w:r>
      <w:r w:rsidRPr="00DA6257">
        <w:rPr>
          <w:rFonts w:ascii="David" w:hAnsi="David"/>
          <w:rtl/>
          <w:lang w:eastAsia="en-US"/>
        </w:rPr>
        <w:instrText xml:space="preserve"> ייקבע כזוכה. </w:instrText>
      </w:r>
    </w:p>
    <w:p w14:paraId="1A0872EA" w14:textId="77777777" w:rsidR="00B33B99" w:rsidRPr="00DA6257" w:rsidRDefault="00B33B99" w:rsidP="00DA2F14">
      <w:pPr>
        <w:numPr>
          <w:ilvl w:val="3"/>
          <w:numId w:val="18"/>
        </w:numPr>
        <w:tabs>
          <w:tab w:val="clear" w:pos="1872"/>
        </w:tabs>
        <w:ind w:left="2098" w:hanging="851"/>
        <w:rPr>
          <w:rFonts w:ascii="David" w:hAnsi="David"/>
          <w:b/>
          <w:bCs/>
        </w:rPr>
      </w:pPr>
      <w:r w:rsidRPr="00DA6257">
        <w:rPr>
          <w:rFonts w:ascii="David" w:hAnsi="David" w:hint="eastAsia"/>
          <w:rtl/>
          <w:lang w:eastAsia="en-US"/>
        </w:rPr>
        <w:instrText>כתב</w:instrText>
      </w:r>
      <w:r w:rsidRPr="00DA6257">
        <w:rPr>
          <w:rFonts w:ascii="David" w:hAnsi="David"/>
          <w:rtl/>
          <w:lang w:eastAsia="en-US"/>
        </w:rPr>
        <w:instrText xml:space="preserve">-הערבות יהיה על-סך </w:instrText>
      </w:r>
      <w:r w:rsidRPr="00DA6257">
        <w:rPr>
          <w:rFonts w:ascii="David" w:hAnsi="David"/>
          <w:b/>
          <w:bCs/>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סכום_ערבות_הצעה \</w:instrText>
      </w:r>
      <w:r w:rsidRPr="00DA6257">
        <w:rPr>
          <w:rFonts w:ascii="David" w:hAnsi="David"/>
          <w:lang w:eastAsia="en-US"/>
        </w:rPr>
        <w:instrText>h</w:instrText>
      </w:r>
      <w:r w:rsidRPr="00DA6257">
        <w:rPr>
          <w:rFonts w:ascii="David" w:hAnsi="David"/>
          <w:rtl/>
          <w:lang w:eastAsia="en-US"/>
        </w:rPr>
        <w:instrText xml:space="preserve"> </w:instrText>
      </w:r>
      <w:r w:rsidRPr="00DA6257">
        <w:rPr>
          <w:rFonts w:ascii="David" w:hAnsi="David"/>
          <w:b/>
          <w:bCs/>
          <w:rtl/>
          <w:lang w:eastAsia="en-US"/>
        </w:rPr>
        <w:instrText xml:space="preserve"> \* </w:instrText>
      </w:r>
      <w:r w:rsidRPr="00DA6257">
        <w:rPr>
          <w:rFonts w:ascii="David" w:hAnsi="David"/>
          <w:b/>
          <w:bCs/>
          <w:lang w:eastAsia="en-US"/>
        </w:rPr>
        <w:instrText>MERGEFORMAT</w:instrText>
      </w:r>
      <w:r w:rsidRPr="00DA6257">
        <w:rPr>
          <w:rFonts w:ascii="David" w:hAnsi="David"/>
          <w:b/>
          <w:bCs/>
          <w:rtl/>
          <w:lang w:eastAsia="en-US"/>
        </w:rPr>
        <w:instrText xml:space="preserve"> </w:instrText>
      </w:r>
      <w:r w:rsidRPr="00DA6257">
        <w:rPr>
          <w:rFonts w:ascii="David" w:hAnsi="David"/>
          <w:b/>
          <w:bCs/>
          <w:rtl/>
          <w:lang w:eastAsia="en-US"/>
        </w:rPr>
      </w:r>
      <w:r w:rsidRPr="00DA6257">
        <w:rPr>
          <w:rFonts w:ascii="David" w:hAnsi="David"/>
          <w:b/>
          <w:bCs/>
          <w:rtl/>
          <w:lang w:eastAsia="en-US"/>
        </w:rPr>
        <w:fldChar w:fldCharType="separate"/>
      </w:r>
      <w:r w:rsidR="005D6E92" w:rsidRPr="00DA6257">
        <w:rPr>
          <w:rFonts w:ascii="David" w:hAnsi="David"/>
          <w:b/>
          <w:bCs/>
          <w:rtl/>
          <w:lang w:eastAsia="en-US"/>
        </w:rPr>
        <w:instrText xml:space="preserve">66,000 ₪ </w:instrText>
      </w:r>
      <w:r w:rsidRPr="00DA6257">
        <w:rPr>
          <w:rFonts w:ascii="David" w:hAnsi="David"/>
          <w:b/>
          <w:bCs/>
          <w:rtl/>
          <w:lang w:eastAsia="en-US"/>
        </w:rPr>
        <w:fldChar w:fldCharType="end"/>
      </w:r>
      <w:r w:rsidRPr="00DA6257">
        <w:rPr>
          <w:rFonts w:ascii="David" w:hAnsi="David"/>
          <w:b/>
          <w:bCs/>
          <w:rtl/>
          <w:lang w:eastAsia="en-US"/>
        </w:rPr>
        <w:instrText xml:space="preserve"> (ובמילים: </w:instrText>
      </w:r>
      <w:r w:rsidRPr="00DA6257">
        <w:rPr>
          <w:rFonts w:ascii="David" w:hAnsi="David"/>
          <w:b/>
          <w:bCs/>
          <w:rtl/>
          <w:lang w:eastAsia="en-US"/>
        </w:rPr>
        <w:fldChar w:fldCharType="begin" w:fldLock="1"/>
      </w:r>
      <w:r w:rsidRPr="00DA6257">
        <w:rPr>
          <w:rFonts w:ascii="David" w:hAnsi="David"/>
          <w:b/>
          <w:bCs/>
          <w:rtl/>
          <w:lang w:eastAsia="en-US"/>
        </w:rPr>
        <w:instrText xml:space="preserve"> </w:instrText>
      </w:r>
      <w:r w:rsidRPr="00DA6257">
        <w:rPr>
          <w:rFonts w:ascii="David" w:hAnsi="David"/>
          <w:b/>
          <w:bCs/>
          <w:lang w:eastAsia="en-US"/>
        </w:rPr>
        <w:instrText>REF</w:instrText>
      </w:r>
      <w:r w:rsidRPr="00DA6257">
        <w:rPr>
          <w:rFonts w:ascii="David" w:hAnsi="David"/>
          <w:b/>
          <w:bCs/>
          <w:rtl/>
          <w:lang w:eastAsia="en-US"/>
        </w:rPr>
        <w:instrText xml:space="preserve"> סכום_ערבות_הצעה_במילים \</w:instrText>
      </w:r>
      <w:r w:rsidRPr="00DA6257">
        <w:rPr>
          <w:rFonts w:ascii="David" w:hAnsi="David"/>
          <w:b/>
          <w:bCs/>
          <w:lang w:eastAsia="en-US"/>
        </w:rPr>
        <w:instrText>h</w:instrText>
      </w:r>
      <w:r w:rsidRPr="00DA6257">
        <w:rPr>
          <w:rFonts w:ascii="David" w:hAnsi="David"/>
          <w:b/>
          <w:bCs/>
          <w:rtl/>
          <w:lang w:eastAsia="en-US"/>
        </w:rPr>
        <w:instrText xml:space="preserve">  \* </w:instrText>
      </w:r>
      <w:r w:rsidRPr="00DA6257">
        <w:rPr>
          <w:rFonts w:ascii="David" w:hAnsi="David"/>
          <w:b/>
          <w:bCs/>
          <w:lang w:eastAsia="en-US"/>
        </w:rPr>
        <w:instrText>MERGEFORMAT</w:instrText>
      </w:r>
      <w:r w:rsidRPr="00DA6257">
        <w:rPr>
          <w:rFonts w:ascii="David" w:hAnsi="David"/>
          <w:b/>
          <w:bCs/>
          <w:rtl/>
          <w:lang w:eastAsia="en-US"/>
        </w:rPr>
        <w:instrText xml:space="preserve"> </w:instrText>
      </w:r>
      <w:r w:rsidRPr="00DA6257">
        <w:rPr>
          <w:rFonts w:ascii="David" w:hAnsi="David"/>
          <w:b/>
          <w:bCs/>
          <w:rtl/>
          <w:lang w:eastAsia="en-US"/>
        </w:rPr>
      </w:r>
      <w:r w:rsidRPr="00DA6257">
        <w:rPr>
          <w:rFonts w:ascii="David" w:hAnsi="David"/>
          <w:b/>
          <w:bCs/>
          <w:rtl/>
          <w:lang w:eastAsia="en-US"/>
        </w:rPr>
        <w:fldChar w:fldCharType="separate"/>
      </w:r>
      <w:r w:rsidR="005D6E92" w:rsidRPr="00DA6257">
        <w:rPr>
          <w:rFonts w:ascii="David" w:hAnsi="David"/>
          <w:b/>
          <w:bCs/>
          <w:rtl/>
          <w:lang w:eastAsia="en-US"/>
        </w:rPr>
        <w:instrText xml:space="preserve">שישים וששה אלף  </w:instrText>
      </w:r>
      <w:r w:rsidR="005D6E92" w:rsidRPr="00DA6257">
        <w:rPr>
          <w:rFonts w:ascii="David" w:hAnsi="David" w:hint="eastAsia"/>
          <w:b/>
          <w:bCs/>
          <w:rtl/>
          <w:lang w:eastAsia="en-US"/>
        </w:rPr>
        <w:instrText>ש</w:instrText>
      </w:r>
      <w:r w:rsidR="005D6E92" w:rsidRPr="00DA6257">
        <w:rPr>
          <w:rFonts w:ascii="David" w:hAnsi="David"/>
          <w:b/>
          <w:bCs/>
          <w:rtl/>
          <w:lang w:eastAsia="en-US"/>
        </w:rPr>
        <w:instrText>"ח</w:instrText>
      </w:r>
      <w:r w:rsidRPr="00DA6257">
        <w:rPr>
          <w:rFonts w:ascii="David" w:hAnsi="David"/>
          <w:b/>
          <w:bCs/>
          <w:rtl/>
          <w:lang w:eastAsia="en-US"/>
        </w:rPr>
        <w:fldChar w:fldCharType="end"/>
      </w:r>
      <w:r w:rsidRPr="00DA6257">
        <w:rPr>
          <w:rFonts w:ascii="David" w:hAnsi="David"/>
          <w:b/>
          <w:bCs/>
          <w:rtl/>
          <w:lang w:eastAsia="en-US"/>
        </w:rPr>
        <w:instrText>)</w:instrText>
      </w:r>
      <w:r w:rsidRPr="00DA6257">
        <w:rPr>
          <w:rFonts w:ascii="David" w:hAnsi="David"/>
          <w:rtl/>
          <w:lang w:eastAsia="en-US"/>
        </w:rPr>
        <w:instrText xml:space="preserve">, </w:instrText>
      </w:r>
      <w:r w:rsidRPr="00DA6257">
        <w:rPr>
          <w:rFonts w:ascii="David" w:hAnsi="David" w:hint="eastAsia"/>
          <w:rtl/>
          <w:lang w:eastAsia="en-US"/>
        </w:rPr>
        <w:instrText>יירשם</w:instrText>
      </w:r>
      <w:r w:rsidRPr="00DA6257">
        <w:rPr>
          <w:rFonts w:ascii="David" w:hAnsi="David"/>
          <w:rtl/>
          <w:lang w:eastAsia="en-US"/>
        </w:rPr>
        <w:instrText xml:space="preserve"> לפקודת </w:instrText>
      </w:r>
      <w:r w:rsidRPr="00DA6257">
        <w:rPr>
          <w:rFonts w:ascii="David" w:hAnsi="David" w:hint="eastAsia"/>
          <w:rtl/>
          <w:lang w:eastAsia="en-US"/>
        </w:rPr>
        <w:instrText>ממשלת</w:instrText>
      </w:r>
      <w:r w:rsidRPr="00DA6257">
        <w:rPr>
          <w:rFonts w:ascii="David" w:hAnsi="David"/>
          <w:rtl/>
          <w:lang w:eastAsia="en-US"/>
        </w:rPr>
        <w:instrText xml:space="preserve"> ישראל, משרד הרווחה והשירותים החברתיים, ויהיה </w:instrText>
      </w:r>
      <w:r w:rsidRPr="00DA6257">
        <w:rPr>
          <w:rFonts w:ascii="David" w:hAnsi="David"/>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תוקף_ערבות_הצעה \</w:instrText>
      </w:r>
      <w:r w:rsidRPr="00DA6257">
        <w:rPr>
          <w:rFonts w:ascii="David" w:hAnsi="David"/>
          <w:lang w:eastAsia="en-US"/>
        </w:rPr>
        <w:instrText>h</w:instrText>
      </w:r>
      <w:r w:rsidRPr="00DA6257">
        <w:rPr>
          <w:rFonts w:ascii="David" w:hAnsi="David"/>
          <w:rtl/>
          <w:lang w:eastAsia="en-US"/>
        </w:rPr>
        <w:instrText xml:space="preserve">  \* </w:instrText>
      </w:r>
      <w:r w:rsidRPr="00DA6257">
        <w:rPr>
          <w:rFonts w:ascii="David" w:hAnsi="David"/>
          <w:lang w:eastAsia="en-US"/>
        </w:rPr>
        <w:instrText>MERGEFORMAT</w:instrText>
      </w:r>
      <w:r w:rsidRPr="00DA6257">
        <w:rPr>
          <w:rFonts w:ascii="David" w:hAnsi="David"/>
          <w:rtl/>
          <w:lang w:eastAsia="en-US"/>
        </w:rPr>
        <w:instrText xml:space="preserve"> </w:instrText>
      </w:r>
      <w:r w:rsidRPr="00DA6257">
        <w:rPr>
          <w:rFonts w:ascii="David" w:hAnsi="David"/>
          <w:rtl/>
          <w:lang w:eastAsia="en-US"/>
        </w:rPr>
      </w:r>
      <w:r w:rsidRPr="00DA6257">
        <w:rPr>
          <w:rFonts w:ascii="David" w:hAnsi="David"/>
          <w:rtl/>
          <w:lang w:eastAsia="en-US"/>
        </w:rPr>
        <w:fldChar w:fldCharType="separate"/>
      </w:r>
      <w:r w:rsidR="005D6E92" w:rsidRPr="00DA6257">
        <w:rPr>
          <w:rFonts w:ascii="David" w:hAnsi="David" w:hint="eastAsia"/>
          <w:b/>
          <w:bCs/>
          <w:rtl/>
          <w:lang w:eastAsia="en-US"/>
        </w:rPr>
        <w:instrText>בתוקף</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עד</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ליום</w:instrText>
      </w:r>
      <w:r w:rsidR="005D6E92" w:rsidRPr="00DA6257">
        <w:rPr>
          <w:rFonts w:ascii="David" w:hAnsi="David"/>
          <w:b/>
          <w:bCs/>
          <w:rtl/>
          <w:lang w:eastAsia="en-US"/>
        </w:rPr>
        <w:instrText xml:space="preserve"> </w:instrText>
      </w:r>
      <w:r w:rsidRPr="00DA6257">
        <w:rPr>
          <w:rFonts w:ascii="David" w:hAnsi="David"/>
          <w:rtl/>
          <w:lang w:eastAsia="en-US"/>
        </w:rPr>
        <w:fldChar w:fldCharType="end"/>
      </w:r>
      <w:r w:rsidRPr="00DA6257">
        <w:rPr>
          <w:rFonts w:ascii="David" w:hAnsi="David"/>
          <w:rtl/>
          <w:lang w:eastAsia="en-US"/>
        </w:rPr>
        <w:instrText>.</w:instrText>
      </w:r>
    </w:p>
    <w:p w14:paraId="1D9FF282" w14:textId="1C272CB6" w:rsidR="00A47E49" w:rsidRPr="00DA6257" w:rsidRDefault="00A47E49" w:rsidP="00DA2F14">
      <w:pPr>
        <w:numPr>
          <w:ilvl w:val="3"/>
          <w:numId w:val="18"/>
        </w:numPr>
        <w:tabs>
          <w:tab w:val="clear" w:pos="1872"/>
        </w:tabs>
        <w:ind w:left="2098" w:hanging="851"/>
        <w:rPr>
          <w:rFonts w:ascii="David" w:hAnsi="David"/>
          <w:b/>
          <w:bCs/>
        </w:rPr>
      </w:pPr>
      <w:r w:rsidRPr="00DA6257">
        <w:rPr>
          <w:rFonts w:ascii="David" w:hAnsi="David" w:hint="cs"/>
          <w:rtl/>
        </w:rPr>
        <w:instrText>מציע, המגיש הצעה ליותר מ</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כינוי_מסגרת \</w:instrText>
      </w:r>
      <w:r w:rsidRPr="00DA6257">
        <w:rPr>
          <w:rFonts w:ascii="David" w:hAnsi="David" w:hint="cs"/>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hint="cs"/>
          <w:rtl/>
        </w:rPr>
        <w:instrText xml:space="preserve"> אחת, יצרף </w:instrText>
      </w:r>
      <w:r w:rsidRPr="00DA6257">
        <w:rPr>
          <w:rFonts w:ascii="David" w:hAnsi="David" w:hint="cs"/>
          <w:b/>
          <w:bCs/>
          <w:rtl/>
        </w:rPr>
        <w:instrText>כתב ערבות אחד</w:instrText>
      </w:r>
      <w:r w:rsidRPr="00DA6257">
        <w:rPr>
          <w:rFonts w:ascii="David" w:hAnsi="David" w:hint="cs"/>
          <w:rtl/>
        </w:rPr>
        <w:instrText xml:space="preserve"> בלבד</w:instrText>
      </w:r>
      <w:r w:rsidRPr="00DA6257">
        <w:rPr>
          <w:rFonts w:ascii="David" w:hAnsi="David" w:hint="cs"/>
          <w:rtl/>
          <w:lang w:eastAsia="en-US"/>
        </w:rPr>
        <w:instrText>.</w:instrText>
      </w:r>
    </w:p>
    <w:p w14:paraId="512D4CC1" w14:textId="64153BB1" w:rsidR="00B33B99" w:rsidRPr="00DA6257" w:rsidRDefault="00B33B99" w:rsidP="00A47E49">
      <w:pPr>
        <w:numPr>
          <w:ilvl w:val="3"/>
          <w:numId w:val="18"/>
        </w:numPr>
        <w:tabs>
          <w:tab w:val="clear" w:pos="1872"/>
        </w:tabs>
        <w:ind w:left="2098" w:hanging="851"/>
        <w:rPr>
          <w:rFonts w:ascii="David" w:hAnsi="David"/>
          <w:rtl/>
          <w:lang w:eastAsia="en-US"/>
        </w:rPr>
      </w:pPr>
      <w:r w:rsidRPr="00DA6257">
        <w:rPr>
          <w:rFonts w:ascii="David" w:hAnsi="David" w:hint="eastAsia"/>
          <w:rtl/>
          <w:lang w:eastAsia="en-US"/>
        </w:rPr>
        <w:instrText>כתב</w:instrText>
      </w:r>
      <w:r w:rsidRPr="00DA6257">
        <w:rPr>
          <w:rFonts w:ascii="David" w:hAnsi="David"/>
          <w:rtl/>
          <w:lang w:eastAsia="en-US"/>
        </w:rPr>
        <w:instrText xml:space="preserve"> </w:instrText>
      </w:r>
      <w:r w:rsidRPr="00DA6257">
        <w:rPr>
          <w:rFonts w:ascii="David" w:hAnsi="David" w:hint="eastAsia"/>
          <w:rtl/>
          <w:lang w:eastAsia="en-US"/>
        </w:rPr>
        <w:instrText>הערבות</w:instrText>
      </w:r>
      <w:r w:rsidRPr="00DA6257">
        <w:rPr>
          <w:rFonts w:ascii="David" w:hAnsi="David"/>
          <w:rtl/>
          <w:lang w:eastAsia="en-US"/>
        </w:rPr>
        <w:instrText xml:space="preserve"> </w:instrText>
      </w:r>
      <w:r w:rsidRPr="00DA6257">
        <w:rPr>
          <w:rFonts w:ascii="David" w:hAnsi="David" w:hint="eastAsia"/>
          <w:rtl/>
          <w:lang w:eastAsia="en-US"/>
        </w:rPr>
        <w:instrText>יוצא</w:instrText>
      </w:r>
      <w:r w:rsidRPr="00DA6257">
        <w:rPr>
          <w:rFonts w:ascii="David" w:hAnsi="David"/>
          <w:rtl/>
          <w:lang w:eastAsia="en-US"/>
        </w:rPr>
        <w:instrText xml:space="preserve"> </w:instrText>
      </w:r>
      <w:r w:rsidRPr="00DA6257">
        <w:rPr>
          <w:rFonts w:ascii="David" w:hAnsi="David" w:hint="eastAsia"/>
          <w:rtl/>
          <w:lang w:eastAsia="en-US"/>
        </w:rPr>
        <w:instrText>על</w:instrText>
      </w:r>
      <w:r w:rsidRPr="00DA6257">
        <w:rPr>
          <w:rFonts w:ascii="David" w:hAnsi="David"/>
          <w:rtl/>
          <w:lang w:eastAsia="en-US"/>
        </w:rPr>
        <w:instrText xml:space="preserve"> </w:instrText>
      </w:r>
      <w:r w:rsidRPr="00DA6257">
        <w:rPr>
          <w:rFonts w:ascii="David" w:hAnsi="David" w:hint="eastAsia"/>
          <w:rtl/>
          <w:lang w:eastAsia="en-US"/>
        </w:rPr>
        <w:instrText>שמו</w:instrText>
      </w:r>
      <w:r w:rsidRPr="00DA6257">
        <w:rPr>
          <w:rFonts w:ascii="David" w:hAnsi="David"/>
          <w:rtl/>
          <w:lang w:eastAsia="en-US"/>
        </w:rPr>
        <w:instrText xml:space="preserve"> </w:instrText>
      </w:r>
      <w:r w:rsidRPr="00DA6257">
        <w:rPr>
          <w:rFonts w:ascii="David" w:hAnsi="David" w:hint="eastAsia"/>
          <w:rtl/>
          <w:lang w:eastAsia="en-US"/>
        </w:rPr>
        <w:instrText>של</w:instrText>
      </w:r>
      <w:r w:rsidRPr="00DA6257">
        <w:rPr>
          <w:rFonts w:ascii="David" w:hAnsi="David"/>
          <w:rtl/>
          <w:lang w:eastAsia="en-US"/>
        </w:rPr>
        <w:instrText xml:space="preserve"> </w:instrText>
      </w:r>
      <w:r w:rsidRPr="00DA6257">
        <w:rPr>
          <w:rFonts w:ascii="David" w:hAnsi="David" w:hint="eastAsia"/>
          <w:rtl/>
          <w:lang w:eastAsia="en-US"/>
        </w:rPr>
        <w:instrText>המציע</w:instrText>
      </w:r>
      <w:r w:rsidRPr="00DA6257">
        <w:rPr>
          <w:rFonts w:ascii="David" w:hAnsi="David"/>
          <w:rtl/>
          <w:lang w:eastAsia="en-US"/>
        </w:rPr>
        <w:instrText xml:space="preserve"> </w:instrText>
      </w:r>
      <w:r w:rsidRPr="00DA6257">
        <w:rPr>
          <w:rFonts w:ascii="David" w:hAnsi="David" w:hint="eastAsia"/>
          <w:rtl/>
          <w:lang w:eastAsia="en-US"/>
        </w:rPr>
        <w:instrText>בלבד</w:instrText>
      </w:r>
      <w:r w:rsidRPr="00DA6257">
        <w:rPr>
          <w:rFonts w:ascii="David" w:hAnsi="David"/>
          <w:rtl/>
          <w:lang w:eastAsia="en-US"/>
        </w:rPr>
        <w:instrText>.</w:instrText>
      </w:r>
      <w:r w:rsidR="00A47E49" w:rsidRPr="00DA6257">
        <w:rPr>
          <w:rFonts w:ascii="David" w:hAnsi="David" w:hint="cs"/>
          <w:rtl/>
        </w:rPr>
        <w:instrText xml:space="preserve"> </w:instrText>
      </w:r>
    </w:p>
    <w:p w14:paraId="51E66878" w14:textId="77777777" w:rsidR="00B33B99" w:rsidRPr="00DA6257" w:rsidRDefault="00B33B99" w:rsidP="00DA2F14">
      <w:pPr>
        <w:numPr>
          <w:ilvl w:val="3"/>
          <w:numId w:val="18"/>
        </w:numPr>
        <w:tabs>
          <w:tab w:val="clear" w:pos="1872"/>
        </w:tabs>
        <w:ind w:left="2098" w:hanging="851"/>
        <w:rPr>
          <w:rFonts w:ascii="David" w:hAnsi="David"/>
          <w:rtl/>
          <w:lang w:eastAsia="en-US"/>
        </w:rPr>
      </w:pPr>
      <w:r w:rsidRPr="00DA6257">
        <w:rPr>
          <w:rFonts w:ascii="David" w:hAnsi="David" w:hint="eastAsia"/>
          <w:rtl/>
          <w:lang w:eastAsia="en-US"/>
        </w:rPr>
        <w:instrText>נוסח</w:instrText>
      </w:r>
      <w:r w:rsidRPr="00DA6257">
        <w:rPr>
          <w:rFonts w:ascii="David" w:hAnsi="David"/>
          <w:rtl/>
          <w:lang w:eastAsia="en-US"/>
        </w:rPr>
        <w:instrText xml:space="preserve"> ערבות ההצעה מצורף </w:instrText>
      </w:r>
      <w:r w:rsidRPr="00DA6257">
        <w:rPr>
          <w:rFonts w:ascii="David" w:hAnsi="David" w:hint="eastAsia"/>
          <w:rtl/>
          <w:lang w:eastAsia="en-US"/>
        </w:rPr>
        <w:instrText>כ</w:instrText>
      </w:r>
      <w:r w:rsidRPr="00DA6257">
        <w:rPr>
          <w:rFonts w:ascii="David" w:hAnsi="David"/>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נספח_ערבות_הצעה \</w:instrText>
      </w:r>
      <w:r w:rsidRPr="00DA6257">
        <w:rPr>
          <w:rFonts w:ascii="David" w:hAnsi="David"/>
          <w:lang w:eastAsia="en-US"/>
        </w:rPr>
        <w:instrText>h</w:instrText>
      </w:r>
      <w:r w:rsidRPr="00DA6257">
        <w:rPr>
          <w:rFonts w:ascii="David" w:hAnsi="David"/>
          <w:rtl/>
          <w:lang w:eastAsia="en-US"/>
        </w:rPr>
        <w:instrText xml:space="preserve">  \* </w:instrText>
      </w:r>
      <w:r w:rsidRPr="00DA6257">
        <w:rPr>
          <w:rFonts w:ascii="David" w:hAnsi="David"/>
          <w:lang w:eastAsia="en-US"/>
        </w:rPr>
        <w:instrText>MERGEFORMAT</w:instrText>
      </w:r>
      <w:r w:rsidRPr="00DA6257">
        <w:rPr>
          <w:rFonts w:ascii="David" w:hAnsi="David"/>
          <w:rtl/>
          <w:lang w:eastAsia="en-US"/>
        </w:rPr>
        <w:instrText xml:space="preserve"> </w:instrText>
      </w:r>
      <w:r w:rsidRPr="00DA6257">
        <w:rPr>
          <w:rFonts w:ascii="David" w:hAnsi="David"/>
          <w:rtl/>
          <w:lang w:eastAsia="en-US"/>
        </w:rPr>
      </w:r>
      <w:r w:rsidRPr="00DA6257">
        <w:rPr>
          <w:rFonts w:ascii="David" w:hAnsi="David"/>
          <w:rtl/>
          <w:lang w:eastAsia="en-US"/>
        </w:rPr>
        <w:fldChar w:fldCharType="separate"/>
      </w:r>
      <w:r w:rsidR="005D6E92" w:rsidRPr="00DA6257">
        <w:rPr>
          <w:rFonts w:ascii="David" w:hAnsi="David" w:hint="eastAsia"/>
          <w:rtl/>
        </w:rPr>
        <w:instrText>נספח</w:instrText>
      </w:r>
      <w:r w:rsidR="005D6E92" w:rsidRPr="00DA6257">
        <w:rPr>
          <w:rFonts w:ascii="David" w:hAnsi="David"/>
          <w:rtl/>
        </w:rPr>
        <w:instrText xml:space="preserve"> 3 </w:instrText>
      </w:r>
      <w:r w:rsidRPr="00DA6257">
        <w:rPr>
          <w:rFonts w:ascii="David" w:hAnsi="David"/>
          <w:rtl/>
          <w:lang w:eastAsia="en-US"/>
        </w:rPr>
        <w:fldChar w:fldCharType="end"/>
      </w:r>
      <w:r w:rsidRPr="00DA6257">
        <w:rPr>
          <w:rFonts w:ascii="David" w:hAnsi="David"/>
          <w:rtl/>
          <w:lang w:eastAsia="en-US"/>
        </w:rPr>
        <w:instrText xml:space="preserve">. </w:instrText>
      </w:r>
      <w:r w:rsidRPr="00DA6257">
        <w:rPr>
          <w:rFonts w:ascii="David" w:hAnsi="David" w:hint="eastAsia"/>
          <w:rtl/>
          <w:lang w:eastAsia="en-US"/>
        </w:rPr>
        <w:instrText>נוסח</w:instrText>
      </w:r>
      <w:r w:rsidRPr="00DA6257">
        <w:rPr>
          <w:rFonts w:ascii="David" w:hAnsi="David"/>
          <w:rtl/>
          <w:lang w:eastAsia="en-US"/>
        </w:rPr>
        <w:instrText xml:space="preserve"> </w:instrText>
      </w:r>
      <w:r w:rsidRPr="00DA6257">
        <w:rPr>
          <w:rFonts w:ascii="David" w:hAnsi="David" w:hint="eastAsia"/>
          <w:rtl/>
          <w:lang w:eastAsia="en-US"/>
        </w:rPr>
        <w:instrText>זה</w:instrText>
      </w:r>
      <w:r w:rsidRPr="00DA6257">
        <w:rPr>
          <w:rFonts w:ascii="David" w:hAnsi="David"/>
          <w:rtl/>
          <w:lang w:eastAsia="en-US"/>
        </w:rPr>
        <w:instrText xml:space="preserve"> </w:instrText>
      </w:r>
      <w:r w:rsidRPr="00DA6257">
        <w:rPr>
          <w:rFonts w:ascii="David" w:hAnsi="David" w:hint="eastAsia"/>
          <w:rtl/>
          <w:lang w:eastAsia="en-US"/>
        </w:rPr>
        <w:instrText>מחייב</w:instrText>
      </w:r>
      <w:r w:rsidRPr="00DA6257">
        <w:rPr>
          <w:rFonts w:ascii="David" w:hAnsi="David"/>
          <w:rtl/>
          <w:lang w:eastAsia="en-US"/>
        </w:rPr>
        <w:instrText xml:space="preserve"> </w:instrText>
      </w:r>
      <w:r w:rsidRPr="00DA6257">
        <w:rPr>
          <w:rFonts w:ascii="David" w:hAnsi="David" w:hint="eastAsia"/>
          <w:rtl/>
          <w:lang w:eastAsia="en-US"/>
        </w:rPr>
        <w:instrText>ואין</w:instrText>
      </w:r>
      <w:r w:rsidRPr="00DA6257">
        <w:rPr>
          <w:rFonts w:ascii="David" w:hAnsi="David"/>
          <w:rtl/>
          <w:lang w:eastAsia="en-US"/>
        </w:rPr>
        <w:instrText xml:space="preserve"> </w:instrText>
      </w:r>
      <w:r w:rsidRPr="00DA6257">
        <w:rPr>
          <w:rFonts w:ascii="David" w:hAnsi="David" w:hint="eastAsia"/>
          <w:rtl/>
          <w:lang w:eastAsia="en-US"/>
        </w:rPr>
        <w:instrText>לסטות</w:instrText>
      </w:r>
      <w:r w:rsidRPr="00DA6257">
        <w:rPr>
          <w:rFonts w:ascii="David" w:hAnsi="David"/>
          <w:rtl/>
          <w:lang w:eastAsia="en-US"/>
        </w:rPr>
        <w:instrText xml:space="preserve"> </w:instrText>
      </w:r>
      <w:r w:rsidRPr="00DA6257">
        <w:rPr>
          <w:rFonts w:ascii="David" w:hAnsi="David" w:hint="eastAsia"/>
          <w:rtl/>
          <w:lang w:eastAsia="en-US"/>
        </w:rPr>
        <w:instrText>ממנו</w:instrText>
      </w:r>
      <w:r w:rsidRPr="00DA6257">
        <w:rPr>
          <w:rFonts w:ascii="David" w:hAnsi="David"/>
          <w:rtl/>
          <w:lang w:eastAsia="en-US"/>
        </w:rPr>
        <w:instrText>.</w:instrText>
      </w:r>
    </w:p>
    <w:p w14:paraId="0F42B410" w14:textId="77777777" w:rsidR="00B33B99" w:rsidRPr="00DA6257" w:rsidRDefault="00B33B99" w:rsidP="00DA2F14">
      <w:pPr>
        <w:numPr>
          <w:ilvl w:val="3"/>
          <w:numId w:val="18"/>
        </w:numPr>
        <w:tabs>
          <w:tab w:val="clear" w:pos="1872"/>
        </w:tabs>
        <w:ind w:left="2098" w:hanging="851"/>
        <w:rPr>
          <w:rFonts w:ascii="David" w:hAnsi="David"/>
          <w:rtl/>
          <w:lang w:eastAsia="en-US"/>
        </w:rPr>
      </w:pPr>
      <w:r w:rsidRPr="00DA6257">
        <w:rPr>
          <w:rFonts w:ascii="David" w:hAnsi="David"/>
          <w:rtl/>
          <w:lang w:eastAsia="en-US"/>
        </w:rPr>
        <w:instrText xml:space="preserve">הערבות תהיה ערבות בנקאית מבנק בישראל או </w:instrText>
      </w:r>
      <w:r w:rsidRPr="00DA6257">
        <w:rPr>
          <w:rFonts w:ascii="David" w:hAnsi="David" w:hint="eastAsia"/>
          <w:rtl/>
          <w:lang w:eastAsia="en-US"/>
        </w:rPr>
        <w:instrText>מ</w:instrText>
      </w:r>
      <w:r w:rsidRPr="00DA6257">
        <w:rPr>
          <w:rFonts w:ascii="David" w:hAnsi="David"/>
          <w:rtl/>
          <w:lang w:eastAsia="en-US"/>
        </w:rPr>
        <w:instrText>חברת ב</w:instrText>
      </w:r>
      <w:r w:rsidRPr="00DA6257">
        <w:rPr>
          <w:rFonts w:ascii="David" w:hAnsi="David" w:hint="eastAsia"/>
          <w:rtl/>
          <w:lang w:eastAsia="en-US"/>
        </w:rPr>
        <w:instrText>י</w:instrText>
      </w:r>
      <w:r w:rsidRPr="00DA6257">
        <w:rPr>
          <w:rFonts w:ascii="David" w:hAnsi="David"/>
          <w:rtl/>
          <w:lang w:eastAsia="en-US"/>
        </w:rPr>
        <w:instrText xml:space="preserve">טוח ישראלית, שברשותה </w:instrText>
      </w:r>
      <w:r w:rsidR="002B3C3E" w:rsidRPr="00DA6257">
        <w:rPr>
          <w:rFonts w:ascii="David" w:hAnsi="David" w:hint="eastAsia"/>
          <w:rtl/>
          <w:lang w:eastAsia="en-US"/>
        </w:rPr>
        <w:instrText>רישיון</w:instrText>
      </w:r>
      <w:r w:rsidRPr="00DA6257">
        <w:rPr>
          <w:rFonts w:ascii="David" w:hAnsi="David"/>
          <w:rtl/>
          <w:lang w:eastAsia="en-US"/>
        </w:rPr>
        <w:instrText xml:space="preserve"> לעסוק בב</w:instrText>
      </w:r>
      <w:r w:rsidRPr="00DA6257">
        <w:rPr>
          <w:rFonts w:ascii="David" w:hAnsi="David" w:hint="eastAsia"/>
          <w:rtl/>
          <w:lang w:eastAsia="en-US"/>
        </w:rPr>
        <w:instrText>י</w:instrText>
      </w:r>
      <w:r w:rsidRPr="00DA6257">
        <w:rPr>
          <w:rFonts w:ascii="David" w:hAnsi="David"/>
          <w:rtl/>
          <w:lang w:eastAsia="en-US"/>
        </w:rPr>
        <w:instrText xml:space="preserve">טוח </w:instrText>
      </w:r>
      <w:r w:rsidRPr="00DA6257">
        <w:rPr>
          <w:rFonts w:ascii="David" w:hAnsi="David" w:hint="eastAsia"/>
          <w:rtl/>
          <w:lang w:eastAsia="en-US"/>
        </w:rPr>
        <w:instrText>לפי</w:instrText>
      </w:r>
      <w:r w:rsidRPr="00DA6257">
        <w:rPr>
          <w:rFonts w:ascii="David" w:hAnsi="David"/>
          <w:rtl/>
          <w:lang w:eastAsia="en-US"/>
        </w:rPr>
        <w:instrText xml:space="preserve"> חוק הפיקוח על שירותים פיננסיים (ביטוח), התשמ"א-1981. אם הערבות </w:instrText>
      </w:r>
      <w:r w:rsidRPr="00DA6257">
        <w:rPr>
          <w:rFonts w:ascii="David" w:hAnsi="David" w:hint="eastAsia"/>
          <w:rtl/>
          <w:lang w:eastAsia="en-US"/>
        </w:rPr>
        <w:instrText>תהיה</w:instrText>
      </w:r>
      <w:r w:rsidRPr="00DA6257">
        <w:rPr>
          <w:rFonts w:ascii="David" w:hAnsi="David"/>
          <w:rtl/>
          <w:lang w:eastAsia="en-US"/>
        </w:rPr>
        <w:instrText xml:space="preserve"> של חברת ביטוח, החתימה לאישור הערבות תהיה של חברת הביטוח עצמה ולא של סוכן מטעמה.</w:instrText>
      </w:r>
    </w:p>
    <w:p w14:paraId="0D0295F1" w14:textId="77777777" w:rsidR="00B33B99" w:rsidRPr="00DA6257" w:rsidRDefault="00B33B99" w:rsidP="00DA2F14">
      <w:pPr>
        <w:numPr>
          <w:ilvl w:val="3"/>
          <w:numId w:val="18"/>
        </w:numPr>
        <w:tabs>
          <w:tab w:val="clear" w:pos="1872"/>
        </w:tabs>
        <w:ind w:left="2098" w:hanging="851"/>
        <w:rPr>
          <w:rFonts w:ascii="David" w:hAnsi="David"/>
          <w:rtl/>
          <w:lang w:eastAsia="en-US"/>
        </w:rPr>
      </w:pPr>
      <w:r w:rsidRPr="00DA6257">
        <w:rPr>
          <w:rFonts w:ascii="David" w:hAnsi="David"/>
          <w:rtl/>
          <w:lang w:eastAsia="en-US"/>
        </w:rPr>
        <w:instrText>הצעה, שלא יצורף אליה כתב ערבות כנדרש, תיפסל על הסף, ללא כל הודעה נוספת לאמור כאן.</w:instrText>
      </w:r>
    </w:p>
    <w:p w14:paraId="373F0702" w14:textId="77777777" w:rsidR="00B33B99" w:rsidRPr="00DA6257" w:rsidRDefault="00B33B99" w:rsidP="00DA2F14">
      <w:pPr>
        <w:numPr>
          <w:ilvl w:val="3"/>
          <w:numId w:val="18"/>
        </w:numPr>
        <w:tabs>
          <w:tab w:val="clear" w:pos="1872"/>
        </w:tabs>
        <w:ind w:left="2098" w:hanging="851"/>
        <w:rPr>
          <w:rFonts w:ascii="David" w:hAnsi="David"/>
          <w:rtl/>
          <w:lang w:eastAsia="en-US"/>
        </w:rPr>
      </w:pPr>
      <w:r w:rsidRPr="00DA6257">
        <w:rPr>
          <w:rFonts w:ascii="David" w:hAnsi="David" w:hint="eastAsia"/>
          <w:rtl/>
          <w:lang w:eastAsia="en-US"/>
        </w:rPr>
        <w:instrText>לחליפין</w:instrText>
      </w:r>
      <w:r w:rsidRPr="00DA6257">
        <w:rPr>
          <w:rFonts w:ascii="David" w:hAnsi="David"/>
          <w:rtl/>
          <w:lang w:eastAsia="en-US"/>
        </w:rPr>
        <w:instrText xml:space="preserve">, </w:instrText>
      </w:r>
      <w:r w:rsidRPr="00DA6257">
        <w:rPr>
          <w:rFonts w:ascii="David" w:hAnsi="David" w:hint="eastAsia"/>
          <w:rtl/>
          <w:lang w:eastAsia="en-US"/>
        </w:rPr>
        <w:instrText>המציע</w:instrText>
      </w:r>
      <w:r w:rsidRPr="00DA6257">
        <w:rPr>
          <w:rFonts w:ascii="David" w:hAnsi="David"/>
          <w:rtl/>
          <w:lang w:eastAsia="en-US"/>
        </w:rPr>
        <w:instrText xml:space="preserve"> </w:instrText>
      </w:r>
      <w:r w:rsidRPr="00DA6257">
        <w:rPr>
          <w:rFonts w:ascii="David" w:hAnsi="David" w:hint="eastAsia"/>
          <w:rtl/>
          <w:lang w:eastAsia="en-US"/>
        </w:rPr>
        <w:instrText>רשאי</w:instrText>
      </w:r>
      <w:r w:rsidRPr="00DA6257">
        <w:rPr>
          <w:rFonts w:ascii="David" w:hAnsi="David"/>
          <w:rtl/>
          <w:lang w:eastAsia="en-US"/>
        </w:rPr>
        <w:instrText xml:space="preserve"> </w:instrText>
      </w:r>
      <w:r w:rsidRPr="00DA6257">
        <w:rPr>
          <w:rFonts w:ascii="David" w:hAnsi="David" w:hint="eastAsia"/>
          <w:rtl/>
          <w:lang w:eastAsia="en-US"/>
        </w:rPr>
        <w:instrText>להגיש</w:instrText>
      </w:r>
      <w:r w:rsidRPr="00DA6257">
        <w:rPr>
          <w:rFonts w:ascii="David" w:hAnsi="David"/>
          <w:rtl/>
          <w:lang w:eastAsia="en-US"/>
        </w:rPr>
        <w:instrText xml:space="preserve"> </w:instrText>
      </w:r>
      <w:r w:rsidRPr="00DA6257">
        <w:rPr>
          <w:rFonts w:ascii="David" w:hAnsi="David" w:hint="eastAsia"/>
          <w:rtl/>
          <w:lang w:eastAsia="en-US"/>
        </w:rPr>
        <w:instrText>המחאה</w:instrText>
      </w:r>
      <w:r w:rsidRPr="00DA6257">
        <w:rPr>
          <w:rFonts w:ascii="David" w:hAnsi="David"/>
          <w:rtl/>
          <w:lang w:eastAsia="en-US"/>
        </w:rPr>
        <w:instrText xml:space="preserve"> </w:instrText>
      </w:r>
      <w:r w:rsidRPr="00DA6257">
        <w:rPr>
          <w:rFonts w:ascii="David" w:hAnsi="David" w:hint="eastAsia"/>
          <w:rtl/>
          <w:lang w:eastAsia="en-US"/>
        </w:rPr>
        <w:instrText>בנקאית</w:instrText>
      </w:r>
      <w:r w:rsidRPr="00DA6257">
        <w:rPr>
          <w:rFonts w:ascii="David" w:hAnsi="David"/>
          <w:rtl/>
          <w:lang w:eastAsia="en-US"/>
        </w:rPr>
        <w:instrText xml:space="preserve"> </w:instrText>
      </w:r>
      <w:r w:rsidRPr="00DA6257">
        <w:rPr>
          <w:rFonts w:ascii="David" w:hAnsi="David" w:hint="eastAsia"/>
          <w:rtl/>
          <w:lang w:eastAsia="en-US"/>
        </w:rPr>
        <w:instrText>על</w:instrText>
      </w:r>
      <w:r w:rsidRPr="00DA6257">
        <w:rPr>
          <w:rFonts w:ascii="David" w:hAnsi="David"/>
          <w:rtl/>
          <w:lang w:eastAsia="en-US"/>
        </w:rPr>
        <w:instrText xml:space="preserve"> </w:instrText>
      </w:r>
      <w:r w:rsidRPr="00DA6257">
        <w:rPr>
          <w:rFonts w:ascii="David" w:hAnsi="David" w:hint="eastAsia"/>
          <w:rtl/>
          <w:lang w:eastAsia="en-US"/>
        </w:rPr>
        <w:instrText>הסכום</w:instrText>
      </w:r>
      <w:r w:rsidRPr="00DA6257">
        <w:rPr>
          <w:rFonts w:ascii="David" w:hAnsi="David"/>
          <w:rtl/>
          <w:lang w:eastAsia="en-US"/>
        </w:rPr>
        <w:instrText xml:space="preserve"> </w:instrText>
      </w:r>
      <w:r w:rsidRPr="00DA6257">
        <w:rPr>
          <w:rFonts w:ascii="David" w:hAnsi="David" w:hint="eastAsia"/>
          <w:rtl/>
          <w:lang w:eastAsia="en-US"/>
        </w:rPr>
        <w:instrText>הנקוב</w:instrText>
      </w:r>
      <w:r w:rsidRPr="00DA6257">
        <w:rPr>
          <w:rFonts w:ascii="David" w:hAnsi="David"/>
          <w:rtl/>
          <w:lang w:eastAsia="en-US"/>
        </w:rPr>
        <w:instrText xml:space="preserve"> </w:instrText>
      </w:r>
      <w:r w:rsidRPr="00DA6257">
        <w:rPr>
          <w:rFonts w:ascii="David" w:hAnsi="David" w:hint="eastAsia"/>
          <w:rtl/>
          <w:lang w:eastAsia="en-US"/>
        </w:rPr>
        <w:instrText>לעיל</w:instrText>
      </w:r>
      <w:r w:rsidRPr="00DA6257">
        <w:rPr>
          <w:rFonts w:ascii="David" w:hAnsi="David"/>
          <w:rtl/>
          <w:lang w:eastAsia="en-US"/>
        </w:rPr>
        <w:instrText xml:space="preserve">; </w:instrText>
      </w:r>
      <w:r w:rsidRPr="00DA6257">
        <w:rPr>
          <w:rFonts w:ascii="David" w:hAnsi="David" w:hint="eastAsia"/>
          <w:rtl/>
          <w:lang w:eastAsia="en-US"/>
        </w:rPr>
        <w:instrText>כל</w:instrText>
      </w:r>
      <w:r w:rsidRPr="00DA6257">
        <w:rPr>
          <w:rFonts w:ascii="David" w:hAnsi="David"/>
          <w:rtl/>
          <w:lang w:eastAsia="en-US"/>
        </w:rPr>
        <w:instrText xml:space="preserve"> </w:instrText>
      </w:r>
      <w:r w:rsidRPr="00DA6257">
        <w:rPr>
          <w:rFonts w:ascii="David" w:hAnsi="David" w:hint="eastAsia"/>
          <w:rtl/>
          <w:lang w:eastAsia="en-US"/>
        </w:rPr>
        <w:instrText>התנאים</w:instrText>
      </w:r>
      <w:r w:rsidRPr="00DA6257">
        <w:rPr>
          <w:rFonts w:ascii="David" w:hAnsi="David"/>
          <w:rtl/>
          <w:lang w:eastAsia="en-US"/>
        </w:rPr>
        <w:instrText xml:space="preserve">, </w:instrText>
      </w:r>
      <w:r w:rsidRPr="00DA6257">
        <w:rPr>
          <w:rFonts w:ascii="David" w:hAnsi="David" w:hint="eastAsia"/>
          <w:rtl/>
          <w:lang w:eastAsia="en-US"/>
        </w:rPr>
        <w:instrText>הרשומים</w:instrText>
      </w:r>
      <w:r w:rsidRPr="00DA6257">
        <w:rPr>
          <w:rFonts w:ascii="David" w:hAnsi="David"/>
          <w:rtl/>
          <w:lang w:eastAsia="en-US"/>
        </w:rPr>
        <w:instrText xml:space="preserve"> </w:instrText>
      </w:r>
      <w:r w:rsidRPr="00DA6257">
        <w:rPr>
          <w:rFonts w:ascii="David" w:hAnsi="David" w:hint="eastAsia"/>
          <w:rtl/>
          <w:lang w:eastAsia="en-US"/>
        </w:rPr>
        <w:instrText>בתת</w:instrText>
      </w:r>
      <w:r w:rsidRPr="00DA6257">
        <w:rPr>
          <w:rFonts w:ascii="David" w:hAnsi="David"/>
          <w:rtl/>
          <w:lang w:eastAsia="en-US"/>
        </w:rPr>
        <w:instrText xml:space="preserve">-סעיף </w:instrText>
      </w:r>
      <w:r w:rsidRPr="00DA6257">
        <w:rPr>
          <w:rFonts w:ascii="David" w:hAnsi="David" w:hint="eastAsia"/>
          <w:rtl/>
          <w:lang w:eastAsia="en-US"/>
        </w:rPr>
        <w:instrText>זה</w:instrText>
      </w:r>
      <w:r w:rsidRPr="00DA6257">
        <w:rPr>
          <w:rFonts w:ascii="David" w:hAnsi="David"/>
          <w:rtl/>
          <w:lang w:eastAsia="en-US"/>
        </w:rPr>
        <w:instrText xml:space="preserve">, </w:instrText>
      </w:r>
      <w:r w:rsidRPr="00DA6257">
        <w:rPr>
          <w:rFonts w:ascii="David" w:hAnsi="David" w:hint="eastAsia"/>
          <w:rtl/>
          <w:lang w:eastAsia="en-US"/>
        </w:rPr>
        <w:instrText>יחולו</w:instrText>
      </w:r>
      <w:r w:rsidRPr="00DA6257">
        <w:rPr>
          <w:rFonts w:ascii="David" w:hAnsi="David"/>
          <w:rtl/>
          <w:lang w:eastAsia="en-US"/>
        </w:rPr>
        <w:instrText xml:space="preserve"> </w:instrText>
      </w:r>
      <w:r w:rsidRPr="00DA6257">
        <w:rPr>
          <w:rFonts w:ascii="David" w:hAnsi="David" w:hint="eastAsia"/>
          <w:rtl/>
          <w:lang w:eastAsia="en-US"/>
        </w:rPr>
        <w:instrText>על</w:instrText>
      </w:r>
      <w:r w:rsidRPr="00DA6257">
        <w:rPr>
          <w:rFonts w:ascii="David" w:hAnsi="David"/>
          <w:rtl/>
          <w:lang w:eastAsia="en-US"/>
        </w:rPr>
        <w:instrText xml:space="preserve"> </w:instrText>
      </w:r>
      <w:r w:rsidRPr="00DA6257">
        <w:rPr>
          <w:rFonts w:ascii="David" w:hAnsi="David" w:hint="eastAsia"/>
          <w:rtl/>
          <w:lang w:eastAsia="en-US"/>
        </w:rPr>
        <w:instrText>ההמחאה</w:instrText>
      </w:r>
      <w:r w:rsidRPr="00DA6257">
        <w:rPr>
          <w:rFonts w:ascii="David" w:hAnsi="David"/>
          <w:rtl/>
          <w:lang w:eastAsia="en-US"/>
        </w:rPr>
        <w:instrText xml:space="preserve"> </w:instrText>
      </w:r>
      <w:r w:rsidRPr="00DA6257">
        <w:rPr>
          <w:rFonts w:ascii="David" w:hAnsi="David" w:hint="eastAsia"/>
          <w:rtl/>
          <w:lang w:eastAsia="en-US"/>
        </w:rPr>
        <w:instrText>הבנקאית</w:instrText>
      </w:r>
      <w:r w:rsidRPr="00DA6257">
        <w:rPr>
          <w:rFonts w:ascii="David" w:hAnsi="David"/>
          <w:rtl/>
          <w:lang w:eastAsia="en-US"/>
        </w:rPr>
        <w:instrText xml:space="preserve">, </w:instrText>
      </w:r>
      <w:r w:rsidRPr="00DA6257">
        <w:rPr>
          <w:rFonts w:ascii="David" w:hAnsi="David" w:hint="eastAsia"/>
          <w:rtl/>
          <w:lang w:eastAsia="en-US"/>
        </w:rPr>
        <w:instrText>לפי</w:instrText>
      </w:r>
      <w:r w:rsidRPr="00DA6257">
        <w:rPr>
          <w:rFonts w:ascii="David" w:hAnsi="David"/>
          <w:rtl/>
          <w:lang w:eastAsia="en-US"/>
        </w:rPr>
        <w:instrText xml:space="preserve"> </w:instrText>
      </w:r>
      <w:r w:rsidRPr="00DA6257">
        <w:rPr>
          <w:rFonts w:ascii="David" w:hAnsi="David" w:hint="eastAsia"/>
          <w:rtl/>
          <w:lang w:eastAsia="en-US"/>
        </w:rPr>
        <w:instrText>העניין</w:instrText>
      </w:r>
      <w:r w:rsidRPr="00DA6257">
        <w:rPr>
          <w:rFonts w:ascii="David" w:hAnsi="David"/>
          <w:rtl/>
          <w:lang w:eastAsia="en-US"/>
        </w:rPr>
        <w:instrText>.</w:instrText>
      </w:r>
    </w:p>
    <w:p w14:paraId="07FCA402" w14:textId="77777777" w:rsidR="00D5736B" w:rsidRPr="00DA6257" w:rsidRDefault="00D5736B" w:rsidP="00DA2F14">
      <w:pPr>
        <w:numPr>
          <w:ilvl w:val="2"/>
          <w:numId w:val="18"/>
        </w:numPr>
        <w:tabs>
          <w:tab w:val="clear" w:pos="1152"/>
        </w:tabs>
        <w:ind w:left="1247" w:hanging="680"/>
        <w:rPr>
          <w:rFonts w:ascii="David" w:hAnsi="David"/>
          <w:rtl/>
        </w:rPr>
      </w:pPr>
      <w:r w:rsidRPr="00DA6257">
        <w:rPr>
          <w:rFonts w:ascii="David" w:hAnsi="David" w:hint="eastAsia"/>
          <w:rtl/>
        </w:rPr>
        <w:instrText>המציע</w:instrText>
      </w:r>
      <w:r w:rsidRPr="00DA6257">
        <w:rPr>
          <w:rFonts w:ascii="David" w:hAnsi="David"/>
          <w:rtl/>
        </w:rPr>
        <w:instrText xml:space="preserve"> יצרף להצעתו תצהיר מאומת על ידי עו"ד בדבר היעדר הרשעות </w:instrText>
      </w:r>
      <w:r w:rsidRPr="00DA6257">
        <w:rPr>
          <w:rFonts w:ascii="David" w:hAnsi="David" w:hint="eastAsia"/>
          <w:rtl/>
        </w:rPr>
        <w:instrText>בגין</w:instrText>
      </w:r>
      <w:r w:rsidRPr="00DA6257">
        <w:rPr>
          <w:rFonts w:ascii="David" w:hAnsi="David"/>
          <w:rtl/>
        </w:rPr>
        <w:instrText xml:space="preserve"> </w:instrText>
      </w:r>
      <w:r w:rsidRPr="00DA6257">
        <w:rPr>
          <w:rFonts w:ascii="David" w:hAnsi="David" w:hint="eastAsia"/>
          <w:rtl/>
        </w:rPr>
        <w:instrText>העסקת</w:instrText>
      </w:r>
      <w:r w:rsidRPr="00DA6257">
        <w:rPr>
          <w:rFonts w:ascii="David" w:hAnsi="David"/>
          <w:rtl/>
        </w:rPr>
        <w:instrText xml:space="preserve"> </w:instrText>
      </w:r>
      <w:r w:rsidRPr="00DA6257">
        <w:rPr>
          <w:rFonts w:ascii="David" w:hAnsi="David" w:hint="eastAsia"/>
          <w:rtl/>
        </w:rPr>
        <w:instrText>עובדים</w:instrText>
      </w:r>
      <w:r w:rsidRPr="00DA6257">
        <w:rPr>
          <w:rFonts w:ascii="David" w:hAnsi="David"/>
          <w:rtl/>
        </w:rPr>
        <w:instrText xml:space="preserve"> </w:instrText>
      </w:r>
      <w:r w:rsidRPr="00DA6257">
        <w:rPr>
          <w:rFonts w:ascii="David" w:hAnsi="David" w:hint="eastAsia"/>
          <w:rtl/>
        </w:rPr>
        <w:instrText>זרים</w:instrText>
      </w:r>
      <w:r w:rsidRPr="00DA6257">
        <w:rPr>
          <w:rFonts w:ascii="David" w:hAnsi="David"/>
          <w:rtl/>
        </w:rPr>
        <w:instrText xml:space="preserve"> </w:instrText>
      </w:r>
      <w:r w:rsidRPr="00DA6257">
        <w:rPr>
          <w:rFonts w:ascii="David" w:hAnsi="David" w:hint="eastAsia"/>
          <w:rtl/>
        </w:rPr>
        <w:instrText>ותשלום</w:instrText>
      </w:r>
      <w:r w:rsidRPr="00DA6257">
        <w:rPr>
          <w:rFonts w:ascii="David" w:hAnsi="David"/>
          <w:rtl/>
        </w:rPr>
        <w:instrText xml:space="preserve"> </w:instrText>
      </w:r>
      <w:r w:rsidRPr="00DA6257">
        <w:rPr>
          <w:rFonts w:ascii="David" w:hAnsi="David" w:hint="eastAsia"/>
          <w:rtl/>
        </w:rPr>
        <w:instrText>שכר</w:instrText>
      </w:r>
      <w:r w:rsidRPr="00DA6257">
        <w:rPr>
          <w:rFonts w:ascii="David" w:hAnsi="David"/>
          <w:rtl/>
        </w:rPr>
        <w:instrText xml:space="preserve"> </w:instrText>
      </w:r>
      <w:r w:rsidRPr="00DA6257">
        <w:rPr>
          <w:rFonts w:ascii="David" w:hAnsi="David" w:hint="eastAsia"/>
          <w:rtl/>
        </w:rPr>
        <w:instrText>מינימום</w:instrText>
      </w:r>
      <w:r w:rsidRPr="00DA6257">
        <w:rPr>
          <w:rFonts w:ascii="David" w:hAnsi="David"/>
          <w:rtl/>
        </w:rPr>
        <w:instrText xml:space="preserve"> בנוסח המצ"ב </w:instrText>
      </w:r>
      <w:r w:rsidRPr="00DA6257">
        <w:rPr>
          <w:rFonts w:ascii="David" w:hAnsi="David" w:hint="eastAsia"/>
          <w:rtl/>
        </w:rPr>
        <w:instrText>כ</w:instrText>
      </w:r>
      <w:r w:rsidRPr="00DA6257">
        <w:rPr>
          <w:rFonts w:ascii="David" w:hAnsi="David"/>
          <w:color w:val="000000"/>
        </w:rPr>
        <w:fldChar w:fldCharType="begin" w:fldLock="1"/>
      </w:r>
      <w:r w:rsidRPr="00DA6257">
        <w:rPr>
          <w:rFonts w:ascii="David" w:hAnsi="David"/>
          <w:color w:val="000000"/>
        </w:rPr>
        <w:instrText xml:space="preserve"> REF </w:instrText>
      </w:r>
      <w:r w:rsidRPr="00DA6257">
        <w:rPr>
          <w:rFonts w:ascii="David" w:hAnsi="David"/>
          <w:color w:val="000000"/>
          <w:rtl/>
        </w:rPr>
        <w:instrText>נספח_עובדים_זרים</w:instrText>
      </w:r>
      <w:r w:rsidRPr="00DA6257">
        <w:rPr>
          <w:rFonts w:ascii="David" w:hAnsi="David"/>
          <w:color w:val="000000"/>
        </w:rPr>
        <w:instrText xml:space="preserve"> \h </w:instrText>
      </w:r>
      <w:r w:rsidR="001E7ECA" w:rsidRPr="00DA6257">
        <w:rPr>
          <w:rFonts w:ascii="David" w:hAnsi="David"/>
          <w:color w:val="000000"/>
        </w:rPr>
        <w:instrText xml:space="preserve"> \* MERGEFORMAT </w:instrText>
      </w:r>
      <w:r w:rsidRPr="00DA6257">
        <w:rPr>
          <w:rFonts w:ascii="David" w:hAnsi="David"/>
          <w:color w:val="000000"/>
        </w:rPr>
      </w:r>
      <w:r w:rsidRPr="00DA6257">
        <w:rPr>
          <w:rFonts w:ascii="David" w:hAnsi="David"/>
          <w:color w:val="000000"/>
        </w:rPr>
        <w:fldChar w:fldCharType="separate"/>
      </w:r>
      <w:r w:rsidR="005D6E92" w:rsidRPr="00DA6257">
        <w:rPr>
          <w:rFonts w:ascii="David" w:hAnsi="David" w:hint="eastAsia"/>
          <w:rtl/>
        </w:rPr>
        <w:instrText>נספח</w:instrText>
      </w:r>
      <w:r w:rsidR="005D6E92" w:rsidRPr="00DA6257">
        <w:rPr>
          <w:rFonts w:ascii="David" w:hAnsi="David"/>
          <w:rtl/>
        </w:rPr>
        <w:instrText xml:space="preserve"> 4 </w:instrText>
      </w:r>
      <w:r w:rsidRPr="00DA6257">
        <w:rPr>
          <w:rFonts w:ascii="David" w:hAnsi="David"/>
          <w:color w:val="000000"/>
        </w:rPr>
        <w:fldChar w:fldCharType="end"/>
      </w:r>
      <w:r w:rsidRPr="00DA6257">
        <w:rPr>
          <w:rFonts w:ascii="David" w:hAnsi="David"/>
          <w:color w:val="000000"/>
          <w:rtl/>
        </w:rPr>
        <w:instrText>.</w:instrText>
      </w:r>
    </w:p>
    <w:p w14:paraId="022C90C2" w14:textId="77777777" w:rsidR="00D5736B" w:rsidRPr="00DA6257" w:rsidRDefault="00D5736B" w:rsidP="00DA2F14">
      <w:pPr>
        <w:numPr>
          <w:ilvl w:val="2"/>
          <w:numId w:val="18"/>
        </w:numPr>
        <w:tabs>
          <w:tab w:val="clear" w:pos="1152"/>
        </w:tabs>
        <w:ind w:left="1247" w:hanging="680"/>
        <w:rPr>
          <w:rFonts w:ascii="David" w:hAnsi="David"/>
        </w:rPr>
      </w:pPr>
      <w:r w:rsidRPr="00DA6257">
        <w:rPr>
          <w:rFonts w:ascii="David" w:hAnsi="David" w:hint="eastAsia"/>
          <w:rtl/>
        </w:rPr>
        <w:instrText>המציע</w:instrText>
      </w:r>
      <w:r w:rsidRPr="00DA6257">
        <w:rPr>
          <w:rFonts w:ascii="David" w:hAnsi="David"/>
          <w:rtl/>
        </w:rPr>
        <w:instrText xml:space="preserve"> יצרף להצעתו התחייבות, לפיה הוא </w:instrText>
      </w:r>
      <w:r w:rsidRPr="00DA6257">
        <w:rPr>
          <w:rFonts w:ascii="David" w:hAnsi="David" w:hint="eastAsia"/>
          <w:rtl/>
        </w:rPr>
        <w:instrText>וכל</w:instrText>
      </w:r>
      <w:r w:rsidRPr="00DA6257">
        <w:rPr>
          <w:rFonts w:ascii="David" w:hAnsi="David"/>
          <w:rtl/>
        </w:rPr>
        <w:instrText xml:space="preserve"> אחד </w:instrText>
      </w:r>
      <w:r w:rsidRPr="00DA6257">
        <w:rPr>
          <w:rFonts w:ascii="David" w:hAnsi="David" w:hint="eastAsia"/>
          <w:rtl/>
        </w:rPr>
        <w:instrText>מנותני</w:instrText>
      </w:r>
      <w:r w:rsidRPr="00DA6257">
        <w:rPr>
          <w:rFonts w:ascii="David" w:hAnsi="David"/>
          <w:rtl/>
        </w:rPr>
        <w:instrText xml:space="preserve"> השירות ימלאו את כל </w:instrText>
      </w:r>
      <w:r w:rsidRPr="00DA6257">
        <w:rPr>
          <w:rFonts w:ascii="David" w:hAnsi="David" w:hint="eastAsia"/>
          <w:rtl/>
        </w:rPr>
        <w:instrText>ה</w:instrText>
      </w:r>
      <w:r w:rsidRPr="00DA6257">
        <w:rPr>
          <w:rFonts w:ascii="David" w:hAnsi="David"/>
          <w:rtl/>
        </w:rPr>
        <w:instrText xml:space="preserve">דרישות </w:instrText>
      </w:r>
      <w:r w:rsidRPr="00DA6257">
        <w:rPr>
          <w:rFonts w:ascii="David" w:hAnsi="David" w:hint="eastAsia"/>
          <w:rtl/>
        </w:rPr>
        <w:instrText>לגבי</w:instrText>
      </w:r>
      <w:r w:rsidRPr="00DA6257">
        <w:rPr>
          <w:rFonts w:ascii="David" w:hAnsi="David"/>
          <w:rtl/>
        </w:rPr>
        <w:instrText xml:space="preserve"> בטחון ואבטחת המידע ולגבי שמירה על סודיות בנוסח המצ"ב </w:instrText>
      </w:r>
      <w:r w:rsidRPr="00DA6257">
        <w:rPr>
          <w:rFonts w:ascii="David" w:hAnsi="David" w:hint="eastAsia"/>
          <w:rtl/>
        </w:rPr>
        <w:instrText>כ</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נספח_סודיות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5 </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ההתחייבות</w:instrText>
      </w:r>
      <w:r w:rsidRPr="00DA6257">
        <w:rPr>
          <w:rFonts w:ascii="David" w:hAnsi="David"/>
          <w:rtl/>
        </w:rPr>
        <w:instrText xml:space="preserve"> </w:instrText>
      </w:r>
      <w:r w:rsidRPr="00DA6257">
        <w:rPr>
          <w:rFonts w:ascii="David" w:hAnsi="David" w:hint="eastAsia"/>
          <w:rtl/>
        </w:rPr>
        <w:instrText>תישאר</w:instrText>
      </w:r>
      <w:r w:rsidRPr="00DA6257">
        <w:rPr>
          <w:rFonts w:ascii="David" w:hAnsi="David"/>
          <w:rtl/>
        </w:rPr>
        <w:instrText xml:space="preserve"> </w:instrText>
      </w:r>
      <w:r w:rsidRPr="00DA6257">
        <w:rPr>
          <w:rFonts w:ascii="David" w:hAnsi="David" w:hint="eastAsia"/>
          <w:rtl/>
        </w:rPr>
        <w:instrText>בתוקף</w:instrText>
      </w:r>
      <w:r w:rsidRPr="00DA6257">
        <w:rPr>
          <w:rFonts w:ascii="David" w:hAnsi="David"/>
          <w:rtl/>
        </w:rPr>
        <w:instrText xml:space="preserve"> </w:instrText>
      </w:r>
      <w:r w:rsidRPr="00DA6257">
        <w:rPr>
          <w:rFonts w:ascii="David" w:hAnsi="David" w:hint="eastAsia"/>
          <w:rtl/>
        </w:rPr>
        <w:instrText>גם</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יבחר</w:instrText>
      </w:r>
      <w:r w:rsidRPr="00DA6257">
        <w:rPr>
          <w:rFonts w:ascii="David" w:hAnsi="David"/>
          <w:rtl/>
        </w:rPr>
        <w:instrText xml:space="preserve"> </w:instrText>
      </w:r>
      <w:r w:rsidRPr="00DA6257">
        <w:rPr>
          <w:rFonts w:ascii="David" w:hAnsi="David" w:hint="eastAsia"/>
          <w:rtl/>
        </w:rPr>
        <w:instrText>במציע</w:instrText>
      </w:r>
      <w:r w:rsidRPr="00DA6257">
        <w:rPr>
          <w:rFonts w:ascii="David" w:hAnsi="David"/>
          <w:rtl/>
        </w:rPr>
        <w:instrText xml:space="preserve"> </w:instrText>
      </w:r>
      <w:r w:rsidRPr="00DA6257">
        <w:rPr>
          <w:rFonts w:ascii="David" w:hAnsi="David" w:hint="eastAsia"/>
          <w:rtl/>
        </w:rPr>
        <w:instrText>כספק</w:instrText>
      </w:r>
      <w:r w:rsidRPr="00DA6257">
        <w:rPr>
          <w:rFonts w:ascii="David" w:hAnsi="David"/>
          <w:rtl/>
        </w:rPr>
        <w:instrText xml:space="preserve"> </w:instrText>
      </w:r>
      <w:r w:rsidRPr="00DA6257">
        <w:rPr>
          <w:rFonts w:ascii="David" w:hAnsi="David" w:hint="eastAsia"/>
          <w:rtl/>
        </w:rPr>
        <w:instrText>זוכה</w:instrText>
      </w:r>
      <w:r w:rsidRPr="00DA6257">
        <w:rPr>
          <w:rFonts w:ascii="David" w:hAnsi="David"/>
          <w:rtl/>
        </w:rPr>
        <w:instrText>.</w:instrText>
      </w:r>
    </w:p>
    <w:p w14:paraId="02BA2684" w14:textId="715C8BFA" w:rsidR="003D457A" w:rsidRPr="00DA6257" w:rsidRDefault="003D457A" w:rsidP="00DA2F14">
      <w:pPr>
        <w:numPr>
          <w:ilvl w:val="2"/>
          <w:numId w:val="18"/>
        </w:numPr>
        <w:tabs>
          <w:tab w:val="clear" w:pos="1152"/>
        </w:tabs>
        <w:ind w:left="1247" w:hanging="680"/>
        <w:rPr>
          <w:rFonts w:ascii="David" w:hAnsi="David"/>
          <w:rtl/>
        </w:rPr>
      </w:pPr>
      <w:r w:rsidRPr="00DA6257">
        <w:rPr>
          <w:rFonts w:ascii="David" w:hAnsi="David" w:hint="cs"/>
          <w:rtl/>
        </w:rPr>
        <w:instrText xml:space="preserve">המציע יצרף להצעתו </w:instrText>
      </w:r>
      <w:bookmarkStart w:id="93" w:name="תנאי_סף_ביטוחים"/>
      <w:r w:rsidRPr="00DA6257">
        <w:rPr>
          <w:rFonts w:ascii="David" w:hAnsi="David" w:hint="cs"/>
          <w:rtl/>
        </w:rPr>
        <w:instrText>אישור בדבר קיום ביטוחים</w:instrText>
      </w:r>
      <w:bookmarkEnd w:id="93"/>
      <w:r w:rsidRPr="00DA6257">
        <w:rPr>
          <w:rFonts w:ascii="David" w:hAnsi="David" w:hint="cs"/>
          <w:rtl/>
        </w:rPr>
        <w:instrText xml:space="preserve"> בנוסח המופיע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נספח_ביטוחים \</w:instrText>
      </w:r>
      <w:r w:rsidRPr="00DA6257">
        <w:rPr>
          <w:rFonts w:ascii="David" w:hAnsi="David"/>
        </w:rPr>
        <w:instrText>h</w:instrText>
      </w:r>
      <w:r w:rsidRPr="00DA6257">
        <w:rPr>
          <w:rFonts w:ascii="David" w:hAnsi="David"/>
          <w:rtl/>
        </w:rPr>
        <w:instrText xml:space="preserve"> </w:instrText>
      </w:r>
      <w:r w:rsidR="00901DAC" w:rsidRPr="00DA6257">
        <w:rPr>
          <w:rFonts w:ascii="David" w:hAnsi="David"/>
          <w:rtl/>
        </w:rPr>
        <w:instrText xml:space="preserve"> \* </w:instrText>
      </w:r>
      <w:r w:rsidR="00901DAC" w:rsidRPr="00DA6257">
        <w:rPr>
          <w:rFonts w:ascii="David" w:hAnsi="David"/>
        </w:rPr>
        <w:instrText>MERGEFORMAT</w:instrText>
      </w:r>
      <w:r w:rsidR="00901DAC"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cs"/>
          <w:rtl/>
        </w:rPr>
        <w:instrText xml:space="preserve">נספח </w:instrText>
      </w:r>
      <w:r w:rsidR="005D6E92" w:rsidRPr="00DA6257">
        <w:rPr>
          <w:rFonts w:ascii="David" w:hAnsi="David"/>
          <w:rtl/>
        </w:rPr>
        <w:instrText xml:space="preserve">6 </w:instrText>
      </w:r>
      <w:r w:rsidRPr="00DA6257">
        <w:rPr>
          <w:rFonts w:ascii="David" w:hAnsi="David"/>
          <w:rtl/>
        </w:rPr>
        <w:fldChar w:fldCharType="end"/>
      </w:r>
      <w:r w:rsidRPr="00DA6257">
        <w:rPr>
          <w:rFonts w:ascii="David" w:hAnsi="David" w:hint="cs"/>
          <w:rtl/>
        </w:rPr>
        <w:instrText xml:space="preserve">המצ"ב. </w:instrText>
      </w:r>
      <w:r w:rsidRPr="00DA6257">
        <w:rPr>
          <w:rFonts w:ascii="David" w:hAnsi="David"/>
          <w:b/>
          <w:bCs/>
          <w:rtl/>
        </w:rPr>
        <w:instrText xml:space="preserve">יודגש כי בשלב הגשת ההצעות </w:instrText>
      </w:r>
      <w:r w:rsidRPr="00DA6257">
        <w:rPr>
          <w:rFonts w:ascii="David" w:hAnsi="David" w:hint="cs"/>
          <w:b/>
          <w:bCs/>
          <w:rtl/>
        </w:rPr>
        <w:instrText>על המציע לצרף את האישור כאמור חתום על ידו</w:instrText>
      </w:r>
      <w:r w:rsidRPr="00DA6257">
        <w:rPr>
          <w:rFonts w:ascii="David" w:hAnsi="David"/>
          <w:b/>
          <w:bCs/>
          <w:rtl/>
        </w:rPr>
        <w:instrText xml:space="preserve"> </w:instrText>
      </w:r>
      <w:r w:rsidRPr="00DA6257">
        <w:rPr>
          <w:rFonts w:ascii="David" w:hAnsi="David" w:hint="cs"/>
          <w:b/>
          <w:bCs/>
          <w:rtl/>
        </w:rPr>
        <w:instrText xml:space="preserve">וחתימתו תהווה אישור </w:instrText>
      </w:r>
      <w:r w:rsidRPr="00DA6257">
        <w:rPr>
          <w:rFonts w:ascii="David" w:hAnsi="David"/>
          <w:b/>
          <w:bCs/>
          <w:rtl/>
        </w:rPr>
        <w:instrText>כי בדק עם מבטחיו ו</w:instrText>
      </w:r>
      <w:r w:rsidRPr="00DA6257">
        <w:rPr>
          <w:rFonts w:ascii="David" w:hAnsi="David" w:hint="cs"/>
          <w:b/>
          <w:bCs/>
          <w:rtl/>
        </w:rPr>
        <w:instrText xml:space="preserve">כי </w:instrText>
      </w:r>
      <w:r w:rsidRPr="00DA6257">
        <w:rPr>
          <w:rFonts w:ascii="David" w:hAnsi="David"/>
          <w:b/>
          <w:bCs/>
          <w:rtl/>
        </w:rPr>
        <w:instrText>אין להם הסתייגות לגבי הנוסח, התנאים והכיסויים הביטוחיים הנדרשים.</w:instrText>
      </w:r>
    </w:p>
    <w:p w14:paraId="3A6446BC" w14:textId="77777777" w:rsidR="00AA1B70" w:rsidRPr="00DA6257" w:rsidRDefault="00AA1B70" w:rsidP="00DA2F14">
      <w:pPr>
        <w:numPr>
          <w:ilvl w:val="2"/>
          <w:numId w:val="18"/>
        </w:numPr>
        <w:tabs>
          <w:tab w:val="clear" w:pos="1152"/>
        </w:tabs>
        <w:ind w:left="1247" w:hanging="680"/>
        <w:rPr>
          <w:rFonts w:ascii="David" w:hAnsi="David"/>
          <w:rtl/>
        </w:rPr>
      </w:pPr>
      <w:bookmarkStart w:id="94" w:name="_Ref384665087"/>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0075022A" w:rsidRPr="00DA6257">
        <w:rPr>
          <w:rFonts w:ascii="David" w:hAnsi="David"/>
          <w:rtl/>
        </w:rPr>
        <w:instrText xml:space="preserve"> לרכוש את מסמכי המכרז, כמפורט במודעת הפרסום</w:instrText>
      </w:r>
      <w:r w:rsidR="00373A38" w:rsidRPr="00DA6257">
        <w:rPr>
          <w:rFonts w:ascii="David" w:hAnsi="David"/>
          <w:rtl/>
        </w:rPr>
        <w:instrText xml:space="preserve"> </w:instrText>
      </w:r>
      <w:r w:rsidRPr="00DA6257">
        <w:rPr>
          <w:rFonts w:ascii="David" w:hAnsi="David" w:hint="eastAsia"/>
          <w:rtl/>
        </w:rPr>
        <w:instrText>ולצרף</w:instrText>
      </w:r>
      <w:r w:rsidRPr="00DA6257">
        <w:rPr>
          <w:rFonts w:ascii="David" w:hAnsi="David"/>
          <w:rtl/>
        </w:rPr>
        <w:instrText xml:space="preserve"> להצעתו </w:instrText>
      </w:r>
      <w:bookmarkStart w:id="95" w:name="תנאי_סף_אישור_רכישת_מכרז"/>
      <w:r w:rsidRPr="00DA6257">
        <w:rPr>
          <w:rFonts w:ascii="David" w:hAnsi="David" w:hint="eastAsia"/>
          <w:rtl/>
        </w:rPr>
        <w:instrText>עותק</w:instrText>
      </w:r>
      <w:r w:rsidRPr="00DA6257">
        <w:rPr>
          <w:rFonts w:ascii="David" w:hAnsi="David"/>
          <w:rtl/>
        </w:rPr>
        <w:instrText xml:space="preserve"> של אישור ביצוע התשלום </w:instrText>
      </w:r>
      <w:r w:rsidR="001074A8" w:rsidRPr="00DA6257">
        <w:rPr>
          <w:rFonts w:ascii="David" w:hAnsi="David" w:hint="eastAsia"/>
          <w:rtl/>
        </w:rPr>
        <w:instrText>לצורך</w:instrText>
      </w:r>
      <w:r w:rsidR="001074A8" w:rsidRPr="00DA6257">
        <w:rPr>
          <w:rFonts w:ascii="David" w:hAnsi="David"/>
          <w:rtl/>
        </w:rPr>
        <w:instrText xml:space="preserve"> רכישת מסמכי המכרז </w:instrText>
      </w:r>
      <w:r w:rsidRPr="00DA6257">
        <w:rPr>
          <w:rFonts w:ascii="David" w:hAnsi="David" w:hint="eastAsia"/>
          <w:rtl/>
        </w:rPr>
        <w:instrText>באינטרנט</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קבלה</w:instrText>
      </w:r>
      <w:r w:rsidRPr="00DA6257">
        <w:rPr>
          <w:rFonts w:ascii="David" w:hAnsi="David"/>
          <w:rtl/>
        </w:rPr>
        <w:instrText xml:space="preserve"> </w:instrText>
      </w:r>
      <w:r w:rsidRPr="00DA6257">
        <w:rPr>
          <w:rFonts w:ascii="David" w:hAnsi="David" w:hint="eastAsia"/>
          <w:rtl/>
        </w:rPr>
        <w:instrText>חתומה</w:instrText>
      </w:r>
      <w:r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בנק</w:instrText>
      </w:r>
      <w:r w:rsidRPr="00DA6257">
        <w:rPr>
          <w:rFonts w:ascii="David" w:hAnsi="David"/>
          <w:rtl/>
        </w:rPr>
        <w:instrText xml:space="preserve"> </w:instrText>
      </w:r>
      <w:r w:rsidRPr="00DA6257">
        <w:rPr>
          <w:rFonts w:ascii="David" w:hAnsi="David" w:hint="eastAsia"/>
          <w:rtl/>
        </w:rPr>
        <w:instrText>הדוא</w:instrText>
      </w:r>
      <w:r w:rsidR="00417E08" w:rsidRPr="00DA6257">
        <w:rPr>
          <w:rFonts w:ascii="David" w:hAnsi="David" w:hint="eastAsia"/>
          <w:rtl/>
        </w:rPr>
        <w:instrText>ר</w:instrText>
      </w:r>
      <w:r w:rsidR="00417E08" w:rsidRPr="00DA6257">
        <w:rPr>
          <w:rFonts w:ascii="David" w:hAnsi="David"/>
          <w:rtl/>
        </w:rPr>
        <w:instrText xml:space="preserve">. </w:instrText>
      </w:r>
      <w:r w:rsidR="00417E08" w:rsidRPr="00DA6257">
        <w:rPr>
          <w:rFonts w:ascii="David" w:hAnsi="David" w:hint="eastAsia"/>
          <w:b/>
          <w:bCs/>
          <w:rtl/>
        </w:rPr>
        <w:instrText>א</w:instrText>
      </w:r>
      <w:r w:rsidR="00417E08" w:rsidRPr="00DA6257">
        <w:rPr>
          <w:rFonts w:ascii="David" w:hAnsi="David"/>
          <w:b/>
          <w:bCs/>
          <w:rtl/>
        </w:rPr>
        <w:instrText>ישור התשלום או הקבלה יהיו על שם המציע בלבד</w:instrText>
      </w:r>
      <w:bookmarkEnd w:id="95"/>
      <w:r w:rsidRPr="00DA6257">
        <w:rPr>
          <w:rFonts w:ascii="David" w:hAnsi="David"/>
          <w:rtl/>
        </w:rPr>
        <w:instrText>.</w:instrText>
      </w:r>
      <w:bookmarkEnd w:id="94"/>
    </w:p>
    <w:p w14:paraId="33FA6E4A" w14:textId="77777777" w:rsidR="00AA1B70" w:rsidRPr="00DA6257" w:rsidRDefault="00AA1B70" w:rsidP="00DA2F14">
      <w:pPr>
        <w:numPr>
          <w:ilvl w:val="2"/>
          <w:numId w:val="18"/>
        </w:numPr>
        <w:tabs>
          <w:tab w:val="clear" w:pos="1152"/>
        </w:tabs>
        <w:ind w:left="1247" w:hanging="680"/>
        <w:rPr>
          <w:rFonts w:ascii="David" w:hAnsi="David"/>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יצהיר</w:instrText>
      </w:r>
      <w:r w:rsidRPr="00DA6257">
        <w:rPr>
          <w:rFonts w:ascii="David" w:hAnsi="David"/>
          <w:rtl/>
        </w:rPr>
        <w:instrText xml:space="preserve"> </w:instrText>
      </w:r>
      <w:r w:rsidRPr="00DA6257">
        <w:rPr>
          <w:rFonts w:ascii="David" w:hAnsi="David" w:hint="eastAsia"/>
          <w:rtl/>
        </w:rPr>
        <w:instrText>ויתחייב</w:instrText>
      </w:r>
      <w:r w:rsidRPr="00DA6257">
        <w:rPr>
          <w:rFonts w:ascii="David" w:hAnsi="David"/>
          <w:rtl/>
        </w:rPr>
        <w:instrText xml:space="preserve"> </w:instrText>
      </w:r>
      <w:r w:rsidRPr="00DA6257">
        <w:rPr>
          <w:rFonts w:ascii="David" w:hAnsi="David" w:hint="eastAsia"/>
          <w:rtl/>
        </w:rPr>
        <w:instrText>כדלקמן</w:instrText>
      </w:r>
      <w:r w:rsidRPr="00DA6257">
        <w:rPr>
          <w:rFonts w:ascii="David" w:hAnsi="David"/>
          <w:rtl/>
        </w:rPr>
        <w:instrText>:</w:instrText>
      </w:r>
    </w:p>
    <w:p w14:paraId="2965D078" w14:textId="77777777" w:rsidR="00C544EF" w:rsidRPr="00DA6257" w:rsidRDefault="00AA1B70" w:rsidP="00DA2F14">
      <w:pPr>
        <w:numPr>
          <w:ilvl w:val="3"/>
          <w:numId w:val="18"/>
        </w:numPr>
        <w:tabs>
          <w:tab w:val="clear" w:pos="1872"/>
        </w:tabs>
        <w:ind w:left="2098" w:hanging="851"/>
        <w:rPr>
          <w:rFonts w:ascii="David" w:hAnsi="David"/>
          <w:lang w:eastAsia="en-US"/>
        </w:rPr>
      </w:pPr>
      <w:r w:rsidRPr="00DA6257">
        <w:rPr>
          <w:rFonts w:ascii="David" w:hAnsi="David" w:hint="eastAsia"/>
          <w:rtl/>
          <w:lang w:eastAsia="en-US"/>
        </w:rPr>
        <w:instrText>כי</w:instrText>
      </w:r>
      <w:r w:rsidRPr="00DA6257">
        <w:rPr>
          <w:rFonts w:ascii="David" w:hAnsi="David"/>
          <w:rtl/>
          <w:lang w:eastAsia="en-US"/>
        </w:rPr>
        <w:instrText xml:space="preserve"> </w:instrText>
      </w:r>
      <w:r w:rsidR="00C544EF" w:rsidRPr="00DA6257">
        <w:rPr>
          <w:rFonts w:ascii="David" w:hAnsi="David"/>
          <w:rtl/>
          <w:lang w:eastAsia="en-US"/>
        </w:rPr>
        <w:instrText xml:space="preserve">עיין בכל מסמכי המכרז, הבין אותם והביא בחשבון את תוכנם באופן מלא בעת העריכה של הצעתו וכי כל תנאי המכרז מקובלים עליו במלואם; כי </w:instrText>
      </w:r>
      <w:r w:rsidRPr="00DA6257">
        <w:rPr>
          <w:rFonts w:ascii="David" w:hAnsi="David" w:hint="eastAsia"/>
          <w:rtl/>
          <w:lang w:eastAsia="en-US"/>
        </w:rPr>
        <w:instrText>הצעתו</w:instrText>
      </w:r>
      <w:r w:rsidRPr="00DA6257">
        <w:rPr>
          <w:rFonts w:ascii="David" w:hAnsi="David"/>
          <w:rtl/>
          <w:lang w:eastAsia="en-US"/>
        </w:rPr>
        <w:instrText xml:space="preserve"> עונה על כל הדרישות המפורטות במכרז</w:instrText>
      </w:r>
      <w:r w:rsidR="00C544EF" w:rsidRPr="00DA6257">
        <w:rPr>
          <w:rFonts w:ascii="David" w:hAnsi="David"/>
          <w:rtl/>
          <w:lang w:eastAsia="en-US"/>
        </w:rPr>
        <w:instrText xml:space="preserve">; </w:instrText>
      </w:r>
      <w:r w:rsidRPr="00DA6257">
        <w:rPr>
          <w:rFonts w:ascii="David" w:hAnsi="David"/>
          <w:rtl/>
          <w:lang w:eastAsia="en-US"/>
        </w:rPr>
        <w:instrText xml:space="preserve">כי ההצעה המוגשת היא שלמה ומלאה ומוצעת כיחידה אינטגרטיבית אחת וכי אין סתירה בין רכיבי הצעתו השונים. </w:instrText>
      </w:r>
    </w:p>
    <w:p w14:paraId="41FB5F4A" w14:textId="77777777" w:rsidR="00AA1B70" w:rsidRPr="00DA6257" w:rsidRDefault="00AA1B70" w:rsidP="00DA2F14">
      <w:pPr>
        <w:numPr>
          <w:ilvl w:val="3"/>
          <w:numId w:val="18"/>
        </w:numPr>
        <w:tabs>
          <w:tab w:val="clear" w:pos="1872"/>
        </w:tabs>
        <w:ind w:left="2098" w:hanging="851"/>
        <w:rPr>
          <w:rFonts w:ascii="David" w:hAnsi="David"/>
          <w:rtl/>
          <w:lang w:eastAsia="en-US"/>
        </w:rPr>
      </w:pPr>
      <w:r w:rsidRPr="00DA6257">
        <w:rPr>
          <w:rFonts w:ascii="David" w:hAnsi="David" w:hint="eastAsia"/>
          <w:rtl/>
          <w:lang w:eastAsia="en-US"/>
        </w:rPr>
        <w:instrText>כי</w:instrText>
      </w:r>
      <w:r w:rsidRPr="00DA6257">
        <w:rPr>
          <w:rFonts w:ascii="David" w:hAnsi="David"/>
          <w:rtl/>
          <w:lang w:eastAsia="en-US"/>
        </w:rPr>
        <w:instrText xml:space="preserve"> הבין את מהות העבודה, הסכים לכל תנאיה וכי בטרם הגיש את הצעתו, קיבל את מלוא המידע האפשרי, בדק את כל הנתונים, הפרטים והעובדות. </w:instrText>
      </w:r>
    </w:p>
    <w:p w14:paraId="63836F99" w14:textId="77777777" w:rsidR="00AA1B70" w:rsidRPr="00DA6257" w:rsidRDefault="00AA1B70" w:rsidP="00DA2F14">
      <w:pPr>
        <w:numPr>
          <w:ilvl w:val="3"/>
          <w:numId w:val="18"/>
        </w:numPr>
        <w:tabs>
          <w:tab w:val="clear" w:pos="1872"/>
        </w:tabs>
        <w:ind w:left="2098" w:hanging="851"/>
        <w:rPr>
          <w:rFonts w:ascii="David" w:hAnsi="David"/>
          <w:lang w:eastAsia="en-US"/>
        </w:rPr>
      </w:pPr>
      <w:r w:rsidRPr="00DA6257">
        <w:rPr>
          <w:rFonts w:ascii="David" w:hAnsi="David" w:hint="eastAsia"/>
          <w:rtl/>
          <w:lang w:eastAsia="en-US"/>
        </w:rPr>
        <w:instrText>כי</w:instrText>
      </w:r>
      <w:r w:rsidRPr="00DA6257">
        <w:rPr>
          <w:rFonts w:ascii="David" w:hAnsi="David"/>
          <w:rtl/>
          <w:lang w:eastAsia="en-US"/>
        </w:rPr>
        <w:instrText xml:space="preserve"> הוא לא יימצא במצב של ניגוד </w:instrText>
      </w:r>
      <w:r w:rsidR="002B3C3E" w:rsidRPr="00DA6257">
        <w:rPr>
          <w:rFonts w:ascii="David" w:hAnsi="David" w:hint="eastAsia"/>
          <w:rtl/>
          <w:lang w:eastAsia="en-US"/>
        </w:rPr>
        <w:instrText>עניינים</w:instrText>
      </w:r>
      <w:r w:rsidRPr="00DA6257">
        <w:rPr>
          <w:rFonts w:ascii="David" w:hAnsi="David"/>
          <w:rtl/>
          <w:lang w:eastAsia="en-US"/>
        </w:rPr>
        <w:instrText xml:space="preserve"> בשל מתן השירותים הנדרשים במכרז. המציע מתחייב להודיע למשרד באופן מידי על כל מקרה, בו </w:instrText>
      </w:r>
      <w:r w:rsidR="002B3C3E" w:rsidRPr="00DA6257">
        <w:rPr>
          <w:rFonts w:ascii="David" w:hAnsi="David" w:hint="eastAsia"/>
          <w:rtl/>
          <w:lang w:eastAsia="en-US"/>
        </w:rPr>
        <w:instrText>ייווצר</w:instrText>
      </w:r>
      <w:r w:rsidRPr="00DA6257">
        <w:rPr>
          <w:rFonts w:ascii="David" w:hAnsi="David"/>
          <w:rtl/>
          <w:lang w:eastAsia="en-US"/>
        </w:rPr>
        <w:instrText xml:space="preserve"> או עלול </w:instrText>
      </w:r>
      <w:r w:rsidR="002B3C3E" w:rsidRPr="00DA6257">
        <w:rPr>
          <w:rFonts w:ascii="David" w:hAnsi="David" w:hint="eastAsia"/>
          <w:rtl/>
          <w:lang w:eastAsia="en-US"/>
        </w:rPr>
        <w:instrText>להיווצר</w:instrText>
      </w:r>
      <w:r w:rsidRPr="00DA6257">
        <w:rPr>
          <w:rFonts w:ascii="David" w:hAnsi="David"/>
          <w:rtl/>
          <w:lang w:eastAsia="en-US"/>
        </w:rPr>
        <w:instrText xml:space="preserve"> </w:instrText>
      </w:r>
      <w:r w:rsidR="002B3C3E" w:rsidRPr="00DA6257">
        <w:rPr>
          <w:rFonts w:ascii="David" w:hAnsi="David" w:hint="eastAsia"/>
          <w:rtl/>
          <w:lang w:eastAsia="en-US"/>
        </w:rPr>
        <w:instrText>ניגוד</w:instrText>
      </w:r>
      <w:r w:rsidRPr="00DA6257">
        <w:rPr>
          <w:rFonts w:ascii="David" w:hAnsi="David"/>
          <w:rtl/>
          <w:lang w:eastAsia="en-US"/>
        </w:rPr>
        <w:instrText xml:space="preserve"> </w:instrText>
      </w:r>
      <w:r w:rsidR="002B3C3E" w:rsidRPr="00DA6257">
        <w:rPr>
          <w:rFonts w:ascii="David" w:hAnsi="David" w:hint="eastAsia"/>
          <w:rtl/>
          <w:lang w:eastAsia="en-US"/>
        </w:rPr>
        <w:instrText>עניינים</w:instrText>
      </w:r>
      <w:r w:rsidRPr="00DA6257">
        <w:rPr>
          <w:rFonts w:ascii="David" w:hAnsi="David"/>
          <w:rtl/>
          <w:lang w:eastAsia="en-US"/>
        </w:rPr>
        <w:instrText xml:space="preserve"> שכזה. </w:instrText>
      </w:r>
    </w:p>
    <w:p w14:paraId="445D38FE" w14:textId="77777777" w:rsidR="00AA1B70" w:rsidRPr="00DA6257" w:rsidRDefault="00AA1B70" w:rsidP="00BA1B5D">
      <w:pPr>
        <w:numPr>
          <w:ilvl w:val="3"/>
          <w:numId w:val="18"/>
        </w:numPr>
        <w:tabs>
          <w:tab w:val="clear" w:pos="1872"/>
        </w:tabs>
        <w:ind w:left="2098" w:hanging="851"/>
        <w:rPr>
          <w:rFonts w:ascii="David" w:hAnsi="David"/>
          <w:lang w:eastAsia="en-US"/>
        </w:rPr>
      </w:pPr>
      <w:r w:rsidRPr="00DA6257">
        <w:rPr>
          <w:rFonts w:ascii="David" w:hAnsi="David" w:hint="eastAsia"/>
          <w:rtl/>
          <w:lang w:eastAsia="en-US"/>
        </w:rPr>
        <w:instrText>כי</w:instrText>
      </w:r>
      <w:r w:rsidRPr="00DA6257">
        <w:rPr>
          <w:rFonts w:ascii="David" w:hAnsi="David"/>
          <w:rtl/>
          <w:lang w:eastAsia="en-US"/>
        </w:rPr>
        <w:instrText xml:space="preserve"> אין ולא יהיה באספקת השירותים למשרד או השימוש בהם ע"י המשרד לפי המכרז, הפרה של </w:instrText>
      </w:r>
      <w:r w:rsidR="00025454" w:rsidRPr="00DA6257">
        <w:rPr>
          <w:rFonts w:ascii="David" w:hAnsi="David"/>
          <w:rtl/>
          <w:lang w:eastAsia="en-US"/>
        </w:rPr>
        <w:instrText xml:space="preserve">זכויות קניין רוחני או זכויות קנייניות </w:instrText>
      </w:r>
      <w:r w:rsidRPr="00DA6257">
        <w:rPr>
          <w:rFonts w:ascii="David" w:hAnsi="David" w:hint="eastAsia"/>
          <w:rtl/>
          <w:lang w:eastAsia="en-US"/>
        </w:rPr>
        <w:instrText>של</w:instrText>
      </w:r>
      <w:r w:rsidRPr="00DA6257">
        <w:rPr>
          <w:rFonts w:ascii="David" w:hAnsi="David"/>
          <w:rtl/>
          <w:lang w:eastAsia="en-US"/>
        </w:rPr>
        <w:instrText xml:space="preserve"> צד שלישי כלשהו. המציע יישא באחריות בלעדית על הפרתה של כל זכות </w:instrText>
      </w:r>
      <w:r w:rsidR="00235F2E" w:rsidRPr="00DA6257">
        <w:rPr>
          <w:rFonts w:ascii="David" w:hAnsi="David" w:hint="eastAsia"/>
          <w:rtl/>
          <w:lang w:eastAsia="en-US"/>
        </w:rPr>
        <w:instrText>קניין</w:instrText>
      </w:r>
      <w:r w:rsidR="00235F2E" w:rsidRPr="00DA6257">
        <w:rPr>
          <w:rFonts w:ascii="David" w:hAnsi="David"/>
          <w:rtl/>
          <w:lang w:eastAsia="en-US"/>
        </w:rPr>
        <w:instrText xml:space="preserve"> </w:instrText>
      </w:r>
      <w:r w:rsidR="00235F2E" w:rsidRPr="00DA6257">
        <w:rPr>
          <w:rFonts w:ascii="David" w:hAnsi="David" w:hint="eastAsia"/>
          <w:rtl/>
          <w:lang w:eastAsia="en-US"/>
        </w:rPr>
        <w:instrText>רוחני</w:instrText>
      </w:r>
      <w:r w:rsidRPr="00DA6257">
        <w:rPr>
          <w:rFonts w:ascii="David" w:hAnsi="David"/>
          <w:rtl/>
          <w:lang w:eastAsia="en-US"/>
        </w:rPr>
        <w:instrText xml:space="preserve"> או </w:instrText>
      </w:r>
      <w:r w:rsidR="00235F2E" w:rsidRPr="00DA6257">
        <w:rPr>
          <w:rFonts w:ascii="David" w:hAnsi="David" w:hint="eastAsia"/>
          <w:rtl/>
          <w:lang w:eastAsia="en-US"/>
        </w:rPr>
        <w:instrText>זכות</w:instrText>
      </w:r>
      <w:r w:rsidR="00235F2E" w:rsidRPr="00DA6257">
        <w:rPr>
          <w:rFonts w:ascii="David" w:hAnsi="David"/>
          <w:rtl/>
          <w:lang w:eastAsia="en-US"/>
        </w:rPr>
        <w:instrText xml:space="preserve"> </w:instrText>
      </w:r>
      <w:r w:rsidRPr="00DA6257">
        <w:rPr>
          <w:rFonts w:ascii="David" w:hAnsi="David" w:hint="eastAsia"/>
          <w:rtl/>
          <w:lang w:eastAsia="en-US"/>
        </w:rPr>
        <w:instrText>קניינית</w:instrText>
      </w:r>
      <w:r w:rsidRPr="00DA6257">
        <w:rPr>
          <w:rFonts w:ascii="David" w:hAnsi="David"/>
          <w:rtl/>
          <w:lang w:eastAsia="en-US"/>
        </w:rPr>
        <w:instrText xml:space="preserve"> </w:instrText>
      </w:r>
      <w:r w:rsidRPr="00DA6257">
        <w:rPr>
          <w:rFonts w:ascii="David" w:hAnsi="David" w:hint="eastAsia"/>
          <w:rtl/>
          <w:lang w:eastAsia="en-US"/>
        </w:rPr>
        <w:instrText>של</w:instrText>
      </w:r>
      <w:r w:rsidRPr="00DA6257">
        <w:rPr>
          <w:rFonts w:ascii="David" w:hAnsi="David"/>
          <w:rtl/>
          <w:lang w:eastAsia="en-US"/>
        </w:rPr>
        <w:instrText xml:space="preserve"> </w:instrText>
      </w:r>
      <w:r w:rsidRPr="00DA6257">
        <w:rPr>
          <w:rFonts w:ascii="David" w:hAnsi="David" w:hint="eastAsia"/>
          <w:rtl/>
          <w:lang w:eastAsia="en-US"/>
        </w:rPr>
        <w:instrText>צד</w:instrText>
      </w:r>
      <w:r w:rsidRPr="00DA6257">
        <w:rPr>
          <w:rFonts w:ascii="David" w:hAnsi="David"/>
          <w:rtl/>
          <w:lang w:eastAsia="en-US"/>
        </w:rPr>
        <w:instrText xml:space="preserve"> </w:instrText>
      </w:r>
      <w:r w:rsidRPr="00DA6257">
        <w:rPr>
          <w:rFonts w:ascii="David" w:hAnsi="David" w:hint="eastAsia"/>
          <w:rtl/>
          <w:lang w:eastAsia="en-US"/>
        </w:rPr>
        <w:instrText>שלישי</w:instrText>
      </w:r>
      <w:r w:rsidRPr="00DA6257">
        <w:rPr>
          <w:rFonts w:ascii="David" w:hAnsi="David"/>
          <w:rtl/>
          <w:lang w:eastAsia="en-US"/>
        </w:rPr>
        <w:instrText xml:space="preserve"> </w:instrText>
      </w:r>
      <w:r w:rsidRPr="00DA6257">
        <w:rPr>
          <w:rFonts w:ascii="David" w:hAnsi="David" w:hint="eastAsia"/>
          <w:rtl/>
          <w:lang w:eastAsia="en-US"/>
        </w:rPr>
        <w:instrText>ככל</w:instrText>
      </w:r>
      <w:r w:rsidRPr="00DA6257">
        <w:rPr>
          <w:rFonts w:ascii="David" w:hAnsi="David"/>
          <w:rtl/>
          <w:lang w:eastAsia="en-US"/>
        </w:rPr>
        <w:instrText xml:space="preserve"> </w:instrText>
      </w:r>
      <w:r w:rsidRPr="00DA6257">
        <w:rPr>
          <w:rFonts w:ascii="David" w:hAnsi="David" w:hint="eastAsia"/>
          <w:rtl/>
          <w:lang w:eastAsia="en-US"/>
        </w:rPr>
        <w:instrText>שתופר</w:instrText>
      </w:r>
      <w:r w:rsidRPr="00DA6257">
        <w:rPr>
          <w:rFonts w:ascii="David" w:hAnsi="David"/>
          <w:rtl/>
          <w:lang w:eastAsia="en-US"/>
        </w:rPr>
        <w:instrText xml:space="preserve"> </w:instrText>
      </w:r>
      <w:r w:rsidRPr="00DA6257">
        <w:rPr>
          <w:rFonts w:ascii="David" w:hAnsi="David" w:hint="eastAsia"/>
          <w:rtl/>
          <w:lang w:eastAsia="en-US"/>
        </w:rPr>
        <w:instrText>וישפה</w:instrText>
      </w:r>
      <w:r w:rsidRPr="00DA6257">
        <w:rPr>
          <w:rFonts w:ascii="David" w:hAnsi="David"/>
          <w:rtl/>
          <w:lang w:eastAsia="en-US"/>
        </w:rPr>
        <w:instrText xml:space="preserve"> </w:instrText>
      </w:r>
      <w:r w:rsidRPr="00DA6257">
        <w:rPr>
          <w:rFonts w:ascii="David" w:hAnsi="David" w:hint="eastAsia"/>
          <w:rtl/>
          <w:lang w:eastAsia="en-US"/>
        </w:rPr>
        <w:instrText>את</w:instrText>
      </w:r>
      <w:r w:rsidRPr="00DA6257">
        <w:rPr>
          <w:rFonts w:ascii="David" w:hAnsi="David"/>
          <w:rtl/>
          <w:lang w:eastAsia="en-US"/>
        </w:rPr>
        <w:instrText xml:space="preserve"> </w:instrText>
      </w:r>
      <w:r w:rsidRPr="00DA6257">
        <w:rPr>
          <w:rFonts w:ascii="David" w:hAnsi="David" w:hint="eastAsia"/>
          <w:rtl/>
          <w:lang w:eastAsia="en-US"/>
        </w:rPr>
        <w:instrText>המשרד</w:instrText>
      </w:r>
      <w:r w:rsidRPr="00DA6257">
        <w:rPr>
          <w:rFonts w:ascii="David" w:hAnsi="David"/>
          <w:rtl/>
          <w:lang w:eastAsia="en-US"/>
        </w:rPr>
        <w:instrText xml:space="preserve"> </w:instrText>
      </w:r>
      <w:r w:rsidRPr="00DA6257">
        <w:rPr>
          <w:rFonts w:ascii="David" w:hAnsi="David" w:hint="eastAsia"/>
          <w:rtl/>
          <w:lang w:eastAsia="en-US"/>
        </w:rPr>
        <w:instrText>בכל</w:instrText>
      </w:r>
      <w:r w:rsidRPr="00DA6257">
        <w:rPr>
          <w:rFonts w:ascii="David" w:hAnsi="David"/>
          <w:rtl/>
          <w:lang w:eastAsia="en-US"/>
        </w:rPr>
        <w:instrText xml:space="preserve"> </w:instrText>
      </w:r>
      <w:r w:rsidRPr="00DA6257">
        <w:rPr>
          <w:rFonts w:ascii="David" w:hAnsi="David" w:hint="eastAsia"/>
          <w:rtl/>
          <w:lang w:eastAsia="en-US"/>
        </w:rPr>
        <w:instrText>מקרה</w:instrText>
      </w:r>
      <w:r w:rsidRPr="00DA6257">
        <w:rPr>
          <w:rFonts w:ascii="David" w:hAnsi="David"/>
          <w:rtl/>
          <w:lang w:eastAsia="en-US"/>
        </w:rPr>
        <w:instrText xml:space="preserve"> </w:instrText>
      </w:r>
      <w:r w:rsidRPr="00DA6257">
        <w:rPr>
          <w:rFonts w:ascii="David" w:hAnsi="David" w:hint="eastAsia"/>
          <w:rtl/>
          <w:lang w:eastAsia="en-US"/>
        </w:rPr>
        <w:instrText>של</w:instrText>
      </w:r>
      <w:r w:rsidRPr="00DA6257">
        <w:rPr>
          <w:rFonts w:ascii="David" w:hAnsi="David"/>
          <w:rtl/>
          <w:lang w:eastAsia="en-US"/>
        </w:rPr>
        <w:instrText xml:space="preserve"> </w:instrText>
      </w:r>
      <w:r w:rsidRPr="00DA6257">
        <w:rPr>
          <w:rFonts w:ascii="David" w:hAnsi="David" w:hint="eastAsia"/>
          <w:rtl/>
          <w:lang w:eastAsia="en-US"/>
        </w:rPr>
        <w:instrText>תביעה</w:instrText>
      </w:r>
      <w:r w:rsidRPr="00DA6257">
        <w:rPr>
          <w:rFonts w:ascii="David" w:hAnsi="David"/>
          <w:rtl/>
          <w:lang w:eastAsia="en-US"/>
        </w:rPr>
        <w:instrText xml:space="preserve"> </w:instrText>
      </w:r>
      <w:r w:rsidRPr="00DA6257">
        <w:rPr>
          <w:rFonts w:ascii="David" w:hAnsi="David" w:hint="eastAsia"/>
          <w:rtl/>
          <w:lang w:eastAsia="en-US"/>
        </w:rPr>
        <w:instrText>של</w:instrText>
      </w:r>
      <w:r w:rsidRPr="00DA6257">
        <w:rPr>
          <w:rFonts w:ascii="David" w:hAnsi="David"/>
          <w:rtl/>
          <w:lang w:eastAsia="en-US"/>
        </w:rPr>
        <w:instrText xml:space="preserve"> </w:instrText>
      </w:r>
      <w:r w:rsidRPr="00DA6257">
        <w:rPr>
          <w:rFonts w:ascii="David" w:hAnsi="David" w:hint="eastAsia"/>
          <w:rtl/>
          <w:lang w:eastAsia="en-US"/>
        </w:rPr>
        <w:instrText>צד</w:instrText>
      </w:r>
      <w:r w:rsidRPr="00DA6257">
        <w:rPr>
          <w:rFonts w:ascii="David" w:hAnsi="David"/>
          <w:rtl/>
          <w:lang w:eastAsia="en-US"/>
        </w:rPr>
        <w:instrText xml:space="preserve"> </w:instrText>
      </w:r>
      <w:r w:rsidRPr="00DA6257">
        <w:rPr>
          <w:rFonts w:ascii="David" w:hAnsi="David" w:hint="eastAsia"/>
          <w:rtl/>
          <w:lang w:eastAsia="en-US"/>
        </w:rPr>
        <w:instrText>שלישי</w:instrText>
      </w:r>
      <w:r w:rsidRPr="00DA6257">
        <w:rPr>
          <w:rFonts w:ascii="David" w:hAnsi="David"/>
          <w:rtl/>
          <w:lang w:eastAsia="en-US"/>
        </w:rPr>
        <w:instrText xml:space="preserve"> </w:instrText>
      </w:r>
      <w:r w:rsidRPr="00DA6257">
        <w:rPr>
          <w:rFonts w:ascii="David" w:hAnsi="David" w:hint="eastAsia"/>
          <w:rtl/>
          <w:lang w:eastAsia="en-US"/>
        </w:rPr>
        <w:instrText>בגין</w:instrText>
      </w:r>
      <w:r w:rsidRPr="00DA6257">
        <w:rPr>
          <w:rFonts w:ascii="David" w:hAnsi="David"/>
          <w:rtl/>
          <w:lang w:eastAsia="en-US"/>
        </w:rPr>
        <w:instrText xml:space="preserve"> </w:instrText>
      </w:r>
      <w:r w:rsidRPr="00DA6257">
        <w:rPr>
          <w:rFonts w:ascii="David" w:hAnsi="David" w:hint="eastAsia"/>
          <w:rtl/>
          <w:lang w:eastAsia="en-US"/>
        </w:rPr>
        <w:instrText>הפרת</w:instrText>
      </w:r>
      <w:r w:rsidRPr="00DA6257">
        <w:rPr>
          <w:rFonts w:ascii="David" w:hAnsi="David"/>
          <w:rtl/>
          <w:lang w:eastAsia="en-US"/>
        </w:rPr>
        <w:instrText xml:space="preserve"> </w:instrText>
      </w:r>
      <w:r w:rsidRPr="00DA6257">
        <w:rPr>
          <w:rFonts w:ascii="David" w:hAnsi="David" w:hint="eastAsia"/>
          <w:rtl/>
          <w:lang w:eastAsia="en-US"/>
        </w:rPr>
        <w:instrText>כל</w:instrText>
      </w:r>
      <w:r w:rsidRPr="00DA6257">
        <w:rPr>
          <w:rFonts w:ascii="David" w:hAnsi="David"/>
          <w:rtl/>
          <w:lang w:eastAsia="en-US"/>
        </w:rPr>
        <w:instrText xml:space="preserve"> </w:instrText>
      </w:r>
      <w:r w:rsidRPr="00DA6257">
        <w:rPr>
          <w:rFonts w:ascii="David" w:hAnsi="David" w:hint="eastAsia"/>
          <w:rtl/>
          <w:lang w:eastAsia="en-US"/>
        </w:rPr>
        <w:instrText>זכות</w:instrText>
      </w:r>
      <w:r w:rsidRPr="00DA6257">
        <w:rPr>
          <w:rFonts w:ascii="David" w:hAnsi="David"/>
          <w:rtl/>
          <w:lang w:eastAsia="en-US"/>
        </w:rPr>
        <w:instrText xml:space="preserve"> </w:instrText>
      </w:r>
      <w:r w:rsidRPr="00DA6257">
        <w:rPr>
          <w:rFonts w:ascii="David" w:hAnsi="David" w:hint="eastAsia"/>
          <w:rtl/>
          <w:lang w:eastAsia="en-US"/>
        </w:rPr>
        <w:instrText>כאמור</w:instrText>
      </w:r>
      <w:r w:rsidRPr="00DA6257">
        <w:rPr>
          <w:rFonts w:ascii="David" w:hAnsi="David"/>
          <w:rtl/>
          <w:lang w:eastAsia="en-US"/>
        </w:rPr>
        <w:instrText>.</w:instrText>
      </w:r>
    </w:p>
    <w:p w14:paraId="47603E24" w14:textId="77777777" w:rsidR="00AA1B70" w:rsidRPr="00DA6257" w:rsidRDefault="00AA1B70" w:rsidP="00DA2F14">
      <w:pPr>
        <w:numPr>
          <w:ilvl w:val="3"/>
          <w:numId w:val="18"/>
        </w:numPr>
        <w:tabs>
          <w:tab w:val="clear" w:pos="1872"/>
        </w:tabs>
        <w:ind w:left="2098" w:hanging="851"/>
        <w:rPr>
          <w:rFonts w:ascii="David" w:hAnsi="David"/>
          <w:lang w:eastAsia="en-US"/>
        </w:rPr>
      </w:pPr>
      <w:r w:rsidRPr="00DA6257">
        <w:rPr>
          <w:rFonts w:ascii="David" w:hAnsi="David" w:hint="eastAsia"/>
          <w:rtl/>
          <w:lang w:eastAsia="en-US"/>
        </w:rPr>
        <w:instrText>כי</w:instrText>
      </w:r>
      <w:r w:rsidRPr="00DA6257">
        <w:rPr>
          <w:rFonts w:ascii="David" w:hAnsi="David"/>
          <w:rtl/>
          <w:lang w:eastAsia="en-US"/>
        </w:rPr>
        <w:instrText xml:space="preserve"> </w:instrText>
      </w:r>
      <w:r w:rsidRPr="00DA6257">
        <w:rPr>
          <w:rFonts w:ascii="David" w:hAnsi="David" w:hint="eastAsia"/>
          <w:rtl/>
          <w:lang w:eastAsia="en-US"/>
        </w:rPr>
        <w:instrText>הוא</w:instrText>
      </w:r>
      <w:r w:rsidRPr="00DA6257">
        <w:rPr>
          <w:rFonts w:ascii="David" w:hAnsi="David"/>
          <w:rtl/>
          <w:lang w:eastAsia="en-US"/>
        </w:rPr>
        <w:instrText xml:space="preserve"> </w:instrText>
      </w:r>
      <w:r w:rsidRPr="00DA6257">
        <w:rPr>
          <w:rFonts w:ascii="David" w:hAnsi="David" w:hint="eastAsia"/>
          <w:rtl/>
          <w:lang w:eastAsia="en-US"/>
        </w:rPr>
        <w:instrText>שילם</w:instrText>
      </w:r>
      <w:r w:rsidRPr="00DA6257">
        <w:rPr>
          <w:rFonts w:ascii="David" w:hAnsi="David"/>
          <w:rtl/>
          <w:lang w:eastAsia="en-US"/>
        </w:rPr>
        <w:instrText xml:space="preserve"> </w:instrText>
      </w:r>
      <w:r w:rsidRPr="00DA6257">
        <w:rPr>
          <w:rFonts w:ascii="David" w:hAnsi="David" w:hint="eastAsia"/>
          <w:rtl/>
          <w:lang w:eastAsia="en-US"/>
        </w:rPr>
        <w:instrText>בקביעות</w:instrText>
      </w:r>
      <w:r w:rsidRPr="00DA6257">
        <w:rPr>
          <w:rFonts w:ascii="David" w:hAnsi="David"/>
          <w:rtl/>
          <w:lang w:eastAsia="en-US"/>
        </w:rPr>
        <w:instrText xml:space="preserve"> </w:instrText>
      </w:r>
      <w:r w:rsidRPr="00DA6257">
        <w:rPr>
          <w:rFonts w:ascii="David" w:hAnsi="David" w:hint="eastAsia"/>
          <w:rtl/>
          <w:lang w:eastAsia="en-US"/>
        </w:rPr>
        <w:instrText>בשנה</w:instrText>
      </w:r>
      <w:r w:rsidRPr="00DA6257">
        <w:rPr>
          <w:rFonts w:ascii="David" w:hAnsi="David"/>
          <w:rtl/>
          <w:lang w:eastAsia="en-US"/>
        </w:rPr>
        <w:instrText xml:space="preserve"> </w:instrText>
      </w:r>
      <w:r w:rsidRPr="00DA6257">
        <w:rPr>
          <w:rFonts w:ascii="David" w:hAnsi="David" w:hint="eastAsia"/>
          <w:rtl/>
          <w:lang w:eastAsia="en-US"/>
        </w:rPr>
        <w:instrText>האחרונה</w:instrText>
      </w:r>
      <w:r w:rsidRPr="00DA6257">
        <w:rPr>
          <w:rFonts w:ascii="David" w:hAnsi="David"/>
          <w:rtl/>
          <w:lang w:eastAsia="en-US"/>
        </w:rPr>
        <w:instrText xml:space="preserve"> </w:instrText>
      </w:r>
      <w:r w:rsidRPr="00DA6257">
        <w:rPr>
          <w:rFonts w:ascii="David" w:hAnsi="David" w:hint="eastAsia"/>
          <w:rtl/>
          <w:lang w:eastAsia="en-US"/>
        </w:rPr>
        <w:instrText>שכר</w:instrText>
      </w:r>
      <w:r w:rsidRPr="00DA6257">
        <w:rPr>
          <w:rFonts w:ascii="David" w:hAnsi="David"/>
          <w:rtl/>
          <w:lang w:eastAsia="en-US"/>
        </w:rPr>
        <w:instrText xml:space="preserve"> </w:instrText>
      </w:r>
      <w:r w:rsidRPr="00DA6257">
        <w:rPr>
          <w:rFonts w:ascii="David" w:hAnsi="David" w:hint="eastAsia"/>
          <w:rtl/>
          <w:lang w:eastAsia="en-US"/>
        </w:rPr>
        <w:instrText>לכל</w:instrText>
      </w:r>
      <w:r w:rsidRPr="00DA6257">
        <w:rPr>
          <w:rFonts w:ascii="David" w:hAnsi="David"/>
          <w:rtl/>
          <w:lang w:eastAsia="en-US"/>
        </w:rPr>
        <w:instrText xml:space="preserve"> </w:instrText>
      </w:r>
      <w:r w:rsidRPr="00DA6257">
        <w:rPr>
          <w:rFonts w:ascii="David" w:hAnsi="David" w:hint="eastAsia"/>
          <w:rtl/>
          <w:lang w:eastAsia="en-US"/>
        </w:rPr>
        <w:instrText>עובדיו</w:instrText>
      </w:r>
      <w:r w:rsidRPr="00DA6257">
        <w:rPr>
          <w:rFonts w:ascii="David" w:hAnsi="David"/>
          <w:rtl/>
          <w:lang w:eastAsia="en-US"/>
        </w:rPr>
        <w:instrText xml:space="preserve"> </w:instrText>
      </w:r>
      <w:r w:rsidRPr="00DA6257">
        <w:rPr>
          <w:rFonts w:ascii="David" w:hAnsi="David" w:hint="eastAsia"/>
          <w:rtl/>
          <w:lang w:eastAsia="en-US"/>
        </w:rPr>
        <w:instrText>כמתחייב</w:instrText>
      </w:r>
      <w:r w:rsidRPr="00DA6257">
        <w:rPr>
          <w:rFonts w:ascii="David" w:hAnsi="David"/>
          <w:rtl/>
          <w:lang w:eastAsia="en-US"/>
        </w:rPr>
        <w:instrText xml:space="preserve"> </w:instrText>
      </w:r>
      <w:r w:rsidRPr="00DA6257">
        <w:rPr>
          <w:rFonts w:ascii="David" w:hAnsi="David" w:hint="eastAsia"/>
          <w:rtl/>
          <w:lang w:eastAsia="en-US"/>
        </w:rPr>
        <w:instrText>מדיני</w:instrText>
      </w:r>
      <w:r w:rsidRPr="00DA6257">
        <w:rPr>
          <w:rFonts w:ascii="David" w:hAnsi="David"/>
          <w:rtl/>
          <w:lang w:eastAsia="en-US"/>
        </w:rPr>
        <w:instrText xml:space="preserve"> </w:instrText>
      </w:r>
      <w:r w:rsidRPr="00DA6257">
        <w:rPr>
          <w:rFonts w:ascii="David" w:hAnsi="David" w:hint="eastAsia"/>
          <w:rtl/>
          <w:lang w:eastAsia="en-US"/>
        </w:rPr>
        <w:instrText>העבודה</w:instrText>
      </w:r>
      <w:r w:rsidRPr="00DA6257">
        <w:rPr>
          <w:rFonts w:ascii="David" w:hAnsi="David"/>
          <w:rtl/>
          <w:lang w:eastAsia="en-US"/>
        </w:rPr>
        <w:instrText xml:space="preserve">, </w:instrText>
      </w:r>
      <w:r w:rsidRPr="00DA6257">
        <w:rPr>
          <w:rFonts w:ascii="David" w:hAnsi="David" w:hint="eastAsia"/>
          <w:rtl/>
          <w:lang w:eastAsia="en-US"/>
        </w:rPr>
        <w:instrText>צווי</w:instrText>
      </w:r>
      <w:r w:rsidRPr="00DA6257">
        <w:rPr>
          <w:rFonts w:ascii="David" w:hAnsi="David"/>
          <w:rtl/>
          <w:lang w:eastAsia="en-US"/>
        </w:rPr>
        <w:instrText xml:space="preserve"> </w:instrText>
      </w:r>
      <w:r w:rsidRPr="00DA6257">
        <w:rPr>
          <w:rFonts w:ascii="David" w:hAnsi="David" w:hint="eastAsia"/>
          <w:rtl/>
          <w:lang w:eastAsia="en-US"/>
        </w:rPr>
        <w:instrText>הרחבה</w:instrText>
      </w:r>
      <w:r w:rsidRPr="00DA6257">
        <w:rPr>
          <w:rFonts w:ascii="David" w:hAnsi="David"/>
          <w:rtl/>
          <w:lang w:eastAsia="en-US"/>
        </w:rPr>
        <w:instrText xml:space="preserve">, </w:instrText>
      </w:r>
      <w:r w:rsidRPr="00DA6257">
        <w:rPr>
          <w:rFonts w:ascii="David" w:hAnsi="David" w:hint="eastAsia"/>
          <w:rtl/>
          <w:lang w:eastAsia="en-US"/>
        </w:rPr>
        <w:instrText>ההסכמים</w:instrText>
      </w:r>
      <w:r w:rsidRPr="00DA6257">
        <w:rPr>
          <w:rFonts w:ascii="David" w:hAnsi="David"/>
          <w:rtl/>
          <w:lang w:eastAsia="en-US"/>
        </w:rPr>
        <w:instrText xml:space="preserve"> </w:instrText>
      </w:r>
      <w:r w:rsidRPr="00DA6257">
        <w:rPr>
          <w:rFonts w:ascii="David" w:hAnsi="David" w:hint="eastAsia"/>
          <w:rtl/>
          <w:lang w:eastAsia="en-US"/>
        </w:rPr>
        <w:instrText>הקיבוציים</w:instrText>
      </w:r>
      <w:r w:rsidRPr="00DA6257">
        <w:rPr>
          <w:rFonts w:ascii="David" w:hAnsi="David"/>
          <w:rtl/>
          <w:lang w:eastAsia="en-US"/>
        </w:rPr>
        <w:instrText xml:space="preserve"> </w:instrText>
      </w:r>
      <w:r w:rsidRPr="00DA6257">
        <w:rPr>
          <w:rFonts w:ascii="David" w:hAnsi="David" w:hint="eastAsia"/>
          <w:rtl/>
          <w:lang w:eastAsia="en-US"/>
        </w:rPr>
        <w:instrText>וההסכמים</w:instrText>
      </w:r>
      <w:r w:rsidRPr="00DA6257">
        <w:rPr>
          <w:rFonts w:ascii="David" w:hAnsi="David"/>
          <w:rtl/>
          <w:lang w:eastAsia="en-US"/>
        </w:rPr>
        <w:instrText xml:space="preserve"> </w:instrText>
      </w:r>
      <w:r w:rsidRPr="00DA6257">
        <w:rPr>
          <w:rFonts w:ascii="David" w:hAnsi="David" w:hint="eastAsia"/>
          <w:rtl/>
          <w:lang w:eastAsia="en-US"/>
        </w:rPr>
        <w:instrText>האישיים</w:instrText>
      </w:r>
      <w:r w:rsidRPr="00DA6257">
        <w:rPr>
          <w:rFonts w:ascii="David" w:hAnsi="David"/>
          <w:rtl/>
          <w:lang w:eastAsia="en-US"/>
        </w:rPr>
        <w:instrText xml:space="preserve">, </w:instrText>
      </w:r>
      <w:r w:rsidRPr="00DA6257">
        <w:rPr>
          <w:rFonts w:ascii="David" w:hAnsi="David" w:hint="eastAsia"/>
          <w:rtl/>
          <w:lang w:eastAsia="en-US"/>
        </w:rPr>
        <w:instrText>ככל</w:instrText>
      </w:r>
      <w:r w:rsidRPr="00DA6257">
        <w:rPr>
          <w:rFonts w:ascii="David" w:hAnsi="David"/>
          <w:rtl/>
          <w:lang w:eastAsia="en-US"/>
        </w:rPr>
        <w:instrText xml:space="preserve"> </w:instrText>
      </w:r>
      <w:r w:rsidRPr="00DA6257">
        <w:rPr>
          <w:rFonts w:ascii="David" w:hAnsi="David" w:hint="eastAsia"/>
          <w:rtl/>
          <w:lang w:eastAsia="en-US"/>
        </w:rPr>
        <w:instrText>שהם</w:instrText>
      </w:r>
      <w:r w:rsidRPr="00DA6257">
        <w:rPr>
          <w:rFonts w:ascii="David" w:hAnsi="David"/>
          <w:rtl/>
          <w:lang w:eastAsia="en-US"/>
        </w:rPr>
        <w:instrText xml:space="preserve"> </w:instrText>
      </w:r>
      <w:r w:rsidRPr="00DA6257">
        <w:rPr>
          <w:rFonts w:ascii="David" w:hAnsi="David" w:hint="eastAsia"/>
          <w:rtl/>
          <w:lang w:eastAsia="en-US"/>
        </w:rPr>
        <w:instrText>חלים</w:instrText>
      </w:r>
      <w:r w:rsidRPr="00DA6257">
        <w:rPr>
          <w:rFonts w:ascii="David" w:hAnsi="David"/>
          <w:rtl/>
          <w:lang w:eastAsia="en-US"/>
        </w:rPr>
        <w:instrText xml:space="preserve"> </w:instrText>
      </w:r>
      <w:r w:rsidRPr="00DA6257">
        <w:rPr>
          <w:rFonts w:ascii="David" w:hAnsi="David" w:hint="eastAsia"/>
          <w:rtl/>
          <w:lang w:eastAsia="en-US"/>
        </w:rPr>
        <w:instrText>עליו</w:instrText>
      </w:r>
      <w:r w:rsidRPr="00DA6257">
        <w:rPr>
          <w:rFonts w:ascii="David" w:hAnsi="David"/>
          <w:rtl/>
          <w:lang w:eastAsia="en-US"/>
        </w:rPr>
        <w:instrText xml:space="preserve">, </w:instrText>
      </w:r>
      <w:r w:rsidRPr="00DA6257">
        <w:rPr>
          <w:rFonts w:ascii="David" w:hAnsi="David" w:hint="eastAsia"/>
          <w:rtl/>
          <w:lang w:eastAsia="en-US"/>
        </w:rPr>
        <w:instrText>ובכל</w:instrText>
      </w:r>
      <w:r w:rsidRPr="00DA6257">
        <w:rPr>
          <w:rFonts w:ascii="David" w:hAnsi="David"/>
          <w:rtl/>
          <w:lang w:eastAsia="en-US"/>
        </w:rPr>
        <w:instrText xml:space="preserve"> </w:instrText>
      </w:r>
      <w:r w:rsidRPr="00DA6257">
        <w:rPr>
          <w:rFonts w:ascii="David" w:hAnsi="David" w:hint="eastAsia"/>
          <w:rtl/>
          <w:lang w:eastAsia="en-US"/>
        </w:rPr>
        <w:instrText>מקרה</w:instrText>
      </w:r>
      <w:r w:rsidRPr="00DA6257">
        <w:rPr>
          <w:rFonts w:ascii="David" w:hAnsi="David"/>
          <w:rtl/>
          <w:lang w:eastAsia="en-US"/>
        </w:rPr>
        <w:instrText xml:space="preserve"> </w:instrText>
      </w:r>
      <w:r w:rsidRPr="00DA6257">
        <w:rPr>
          <w:rFonts w:ascii="David" w:hAnsi="David" w:hint="eastAsia"/>
          <w:rtl/>
          <w:lang w:eastAsia="en-US"/>
        </w:rPr>
        <w:instrText>לא</w:instrText>
      </w:r>
      <w:r w:rsidRPr="00DA6257">
        <w:rPr>
          <w:rFonts w:ascii="David" w:hAnsi="David"/>
          <w:rtl/>
          <w:lang w:eastAsia="en-US"/>
        </w:rPr>
        <w:instrText xml:space="preserve"> </w:instrText>
      </w:r>
      <w:r w:rsidRPr="00DA6257">
        <w:rPr>
          <w:rFonts w:ascii="David" w:hAnsi="David" w:hint="eastAsia"/>
          <w:rtl/>
          <w:lang w:eastAsia="en-US"/>
        </w:rPr>
        <w:instrText>פחות</w:instrText>
      </w:r>
      <w:r w:rsidRPr="00DA6257">
        <w:rPr>
          <w:rFonts w:ascii="David" w:hAnsi="David"/>
          <w:rtl/>
          <w:lang w:eastAsia="en-US"/>
        </w:rPr>
        <w:instrText xml:space="preserve"> </w:instrText>
      </w:r>
      <w:r w:rsidRPr="00DA6257">
        <w:rPr>
          <w:rFonts w:ascii="David" w:hAnsi="David" w:hint="eastAsia"/>
          <w:rtl/>
          <w:lang w:eastAsia="en-US"/>
        </w:rPr>
        <w:instrText>משכר</w:instrText>
      </w:r>
      <w:r w:rsidRPr="00DA6257">
        <w:rPr>
          <w:rFonts w:ascii="David" w:hAnsi="David"/>
          <w:rtl/>
          <w:lang w:eastAsia="en-US"/>
        </w:rPr>
        <w:instrText xml:space="preserve"> </w:instrText>
      </w:r>
      <w:r w:rsidRPr="00DA6257">
        <w:rPr>
          <w:rFonts w:ascii="David" w:hAnsi="David" w:hint="eastAsia"/>
          <w:rtl/>
          <w:lang w:eastAsia="en-US"/>
        </w:rPr>
        <w:instrText>מינימום</w:instrText>
      </w:r>
      <w:r w:rsidRPr="00DA6257">
        <w:rPr>
          <w:rFonts w:ascii="David" w:hAnsi="David"/>
          <w:rtl/>
          <w:lang w:eastAsia="en-US"/>
        </w:rPr>
        <w:instrText xml:space="preserve"> </w:instrText>
      </w:r>
      <w:r w:rsidRPr="00DA6257">
        <w:rPr>
          <w:rFonts w:ascii="David" w:hAnsi="David" w:hint="eastAsia"/>
          <w:rtl/>
          <w:lang w:eastAsia="en-US"/>
        </w:rPr>
        <w:instrText>כחוק</w:instrText>
      </w:r>
      <w:r w:rsidRPr="00DA6257">
        <w:rPr>
          <w:rFonts w:ascii="David" w:hAnsi="David"/>
          <w:rtl/>
          <w:lang w:eastAsia="en-US"/>
        </w:rPr>
        <w:instrText xml:space="preserve"> </w:instrText>
      </w:r>
      <w:r w:rsidRPr="00DA6257">
        <w:rPr>
          <w:rFonts w:ascii="David" w:hAnsi="David" w:hint="eastAsia"/>
          <w:rtl/>
          <w:lang w:eastAsia="en-US"/>
        </w:rPr>
        <w:instrText>ותשלומים</w:instrText>
      </w:r>
      <w:r w:rsidRPr="00DA6257">
        <w:rPr>
          <w:rFonts w:ascii="David" w:hAnsi="David"/>
          <w:rtl/>
          <w:lang w:eastAsia="en-US"/>
        </w:rPr>
        <w:instrText xml:space="preserve"> </w:instrText>
      </w:r>
      <w:r w:rsidRPr="00DA6257">
        <w:rPr>
          <w:rFonts w:ascii="David" w:hAnsi="David" w:hint="eastAsia"/>
          <w:rtl/>
          <w:lang w:eastAsia="en-US"/>
        </w:rPr>
        <w:instrText>סוציאליים</w:instrText>
      </w:r>
      <w:r w:rsidRPr="00DA6257">
        <w:rPr>
          <w:rFonts w:ascii="David" w:hAnsi="David"/>
          <w:rtl/>
          <w:lang w:eastAsia="en-US"/>
        </w:rPr>
        <w:instrText xml:space="preserve"> </w:instrText>
      </w:r>
      <w:r w:rsidRPr="00DA6257">
        <w:rPr>
          <w:rFonts w:ascii="David" w:hAnsi="David" w:hint="eastAsia"/>
          <w:rtl/>
          <w:lang w:eastAsia="en-US"/>
        </w:rPr>
        <w:instrText>וכי</w:instrText>
      </w:r>
      <w:r w:rsidRPr="00DA6257">
        <w:rPr>
          <w:rFonts w:ascii="David" w:hAnsi="David"/>
          <w:rtl/>
          <w:lang w:eastAsia="en-US"/>
        </w:rPr>
        <w:instrText xml:space="preserve"> </w:instrText>
      </w:r>
      <w:r w:rsidRPr="00DA6257">
        <w:rPr>
          <w:rFonts w:ascii="David" w:hAnsi="David" w:hint="eastAsia"/>
          <w:rtl/>
          <w:lang w:eastAsia="en-US"/>
        </w:rPr>
        <w:instrText>הוא</w:instrText>
      </w:r>
      <w:r w:rsidRPr="00DA6257">
        <w:rPr>
          <w:rFonts w:ascii="David" w:hAnsi="David"/>
          <w:rtl/>
          <w:lang w:eastAsia="en-US"/>
        </w:rPr>
        <w:instrText xml:space="preserve"> </w:instrText>
      </w:r>
      <w:r w:rsidRPr="00DA6257">
        <w:rPr>
          <w:rFonts w:ascii="David" w:hAnsi="David" w:hint="eastAsia"/>
          <w:rtl/>
          <w:lang w:eastAsia="en-US"/>
        </w:rPr>
        <w:instrText>יקיים</w:instrText>
      </w:r>
      <w:r w:rsidRPr="00DA6257">
        <w:rPr>
          <w:rFonts w:ascii="David" w:hAnsi="David"/>
          <w:rtl/>
          <w:lang w:eastAsia="en-US"/>
        </w:rPr>
        <w:instrText xml:space="preserve"> </w:instrText>
      </w:r>
      <w:r w:rsidRPr="00DA6257">
        <w:rPr>
          <w:rFonts w:ascii="David" w:hAnsi="David" w:hint="eastAsia"/>
          <w:rtl/>
          <w:lang w:eastAsia="en-US"/>
        </w:rPr>
        <w:instrText>את</w:instrText>
      </w:r>
      <w:r w:rsidRPr="00DA6257">
        <w:rPr>
          <w:rFonts w:ascii="David" w:hAnsi="David"/>
          <w:rtl/>
          <w:lang w:eastAsia="en-US"/>
        </w:rPr>
        <w:instrText xml:space="preserve"> </w:instrText>
      </w:r>
      <w:r w:rsidRPr="00DA6257">
        <w:rPr>
          <w:rFonts w:ascii="David" w:hAnsi="David" w:hint="eastAsia"/>
          <w:rtl/>
          <w:lang w:eastAsia="en-US"/>
        </w:rPr>
        <w:instrText>כל</w:instrText>
      </w:r>
      <w:r w:rsidRPr="00DA6257">
        <w:rPr>
          <w:rFonts w:ascii="David" w:hAnsi="David"/>
          <w:rtl/>
          <w:lang w:eastAsia="en-US"/>
        </w:rPr>
        <w:instrText xml:space="preserve"> </w:instrText>
      </w:r>
      <w:r w:rsidRPr="00DA6257">
        <w:rPr>
          <w:rFonts w:ascii="David" w:hAnsi="David" w:hint="eastAsia"/>
          <w:rtl/>
          <w:lang w:eastAsia="en-US"/>
        </w:rPr>
        <w:instrText>דיני</w:instrText>
      </w:r>
      <w:r w:rsidRPr="00DA6257">
        <w:rPr>
          <w:rFonts w:ascii="David" w:hAnsi="David"/>
          <w:rtl/>
          <w:lang w:eastAsia="en-US"/>
        </w:rPr>
        <w:instrText xml:space="preserve"> </w:instrText>
      </w:r>
      <w:r w:rsidRPr="00DA6257">
        <w:rPr>
          <w:rFonts w:ascii="David" w:hAnsi="David" w:hint="eastAsia"/>
          <w:rtl/>
          <w:lang w:eastAsia="en-US"/>
        </w:rPr>
        <w:instrText>העבודה</w:instrText>
      </w:r>
      <w:r w:rsidRPr="00DA6257">
        <w:rPr>
          <w:rFonts w:ascii="David" w:hAnsi="David"/>
          <w:rtl/>
          <w:lang w:eastAsia="en-US"/>
        </w:rPr>
        <w:instrText xml:space="preserve"> </w:instrText>
      </w:r>
      <w:r w:rsidRPr="00DA6257">
        <w:rPr>
          <w:rFonts w:ascii="David" w:hAnsi="David" w:hint="eastAsia"/>
          <w:rtl/>
          <w:lang w:eastAsia="en-US"/>
        </w:rPr>
        <w:instrText>במהלך</w:instrText>
      </w:r>
      <w:r w:rsidRPr="00DA6257">
        <w:rPr>
          <w:rFonts w:ascii="David" w:hAnsi="David"/>
          <w:rtl/>
          <w:lang w:eastAsia="en-US"/>
        </w:rPr>
        <w:instrText xml:space="preserve"> </w:instrText>
      </w:r>
      <w:r w:rsidRPr="00DA6257">
        <w:rPr>
          <w:rFonts w:ascii="David" w:hAnsi="David" w:hint="eastAsia"/>
          <w:rtl/>
          <w:lang w:eastAsia="en-US"/>
        </w:rPr>
        <w:instrText>כל</w:instrText>
      </w:r>
      <w:r w:rsidRPr="00DA6257">
        <w:rPr>
          <w:rFonts w:ascii="David" w:hAnsi="David"/>
          <w:rtl/>
          <w:lang w:eastAsia="en-US"/>
        </w:rPr>
        <w:instrText xml:space="preserve"> </w:instrText>
      </w:r>
      <w:r w:rsidRPr="00DA6257">
        <w:rPr>
          <w:rFonts w:ascii="David" w:hAnsi="David" w:hint="eastAsia"/>
          <w:rtl/>
          <w:lang w:eastAsia="en-US"/>
        </w:rPr>
        <w:instrText>תקופת</w:instrText>
      </w:r>
      <w:r w:rsidRPr="00DA6257">
        <w:rPr>
          <w:rFonts w:ascii="David" w:hAnsi="David"/>
          <w:rtl/>
          <w:lang w:eastAsia="en-US"/>
        </w:rPr>
        <w:instrText xml:space="preserve"> </w:instrText>
      </w:r>
      <w:r w:rsidRPr="00DA6257">
        <w:rPr>
          <w:rFonts w:ascii="David" w:hAnsi="David" w:hint="eastAsia"/>
          <w:rtl/>
          <w:lang w:eastAsia="en-US"/>
        </w:rPr>
        <w:instrText>ההתקשרות</w:instrText>
      </w:r>
      <w:r w:rsidRPr="00DA6257">
        <w:rPr>
          <w:rFonts w:ascii="David" w:hAnsi="David"/>
          <w:rtl/>
          <w:lang w:eastAsia="en-US"/>
        </w:rPr>
        <w:instrText xml:space="preserve"> </w:instrText>
      </w:r>
      <w:r w:rsidRPr="00DA6257">
        <w:rPr>
          <w:rFonts w:ascii="David" w:hAnsi="David" w:hint="eastAsia"/>
          <w:rtl/>
          <w:lang w:eastAsia="en-US"/>
        </w:rPr>
        <w:instrText>עם</w:instrText>
      </w:r>
      <w:r w:rsidRPr="00DA6257">
        <w:rPr>
          <w:rFonts w:ascii="David" w:hAnsi="David"/>
          <w:rtl/>
          <w:lang w:eastAsia="en-US"/>
        </w:rPr>
        <w:instrText xml:space="preserve"> </w:instrText>
      </w:r>
      <w:r w:rsidRPr="00DA6257">
        <w:rPr>
          <w:rFonts w:ascii="David" w:hAnsi="David" w:hint="eastAsia"/>
          <w:rtl/>
          <w:lang w:eastAsia="en-US"/>
        </w:rPr>
        <w:instrText>המשרד</w:instrText>
      </w:r>
      <w:r w:rsidRPr="00DA6257">
        <w:rPr>
          <w:rFonts w:ascii="David" w:hAnsi="David"/>
          <w:rtl/>
          <w:lang w:eastAsia="en-US"/>
        </w:rPr>
        <w:instrText>.</w:instrText>
      </w:r>
    </w:p>
    <w:p w14:paraId="523CCB0F" w14:textId="77777777" w:rsidR="00AA1B70" w:rsidRPr="00DA6257" w:rsidRDefault="00AA1B70" w:rsidP="00DA2F14">
      <w:pPr>
        <w:numPr>
          <w:ilvl w:val="3"/>
          <w:numId w:val="18"/>
        </w:numPr>
        <w:tabs>
          <w:tab w:val="clear" w:pos="1872"/>
        </w:tabs>
        <w:ind w:left="2098" w:hanging="851"/>
        <w:rPr>
          <w:rFonts w:ascii="David" w:hAnsi="David"/>
          <w:lang w:eastAsia="en-US"/>
        </w:rPr>
      </w:pPr>
      <w:r w:rsidRPr="00DA6257">
        <w:rPr>
          <w:rFonts w:ascii="David" w:hAnsi="David" w:hint="eastAsia"/>
          <w:rtl/>
          <w:lang w:eastAsia="en-US"/>
        </w:rPr>
        <w:instrText>כי</w:instrText>
      </w:r>
      <w:r w:rsidRPr="00DA6257">
        <w:rPr>
          <w:rFonts w:ascii="David" w:hAnsi="David"/>
          <w:rtl/>
          <w:lang w:eastAsia="en-US"/>
        </w:rPr>
        <w:instrText xml:space="preserve"> </w:instrText>
      </w:r>
      <w:r w:rsidRPr="00DA6257">
        <w:rPr>
          <w:rFonts w:ascii="David" w:hAnsi="David" w:hint="eastAsia"/>
          <w:rtl/>
          <w:lang w:eastAsia="en-US"/>
        </w:rPr>
        <w:instrText>יעשה</w:instrText>
      </w:r>
      <w:r w:rsidRPr="00DA6257">
        <w:rPr>
          <w:rFonts w:ascii="David" w:hAnsi="David"/>
          <w:rtl/>
          <w:lang w:eastAsia="en-US"/>
        </w:rPr>
        <w:instrText xml:space="preserve"> </w:instrText>
      </w:r>
      <w:r w:rsidRPr="00DA6257">
        <w:rPr>
          <w:rFonts w:ascii="David" w:hAnsi="David" w:hint="eastAsia"/>
          <w:rtl/>
          <w:lang w:eastAsia="en-US"/>
        </w:rPr>
        <w:instrText>שימוש</w:instrText>
      </w:r>
      <w:r w:rsidRPr="00DA6257">
        <w:rPr>
          <w:rFonts w:ascii="David" w:hAnsi="David"/>
          <w:rtl/>
          <w:lang w:eastAsia="en-US"/>
        </w:rPr>
        <w:instrText xml:space="preserve"> </w:instrText>
      </w:r>
      <w:r w:rsidRPr="00DA6257">
        <w:rPr>
          <w:rFonts w:ascii="David" w:hAnsi="David" w:hint="eastAsia"/>
          <w:rtl/>
          <w:lang w:eastAsia="en-US"/>
        </w:rPr>
        <w:instrText>במוצרי</w:instrText>
      </w:r>
      <w:r w:rsidRPr="00DA6257">
        <w:rPr>
          <w:rFonts w:ascii="David" w:hAnsi="David"/>
          <w:rtl/>
          <w:lang w:eastAsia="en-US"/>
        </w:rPr>
        <w:instrText xml:space="preserve"> </w:instrText>
      </w:r>
      <w:r w:rsidRPr="00DA6257">
        <w:rPr>
          <w:rFonts w:ascii="David" w:hAnsi="David" w:hint="eastAsia"/>
          <w:rtl/>
          <w:lang w:eastAsia="en-US"/>
        </w:rPr>
        <w:instrText>תוכנה</w:instrText>
      </w:r>
      <w:r w:rsidRPr="00DA6257">
        <w:rPr>
          <w:rFonts w:ascii="David" w:hAnsi="David"/>
          <w:rtl/>
          <w:lang w:eastAsia="en-US"/>
        </w:rPr>
        <w:instrText xml:space="preserve"> </w:instrText>
      </w:r>
      <w:r w:rsidRPr="00DA6257">
        <w:rPr>
          <w:rFonts w:ascii="David" w:hAnsi="David" w:hint="eastAsia"/>
          <w:rtl/>
          <w:lang w:eastAsia="en-US"/>
        </w:rPr>
        <w:instrText>חוקיים</w:instrText>
      </w:r>
      <w:r w:rsidRPr="00DA6257">
        <w:rPr>
          <w:rFonts w:ascii="David" w:hAnsi="David"/>
          <w:rtl/>
          <w:lang w:eastAsia="en-US"/>
        </w:rPr>
        <w:instrText xml:space="preserve"> </w:instrText>
      </w:r>
      <w:r w:rsidRPr="00DA6257">
        <w:rPr>
          <w:rFonts w:ascii="David" w:hAnsi="David" w:hint="eastAsia"/>
          <w:rtl/>
          <w:lang w:eastAsia="en-US"/>
        </w:rPr>
        <w:instrText>ומקוריים</w:instrText>
      </w:r>
      <w:r w:rsidRPr="00DA6257">
        <w:rPr>
          <w:rFonts w:ascii="David" w:hAnsi="David"/>
          <w:rtl/>
          <w:lang w:eastAsia="en-US"/>
        </w:rPr>
        <w:instrText xml:space="preserve"> </w:instrText>
      </w:r>
      <w:r w:rsidRPr="00DA6257">
        <w:rPr>
          <w:rFonts w:ascii="David" w:hAnsi="David" w:hint="eastAsia"/>
          <w:rtl/>
          <w:lang w:eastAsia="en-US"/>
        </w:rPr>
        <w:instrText>בלבד</w:instrText>
      </w:r>
      <w:r w:rsidRPr="00DA6257">
        <w:rPr>
          <w:rFonts w:ascii="David" w:hAnsi="David"/>
          <w:rtl/>
          <w:lang w:eastAsia="en-US"/>
        </w:rPr>
        <w:instrText xml:space="preserve"> </w:instrText>
      </w:r>
      <w:r w:rsidRPr="00DA6257">
        <w:rPr>
          <w:rFonts w:ascii="David" w:hAnsi="David" w:hint="eastAsia"/>
          <w:rtl/>
          <w:lang w:eastAsia="en-US"/>
        </w:rPr>
        <w:instrText>למתן</w:instrText>
      </w:r>
      <w:r w:rsidRPr="00DA6257">
        <w:rPr>
          <w:rFonts w:ascii="David" w:hAnsi="David"/>
          <w:rtl/>
          <w:lang w:eastAsia="en-US"/>
        </w:rPr>
        <w:instrText xml:space="preserve"> </w:instrText>
      </w:r>
      <w:r w:rsidRPr="00DA6257">
        <w:rPr>
          <w:rFonts w:ascii="David" w:hAnsi="David" w:hint="eastAsia"/>
          <w:rtl/>
          <w:lang w:eastAsia="en-US"/>
        </w:rPr>
        <w:instrText>כל</w:instrText>
      </w:r>
      <w:r w:rsidRPr="00DA6257">
        <w:rPr>
          <w:rFonts w:ascii="David" w:hAnsi="David"/>
          <w:rtl/>
          <w:lang w:eastAsia="en-US"/>
        </w:rPr>
        <w:instrText xml:space="preserve"> </w:instrText>
      </w:r>
      <w:r w:rsidRPr="00DA6257">
        <w:rPr>
          <w:rFonts w:ascii="David" w:hAnsi="David" w:hint="eastAsia"/>
          <w:rtl/>
          <w:lang w:eastAsia="en-US"/>
        </w:rPr>
        <w:instrText>השירותים</w:instrText>
      </w:r>
      <w:r w:rsidRPr="00DA6257">
        <w:rPr>
          <w:rFonts w:ascii="David" w:hAnsi="David"/>
          <w:rtl/>
          <w:lang w:eastAsia="en-US"/>
        </w:rPr>
        <w:instrText xml:space="preserve"> </w:instrText>
      </w:r>
      <w:r w:rsidRPr="00DA6257">
        <w:rPr>
          <w:rFonts w:ascii="David" w:hAnsi="David" w:hint="eastAsia"/>
          <w:rtl/>
          <w:lang w:eastAsia="en-US"/>
        </w:rPr>
        <w:instrText>לפי</w:instrText>
      </w:r>
      <w:r w:rsidRPr="00DA6257">
        <w:rPr>
          <w:rFonts w:ascii="David" w:hAnsi="David"/>
          <w:rtl/>
          <w:lang w:eastAsia="en-US"/>
        </w:rPr>
        <w:instrText xml:space="preserve"> </w:instrText>
      </w:r>
      <w:r w:rsidRPr="00DA6257">
        <w:rPr>
          <w:rFonts w:ascii="David" w:hAnsi="David" w:hint="eastAsia"/>
          <w:rtl/>
          <w:lang w:eastAsia="en-US"/>
        </w:rPr>
        <w:instrText>המכרז</w:instrText>
      </w:r>
      <w:r w:rsidRPr="00DA6257">
        <w:rPr>
          <w:rFonts w:ascii="David" w:hAnsi="David"/>
          <w:rtl/>
          <w:lang w:eastAsia="en-US"/>
        </w:rPr>
        <w:instrText>.</w:instrText>
      </w:r>
    </w:p>
    <w:p w14:paraId="0146F271" w14:textId="77777777" w:rsidR="00216347" w:rsidRPr="00DA6257" w:rsidRDefault="00216347" w:rsidP="00DA2F14">
      <w:pPr>
        <w:numPr>
          <w:ilvl w:val="3"/>
          <w:numId w:val="18"/>
        </w:numPr>
        <w:tabs>
          <w:tab w:val="clear" w:pos="1872"/>
        </w:tabs>
        <w:ind w:left="2098" w:hanging="851"/>
        <w:rPr>
          <w:rFonts w:ascii="David" w:hAnsi="David"/>
          <w:lang w:eastAsia="en-US"/>
        </w:rPr>
      </w:pPr>
      <w:r w:rsidRPr="00DA6257">
        <w:rPr>
          <w:rFonts w:ascii="David" w:hAnsi="David" w:hint="eastAsia"/>
          <w:rtl/>
          <w:lang w:eastAsia="en-US"/>
        </w:rPr>
        <w:instrText>כי</w:instrText>
      </w:r>
      <w:r w:rsidRPr="00DA6257">
        <w:rPr>
          <w:rFonts w:ascii="David" w:hAnsi="David"/>
          <w:rtl/>
          <w:lang w:eastAsia="en-US"/>
        </w:rPr>
        <w:instrText xml:space="preserve"> יפעל בהתאם לנהלי והנחיות </w:instrText>
      </w:r>
      <w:r w:rsidRPr="00DA6257">
        <w:rPr>
          <w:rFonts w:ascii="David" w:hAnsi="David"/>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שם_האגף \</w:instrText>
      </w:r>
      <w:r w:rsidRPr="00DA6257">
        <w:rPr>
          <w:rFonts w:ascii="David" w:hAnsi="David"/>
          <w:lang w:eastAsia="en-US"/>
        </w:rPr>
        <w:instrText>h</w:instrText>
      </w:r>
      <w:r w:rsidRPr="00DA6257">
        <w:rPr>
          <w:rFonts w:ascii="David" w:hAnsi="David"/>
          <w:rtl/>
          <w:lang w:eastAsia="en-US"/>
        </w:rPr>
        <w:instrText xml:space="preserve"> </w:instrText>
      </w:r>
      <w:r w:rsidR="00785C12" w:rsidRPr="00DA6257">
        <w:rPr>
          <w:rFonts w:ascii="David" w:hAnsi="David"/>
          <w:rtl/>
          <w:lang w:eastAsia="en-US"/>
        </w:rPr>
        <w:instrText xml:space="preserve"> \* </w:instrText>
      </w:r>
      <w:r w:rsidR="00785C12" w:rsidRPr="00DA6257">
        <w:rPr>
          <w:rFonts w:ascii="David" w:hAnsi="David"/>
          <w:lang w:eastAsia="en-US"/>
        </w:rPr>
        <w:instrText>MERGEFORMAT</w:instrText>
      </w:r>
      <w:r w:rsidR="00785C12" w:rsidRPr="00DA6257">
        <w:rPr>
          <w:rFonts w:ascii="David" w:hAnsi="David"/>
          <w:rtl/>
          <w:lang w:eastAsia="en-US"/>
        </w:rPr>
        <w:instrText xml:space="preserve"> </w:instrText>
      </w:r>
      <w:r w:rsidRPr="00DA6257">
        <w:rPr>
          <w:rFonts w:ascii="David" w:hAnsi="David"/>
          <w:rtl/>
          <w:lang w:eastAsia="en-US"/>
        </w:rPr>
      </w:r>
      <w:r w:rsidRPr="00DA6257">
        <w:rPr>
          <w:rFonts w:ascii="David" w:hAnsi="David"/>
          <w:rtl/>
          <w:lang w:eastAsia="en-US"/>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Pr="00DA6257">
        <w:rPr>
          <w:rFonts w:ascii="David" w:hAnsi="David"/>
          <w:rtl/>
          <w:lang w:eastAsia="en-US"/>
        </w:rPr>
        <w:fldChar w:fldCharType="end"/>
      </w:r>
      <w:r w:rsidRPr="00DA6257">
        <w:rPr>
          <w:rFonts w:ascii="David" w:hAnsi="David"/>
          <w:rtl/>
          <w:lang w:eastAsia="en-US"/>
        </w:rPr>
        <w:instrText xml:space="preserve"> ובהתאם למדיניות והנחיות המשרד המתעדכנים מעת לעת.</w:instrText>
      </w:r>
    </w:p>
    <w:p w14:paraId="19CF936C" w14:textId="77777777" w:rsidR="00AA1B70" w:rsidRPr="00DA6257" w:rsidRDefault="00AA1B70" w:rsidP="00DA2F14">
      <w:pPr>
        <w:numPr>
          <w:ilvl w:val="3"/>
          <w:numId w:val="18"/>
        </w:numPr>
        <w:tabs>
          <w:tab w:val="clear" w:pos="1872"/>
        </w:tabs>
        <w:ind w:left="2098" w:hanging="851"/>
        <w:rPr>
          <w:rFonts w:ascii="David" w:hAnsi="David"/>
          <w:rtl/>
          <w:lang w:eastAsia="en-US"/>
        </w:rPr>
      </w:pPr>
      <w:r w:rsidRPr="00DA6257">
        <w:rPr>
          <w:rFonts w:ascii="David" w:hAnsi="David" w:hint="eastAsia"/>
          <w:rtl/>
          <w:lang w:eastAsia="en-US"/>
        </w:rPr>
        <w:instrText>כי</w:instrText>
      </w:r>
      <w:r w:rsidRPr="00DA6257">
        <w:rPr>
          <w:rFonts w:ascii="David" w:hAnsi="David"/>
          <w:rtl/>
          <w:lang w:eastAsia="en-US"/>
        </w:rPr>
        <w:instrText xml:space="preserve"> בכל מסמך שיישלח על ידו למקבלי השירות מכוח המכרז, יצ</w:instrText>
      </w:r>
      <w:r w:rsidRPr="00DA6257">
        <w:rPr>
          <w:rFonts w:ascii="David" w:hAnsi="David" w:hint="eastAsia"/>
          <w:rtl/>
          <w:lang w:eastAsia="en-US"/>
        </w:rPr>
        <w:instrText>ו</w:instrText>
      </w:r>
      <w:r w:rsidRPr="00DA6257">
        <w:rPr>
          <w:rFonts w:ascii="David" w:hAnsi="David"/>
          <w:rtl/>
          <w:lang w:eastAsia="en-US"/>
        </w:rPr>
        <w:instrText>ין על המסמך כי השירות ניתן על ידו כשירות מטעם משרד הרווחה והשירותים החברתיים.</w:instrText>
      </w:r>
    </w:p>
    <w:p w14:paraId="4B575CD1" w14:textId="77777777" w:rsidR="00AA1B70" w:rsidRPr="00DA6257" w:rsidRDefault="00AA1B70" w:rsidP="00B0600F">
      <w:pPr>
        <w:ind w:left="1247"/>
        <w:rPr>
          <w:rFonts w:ascii="David" w:hAnsi="David"/>
          <w:b/>
          <w:bCs/>
          <w:rtl/>
        </w:rPr>
      </w:pPr>
      <w:r w:rsidRPr="00DA6257">
        <w:rPr>
          <w:rFonts w:ascii="David" w:hAnsi="David" w:hint="eastAsia"/>
          <w:b/>
          <w:bCs/>
          <w:rtl/>
        </w:rPr>
        <w:instrText>להוכחת</w:instrText>
      </w:r>
      <w:r w:rsidRPr="00DA6257">
        <w:rPr>
          <w:rFonts w:ascii="David" w:hAnsi="David"/>
          <w:b/>
          <w:bCs/>
          <w:rtl/>
        </w:rPr>
        <w:instrText xml:space="preserve"> </w:instrText>
      </w:r>
      <w:r w:rsidRPr="00DA6257">
        <w:rPr>
          <w:rFonts w:ascii="David" w:hAnsi="David" w:hint="eastAsia"/>
          <w:b/>
          <w:bCs/>
          <w:rtl/>
        </w:rPr>
        <w:instrText>הצהרותיו</w:instrText>
      </w:r>
      <w:r w:rsidRPr="00DA6257">
        <w:rPr>
          <w:rFonts w:ascii="David" w:hAnsi="David"/>
          <w:b/>
          <w:bCs/>
          <w:rtl/>
        </w:rPr>
        <w:instrText xml:space="preserve"> </w:instrText>
      </w:r>
      <w:r w:rsidRPr="00DA6257">
        <w:rPr>
          <w:rFonts w:ascii="David" w:hAnsi="David" w:hint="eastAsia"/>
          <w:b/>
          <w:bCs/>
          <w:rtl/>
        </w:rPr>
        <w:instrText>אלה</w:instrText>
      </w:r>
      <w:r w:rsidRPr="00DA6257">
        <w:rPr>
          <w:rFonts w:ascii="David" w:hAnsi="David"/>
          <w:b/>
          <w:bCs/>
          <w:rtl/>
        </w:rPr>
        <w:instrText xml:space="preserve">, </w:instrText>
      </w:r>
      <w:r w:rsidRPr="00DA6257">
        <w:rPr>
          <w:rFonts w:ascii="David" w:hAnsi="David" w:hint="eastAsia"/>
          <w:b/>
          <w:bCs/>
          <w:rtl/>
        </w:rPr>
        <w:instrText>יצרף</w:instrText>
      </w:r>
      <w:r w:rsidRPr="00DA6257">
        <w:rPr>
          <w:rFonts w:ascii="David" w:hAnsi="David"/>
          <w:b/>
          <w:bCs/>
          <w:rtl/>
        </w:rPr>
        <w:instrText xml:space="preserve"> </w:instrText>
      </w:r>
      <w:r w:rsidRPr="00DA6257">
        <w:rPr>
          <w:rFonts w:ascii="David" w:hAnsi="David" w:hint="eastAsia"/>
          <w:b/>
          <w:bCs/>
          <w:rtl/>
        </w:rPr>
        <w:instrText>המציע</w:instrText>
      </w:r>
      <w:r w:rsidR="000B50C9" w:rsidRPr="00DA6257">
        <w:rPr>
          <w:rFonts w:ascii="David" w:hAnsi="David"/>
          <w:b/>
          <w:bCs/>
          <w:rtl/>
        </w:rPr>
        <w:instrText xml:space="preserve"> להצעתו תצהיר בנוסח המצ"ב </w:instrText>
      </w:r>
      <w:r w:rsidR="000B50C9" w:rsidRPr="00DA6257">
        <w:rPr>
          <w:rFonts w:ascii="David" w:hAnsi="David" w:hint="eastAsia"/>
          <w:b/>
          <w:bCs/>
          <w:rtl/>
        </w:rPr>
        <w:instrText>כ</w:instrText>
      </w:r>
      <w:r w:rsidR="00316D48" w:rsidRPr="00DA6257">
        <w:rPr>
          <w:rFonts w:ascii="David" w:hAnsi="David"/>
          <w:b/>
          <w:bCs/>
          <w:rtl/>
        </w:rPr>
        <w:fldChar w:fldCharType="begin" w:fldLock="1"/>
      </w:r>
      <w:r w:rsidR="00316D48" w:rsidRPr="00DA6257">
        <w:rPr>
          <w:rFonts w:ascii="David" w:hAnsi="David"/>
          <w:b/>
          <w:bCs/>
          <w:rtl/>
        </w:rPr>
        <w:instrText xml:space="preserve"> </w:instrText>
      </w:r>
      <w:r w:rsidR="00316D48" w:rsidRPr="00DA6257">
        <w:rPr>
          <w:rFonts w:ascii="David" w:hAnsi="David"/>
          <w:b/>
          <w:bCs/>
        </w:rPr>
        <w:instrText>REF</w:instrText>
      </w:r>
      <w:r w:rsidR="00316D48" w:rsidRPr="00DA6257">
        <w:rPr>
          <w:rFonts w:ascii="David" w:hAnsi="David"/>
          <w:b/>
          <w:bCs/>
          <w:rtl/>
        </w:rPr>
        <w:instrText xml:space="preserve"> נספח_הצהרה_עמידה_בתנאי_סף \</w:instrText>
      </w:r>
      <w:r w:rsidR="00316D48" w:rsidRPr="00DA6257">
        <w:rPr>
          <w:rFonts w:ascii="David" w:hAnsi="David"/>
          <w:b/>
          <w:bCs/>
        </w:rPr>
        <w:instrText>h</w:instrText>
      </w:r>
      <w:r w:rsidR="00316D48" w:rsidRPr="00DA6257">
        <w:rPr>
          <w:rFonts w:ascii="David" w:hAnsi="David"/>
          <w:b/>
          <w:bCs/>
          <w:rtl/>
        </w:rPr>
        <w:instrText xml:space="preserve">  \* </w:instrText>
      </w:r>
      <w:r w:rsidR="00316D48" w:rsidRPr="00DA6257">
        <w:rPr>
          <w:rFonts w:ascii="David" w:hAnsi="David"/>
          <w:b/>
          <w:bCs/>
        </w:rPr>
        <w:instrText>MERGEFORMAT</w:instrText>
      </w:r>
      <w:r w:rsidR="00316D48" w:rsidRPr="00DA6257">
        <w:rPr>
          <w:rFonts w:ascii="David" w:hAnsi="David"/>
          <w:b/>
          <w:bCs/>
          <w:rtl/>
        </w:rPr>
        <w:instrText xml:space="preserve"> </w:instrText>
      </w:r>
      <w:r w:rsidR="00316D48" w:rsidRPr="00DA6257">
        <w:rPr>
          <w:rFonts w:ascii="David" w:hAnsi="David"/>
          <w:b/>
          <w:bCs/>
          <w:rtl/>
        </w:rPr>
      </w:r>
      <w:r w:rsidR="00316D48" w:rsidRPr="00DA6257">
        <w:rPr>
          <w:rFonts w:ascii="David" w:hAnsi="David"/>
          <w:b/>
          <w:bCs/>
          <w:rtl/>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7 </w:instrText>
      </w:r>
      <w:r w:rsidR="00316D48" w:rsidRPr="00DA6257">
        <w:rPr>
          <w:rFonts w:ascii="David" w:hAnsi="David"/>
          <w:b/>
          <w:bCs/>
          <w:rtl/>
        </w:rPr>
        <w:fldChar w:fldCharType="end"/>
      </w:r>
      <w:r w:rsidRPr="00DA6257">
        <w:rPr>
          <w:rFonts w:ascii="David" w:hAnsi="David"/>
          <w:b/>
          <w:bCs/>
          <w:rtl/>
        </w:rPr>
        <w:instrText xml:space="preserve"> מאומת </w:instrText>
      </w:r>
      <w:r w:rsidR="00B7784C" w:rsidRPr="00DA6257">
        <w:rPr>
          <w:rFonts w:ascii="David" w:hAnsi="David" w:hint="eastAsia"/>
          <w:b/>
          <w:bCs/>
          <w:rtl/>
        </w:rPr>
        <w:instrText>ע</w:instrText>
      </w:r>
      <w:r w:rsidR="00B7784C" w:rsidRPr="00DA6257">
        <w:rPr>
          <w:rFonts w:ascii="David" w:hAnsi="David"/>
          <w:b/>
          <w:bCs/>
          <w:rtl/>
        </w:rPr>
        <w:instrText>"י</w:instrText>
      </w:r>
      <w:r w:rsidRPr="00DA6257">
        <w:rPr>
          <w:rFonts w:ascii="David" w:hAnsi="David"/>
          <w:b/>
          <w:bCs/>
          <w:rtl/>
        </w:rPr>
        <w:instrText xml:space="preserve"> עו"ד.</w:instrText>
      </w:r>
    </w:p>
    <w:p w14:paraId="7190A74F" w14:textId="77777777" w:rsidR="00291977" w:rsidRPr="00DA6257" w:rsidRDefault="00291977" w:rsidP="00251F84">
      <w:pPr>
        <w:pStyle w:val="2"/>
        <w:numPr>
          <w:ilvl w:val="1"/>
          <w:numId w:val="40"/>
        </w:numPr>
        <w:ind w:right="0"/>
        <w:rPr>
          <w:rFonts w:ascii="David" w:hAnsi="David"/>
          <w:rtl/>
        </w:rPr>
      </w:pPr>
      <w:bookmarkStart w:id="96" w:name="_Toc419901128"/>
      <w:r w:rsidRPr="00DA6257">
        <w:rPr>
          <w:rFonts w:ascii="David" w:hAnsi="David" w:hint="eastAsia"/>
          <w:rtl/>
        </w:rPr>
        <w:instrText>תנאי</w:instrText>
      </w:r>
      <w:r w:rsidRPr="00DA6257">
        <w:rPr>
          <w:rFonts w:ascii="David" w:hAnsi="David"/>
          <w:rtl/>
        </w:rPr>
        <w:instrText xml:space="preserve"> </w:instrText>
      </w:r>
      <w:r w:rsidRPr="00DA6257">
        <w:rPr>
          <w:rFonts w:ascii="David" w:hAnsi="David" w:hint="eastAsia"/>
          <w:rtl/>
        </w:rPr>
        <w:instrText>סף</w:instrText>
      </w:r>
      <w:r w:rsidRPr="00DA6257">
        <w:rPr>
          <w:rFonts w:ascii="David" w:hAnsi="David"/>
          <w:rtl/>
        </w:rPr>
        <w:instrText xml:space="preserve"> </w:instrText>
      </w:r>
      <w:r w:rsidRPr="00DA6257">
        <w:rPr>
          <w:rFonts w:ascii="David" w:hAnsi="David" w:hint="eastAsia"/>
          <w:rtl/>
        </w:rPr>
        <w:instrText>ספציפיים</w:instrText>
      </w:r>
      <w:bookmarkEnd w:id="96"/>
    </w:p>
    <w:p w14:paraId="556F8114" w14:textId="77777777" w:rsidR="00AF116B" w:rsidRPr="00DA6257" w:rsidRDefault="00AF116B" w:rsidP="00AF116B">
      <w:pPr>
        <w:pStyle w:val="HNormal"/>
        <w:tabs>
          <w:tab w:val="left" w:pos="8312"/>
        </w:tabs>
        <w:spacing w:after="0" w:line="360" w:lineRule="auto"/>
        <w:ind w:left="567"/>
        <w:rPr>
          <w:rFonts w:ascii="David" w:hAnsi="David" w:cs="David"/>
          <w:b/>
          <w:bCs/>
          <w:sz w:val="24"/>
          <w:rtl/>
        </w:rPr>
      </w:pPr>
      <w:r w:rsidRPr="00DA6257">
        <w:rPr>
          <w:rFonts w:ascii="David" w:hAnsi="David" w:cs="David" w:hint="eastAsia"/>
          <w:b/>
          <w:bCs/>
          <w:color w:val="000000"/>
          <w:sz w:val="24"/>
          <w:rtl/>
        </w:rPr>
        <w:instrText>מובהר</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כי</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תנאי</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הסף</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לעניין</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הצוות</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המוצע</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והמבנה</w:instrText>
      </w:r>
      <w:r w:rsidRPr="00DA6257">
        <w:rPr>
          <w:rFonts w:ascii="David" w:hAnsi="David" w:cs="David"/>
          <w:b/>
          <w:bCs/>
          <w:color w:val="000000"/>
          <w:sz w:val="24"/>
          <w:rtl/>
        </w:rPr>
        <w:instrText>/</w:instrText>
      </w:r>
      <w:r w:rsidRPr="00DA6257">
        <w:rPr>
          <w:rFonts w:ascii="David" w:hAnsi="David" w:cs="David" w:hint="eastAsia"/>
          <w:b/>
          <w:bCs/>
          <w:color w:val="000000"/>
          <w:sz w:val="24"/>
          <w:rtl/>
        </w:rPr>
        <w:instrText>ים</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המוצע</w:instrText>
      </w:r>
      <w:r w:rsidRPr="00DA6257">
        <w:rPr>
          <w:rFonts w:ascii="David" w:hAnsi="David" w:cs="David"/>
          <w:b/>
          <w:bCs/>
          <w:color w:val="000000"/>
          <w:sz w:val="24"/>
          <w:rtl/>
        </w:rPr>
        <w:instrText>/</w:instrText>
      </w:r>
      <w:r w:rsidRPr="00DA6257">
        <w:rPr>
          <w:rFonts w:ascii="David" w:hAnsi="David" w:cs="David" w:hint="eastAsia"/>
          <w:b/>
          <w:bCs/>
          <w:color w:val="000000"/>
          <w:sz w:val="24"/>
          <w:rtl/>
        </w:rPr>
        <w:instrText>ים</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ייבדקו</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עבור</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כל</w:instrText>
      </w:r>
      <w:r w:rsidRPr="00DA6257">
        <w:rPr>
          <w:rFonts w:ascii="David" w:hAnsi="David" w:cs="David"/>
          <w:b/>
          <w:bCs/>
          <w:color w:val="000000"/>
          <w:sz w:val="24"/>
          <w:rtl/>
        </w:rPr>
        <w:instrText xml:space="preserve"> </w:instrText>
      </w:r>
      <w:r w:rsidRPr="00DA6257">
        <w:rPr>
          <w:rFonts w:ascii="David" w:hAnsi="David" w:cs="David"/>
          <w:b/>
          <w:bCs/>
          <w:color w:val="000000"/>
          <w:sz w:val="24"/>
          <w:rtl/>
        </w:rPr>
        <w:fldChar w:fldCharType="begin" w:fldLock="1"/>
      </w:r>
      <w:r w:rsidRPr="00DA6257">
        <w:rPr>
          <w:rFonts w:ascii="David" w:hAnsi="David" w:cs="David"/>
          <w:b/>
          <w:bCs/>
          <w:color w:val="000000"/>
          <w:sz w:val="24"/>
          <w:rtl/>
        </w:rPr>
        <w:instrText xml:space="preserve"> </w:instrText>
      </w:r>
      <w:r w:rsidRPr="00DA6257">
        <w:rPr>
          <w:rFonts w:ascii="David" w:hAnsi="David" w:cs="David"/>
          <w:b/>
          <w:bCs/>
          <w:color w:val="000000"/>
          <w:sz w:val="24"/>
        </w:rPr>
        <w:instrText>REF</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כינוי</w:instrText>
      </w:r>
      <w:r w:rsidRPr="00DA6257">
        <w:rPr>
          <w:rFonts w:ascii="David" w:hAnsi="David" w:cs="David"/>
          <w:b/>
          <w:bCs/>
          <w:color w:val="000000"/>
          <w:sz w:val="24"/>
          <w:rtl/>
        </w:rPr>
        <w:instrText>_</w:instrText>
      </w:r>
      <w:r w:rsidRPr="00DA6257">
        <w:rPr>
          <w:rFonts w:ascii="David" w:hAnsi="David" w:cs="David" w:hint="eastAsia"/>
          <w:b/>
          <w:bCs/>
          <w:color w:val="000000"/>
          <w:sz w:val="24"/>
          <w:rtl/>
        </w:rPr>
        <w:instrText>מסגרת</w:instrText>
      </w:r>
      <w:r w:rsidRPr="00DA6257">
        <w:rPr>
          <w:rFonts w:ascii="David" w:hAnsi="David" w:cs="David"/>
          <w:b/>
          <w:bCs/>
          <w:color w:val="000000"/>
          <w:sz w:val="24"/>
          <w:rtl/>
        </w:rPr>
        <w:instrText xml:space="preserve"> \</w:instrText>
      </w:r>
      <w:r w:rsidRPr="00DA6257">
        <w:rPr>
          <w:rFonts w:ascii="David" w:hAnsi="David" w:cs="David"/>
          <w:b/>
          <w:bCs/>
          <w:color w:val="000000"/>
          <w:sz w:val="24"/>
        </w:rPr>
        <w:instrText>h</w:instrText>
      </w:r>
      <w:r w:rsidRPr="00DA6257">
        <w:rPr>
          <w:rFonts w:ascii="David" w:hAnsi="David" w:cs="David"/>
          <w:b/>
          <w:bCs/>
          <w:color w:val="000000"/>
          <w:sz w:val="24"/>
          <w:rtl/>
        </w:rPr>
        <w:instrText xml:space="preserve">  \* </w:instrText>
      </w:r>
      <w:r w:rsidRPr="00DA6257">
        <w:rPr>
          <w:rFonts w:ascii="David" w:hAnsi="David" w:cs="David"/>
          <w:b/>
          <w:bCs/>
          <w:color w:val="000000"/>
          <w:sz w:val="24"/>
        </w:rPr>
        <w:instrText>MERGEFORMAT</w:instrText>
      </w:r>
      <w:r w:rsidRPr="00DA6257">
        <w:rPr>
          <w:rFonts w:ascii="David" w:hAnsi="David" w:cs="David"/>
          <w:b/>
          <w:bCs/>
          <w:color w:val="000000"/>
          <w:sz w:val="24"/>
          <w:rtl/>
        </w:rPr>
        <w:instrText xml:space="preserve"> </w:instrText>
      </w:r>
      <w:r w:rsidRPr="00DA6257">
        <w:rPr>
          <w:rFonts w:ascii="David" w:hAnsi="David" w:cs="David"/>
          <w:b/>
          <w:bCs/>
          <w:color w:val="000000"/>
          <w:sz w:val="24"/>
          <w:rtl/>
        </w:rPr>
      </w:r>
      <w:r w:rsidRPr="00DA6257">
        <w:rPr>
          <w:rFonts w:ascii="David" w:hAnsi="David" w:cs="David"/>
          <w:b/>
          <w:bCs/>
          <w:color w:val="000000"/>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color w:val="000000"/>
          <w:sz w:val="24"/>
          <w:rtl/>
        </w:rPr>
        <w:fldChar w:fldCharType="end"/>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בנפרד</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מציע</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המעוניין</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להגיש</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הצעות</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להפעלה</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של</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יותר</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מ</w:instrText>
      </w:r>
      <w:r w:rsidRPr="00DA6257">
        <w:rPr>
          <w:rFonts w:ascii="David" w:hAnsi="David" w:cs="David"/>
          <w:b/>
          <w:bCs/>
          <w:color w:val="000000"/>
          <w:sz w:val="24"/>
          <w:rtl/>
        </w:rPr>
        <w:fldChar w:fldCharType="begin" w:fldLock="1"/>
      </w:r>
      <w:r w:rsidRPr="00DA6257">
        <w:rPr>
          <w:rFonts w:ascii="David" w:hAnsi="David" w:cs="David"/>
          <w:b/>
          <w:bCs/>
          <w:color w:val="000000"/>
          <w:sz w:val="24"/>
          <w:rtl/>
        </w:rPr>
        <w:instrText xml:space="preserve"> </w:instrText>
      </w:r>
      <w:r w:rsidRPr="00DA6257">
        <w:rPr>
          <w:rFonts w:ascii="David" w:hAnsi="David" w:cs="David"/>
          <w:b/>
          <w:bCs/>
          <w:color w:val="000000"/>
          <w:sz w:val="24"/>
        </w:rPr>
        <w:instrText>REF</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כינוי</w:instrText>
      </w:r>
      <w:r w:rsidRPr="00DA6257">
        <w:rPr>
          <w:rFonts w:ascii="David" w:hAnsi="David" w:cs="David"/>
          <w:b/>
          <w:bCs/>
          <w:color w:val="000000"/>
          <w:sz w:val="24"/>
          <w:rtl/>
        </w:rPr>
        <w:instrText>_</w:instrText>
      </w:r>
      <w:r w:rsidRPr="00DA6257">
        <w:rPr>
          <w:rFonts w:ascii="David" w:hAnsi="David" w:cs="David" w:hint="eastAsia"/>
          <w:b/>
          <w:bCs/>
          <w:color w:val="000000"/>
          <w:sz w:val="24"/>
          <w:rtl/>
        </w:rPr>
        <w:instrText>מסגרת</w:instrText>
      </w:r>
      <w:r w:rsidRPr="00DA6257">
        <w:rPr>
          <w:rFonts w:ascii="David" w:hAnsi="David" w:cs="David"/>
          <w:b/>
          <w:bCs/>
          <w:color w:val="000000"/>
          <w:sz w:val="24"/>
          <w:rtl/>
        </w:rPr>
        <w:instrText xml:space="preserve"> \</w:instrText>
      </w:r>
      <w:r w:rsidRPr="00DA6257">
        <w:rPr>
          <w:rFonts w:ascii="David" w:hAnsi="David" w:cs="David"/>
          <w:b/>
          <w:bCs/>
          <w:color w:val="000000"/>
          <w:sz w:val="24"/>
        </w:rPr>
        <w:instrText>h</w:instrText>
      </w:r>
      <w:r w:rsidRPr="00DA6257">
        <w:rPr>
          <w:rFonts w:ascii="David" w:hAnsi="David" w:cs="David"/>
          <w:b/>
          <w:bCs/>
          <w:color w:val="000000"/>
          <w:sz w:val="24"/>
          <w:rtl/>
        </w:rPr>
        <w:instrText xml:space="preserve">  \* </w:instrText>
      </w:r>
      <w:r w:rsidRPr="00DA6257">
        <w:rPr>
          <w:rFonts w:ascii="David" w:hAnsi="David" w:cs="David"/>
          <w:b/>
          <w:bCs/>
          <w:color w:val="000000"/>
          <w:sz w:val="24"/>
        </w:rPr>
        <w:instrText>MERGEFORMAT</w:instrText>
      </w:r>
      <w:r w:rsidRPr="00DA6257">
        <w:rPr>
          <w:rFonts w:ascii="David" w:hAnsi="David" w:cs="David"/>
          <w:b/>
          <w:bCs/>
          <w:color w:val="000000"/>
          <w:sz w:val="24"/>
          <w:rtl/>
        </w:rPr>
        <w:instrText xml:space="preserve"> </w:instrText>
      </w:r>
      <w:r w:rsidRPr="00DA6257">
        <w:rPr>
          <w:rFonts w:ascii="David" w:hAnsi="David" w:cs="David"/>
          <w:b/>
          <w:bCs/>
          <w:color w:val="000000"/>
          <w:sz w:val="24"/>
          <w:rtl/>
        </w:rPr>
      </w:r>
      <w:r w:rsidRPr="00DA6257">
        <w:rPr>
          <w:rFonts w:ascii="David" w:hAnsi="David" w:cs="David"/>
          <w:b/>
          <w:bCs/>
          <w:color w:val="000000"/>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color w:val="000000"/>
          <w:sz w:val="24"/>
          <w:rtl/>
        </w:rPr>
        <w:fldChar w:fldCharType="end"/>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אחת</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יגיש</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בהצעתו</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צוות</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ומבנה</w:instrText>
      </w:r>
      <w:r w:rsidRPr="00DA6257">
        <w:rPr>
          <w:rFonts w:ascii="David" w:hAnsi="David" w:cs="David"/>
          <w:b/>
          <w:bCs/>
          <w:color w:val="000000"/>
          <w:sz w:val="24"/>
          <w:rtl/>
        </w:rPr>
        <w:instrText>/</w:instrText>
      </w:r>
      <w:r w:rsidRPr="00DA6257">
        <w:rPr>
          <w:rFonts w:ascii="David" w:hAnsi="David" w:cs="David" w:hint="eastAsia"/>
          <w:b/>
          <w:bCs/>
          <w:color w:val="000000"/>
          <w:sz w:val="24"/>
          <w:rtl/>
        </w:rPr>
        <w:instrText>ים</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נפרדים</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עבור</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כל</w:instrText>
      </w:r>
      <w:r w:rsidRPr="00DA6257">
        <w:rPr>
          <w:rFonts w:ascii="David" w:hAnsi="David" w:cs="David"/>
          <w:b/>
          <w:bCs/>
          <w:color w:val="000000"/>
          <w:sz w:val="24"/>
          <w:rtl/>
        </w:rPr>
        <w:instrText xml:space="preserve"> </w:instrText>
      </w:r>
      <w:r w:rsidRPr="00DA6257">
        <w:rPr>
          <w:rFonts w:ascii="David" w:hAnsi="David" w:cs="David"/>
          <w:b/>
          <w:bCs/>
          <w:color w:val="000000"/>
          <w:sz w:val="24"/>
          <w:rtl/>
        </w:rPr>
        <w:fldChar w:fldCharType="begin" w:fldLock="1"/>
      </w:r>
      <w:r w:rsidRPr="00DA6257">
        <w:rPr>
          <w:rFonts w:ascii="David" w:hAnsi="David" w:cs="David"/>
          <w:b/>
          <w:bCs/>
          <w:color w:val="000000"/>
          <w:sz w:val="24"/>
          <w:rtl/>
        </w:rPr>
        <w:instrText xml:space="preserve"> </w:instrText>
      </w:r>
      <w:r w:rsidRPr="00DA6257">
        <w:rPr>
          <w:rFonts w:ascii="David" w:hAnsi="David" w:cs="David"/>
          <w:b/>
          <w:bCs/>
          <w:color w:val="000000"/>
          <w:sz w:val="24"/>
        </w:rPr>
        <w:instrText>REF</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כינוי</w:instrText>
      </w:r>
      <w:r w:rsidRPr="00DA6257">
        <w:rPr>
          <w:rFonts w:ascii="David" w:hAnsi="David" w:cs="David"/>
          <w:b/>
          <w:bCs/>
          <w:color w:val="000000"/>
          <w:sz w:val="24"/>
          <w:rtl/>
        </w:rPr>
        <w:instrText>_</w:instrText>
      </w:r>
      <w:r w:rsidRPr="00DA6257">
        <w:rPr>
          <w:rFonts w:ascii="David" w:hAnsi="David" w:cs="David" w:hint="eastAsia"/>
          <w:b/>
          <w:bCs/>
          <w:color w:val="000000"/>
          <w:sz w:val="24"/>
          <w:rtl/>
        </w:rPr>
        <w:instrText>מסגרת</w:instrText>
      </w:r>
      <w:r w:rsidRPr="00DA6257">
        <w:rPr>
          <w:rFonts w:ascii="David" w:hAnsi="David" w:cs="David"/>
          <w:b/>
          <w:bCs/>
          <w:color w:val="000000"/>
          <w:sz w:val="24"/>
          <w:rtl/>
        </w:rPr>
        <w:instrText xml:space="preserve"> \</w:instrText>
      </w:r>
      <w:r w:rsidRPr="00DA6257">
        <w:rPr>
          <w:rFonts w:ascii="David" w:hAnsi="David" w:cs="David"/>
          <w:b/>
          <w:bCs/>
          <w:color w:val="000000"/>
          <w:sz w:val="24"/>
        </w:rPr>
        <w:instrText>h</w:instrText>
      </w:r>
      <w:r w:rsidRPr="00DA6257">
        <w:rPr>
          <w:rFonts w:ascii="David" w:hAnsi="David" w:cs="David"/>
          <w:b/>
          <w:bCs/>
          <w:color w:val="000000"/>
          <w:sz w:val="24"/>
          <w:rtl/>
        </w:rPr>
        <w:instrText xml:space="preserve">  \* </w:instrText>
      </w:r>
      <w:r w:rsidRPr="00DA6257">
        <w:rPr>
          <w:rFonts w:ascii="David" w:hAnsi="David" w:cs="David"/>
          <w:b/>
          <w:bCs/>
          <w:color w:val="000000"/>
          <w:sz w:val="24"/>
        </w:rPr>
        <w:instrText>MERGEFORMAT</w:instrText>
      </w:r>
      <w:r w:rsidRPr="00DA6257">
        <w:rPr>
          <w:rFonts w:ascii="David" w:hAnsi="David" w:cs="David"/>
          <w:b/>
          <w:bCs/>
          <w:color w:val="000000"/>
          <w:sz w:val="24"/>
          <w:rtl/>
        </w:rPr>
        <w:instrText xml:space="preserve"> </w:instrText>
      </w:r>
      <w:r w:rsidRPr="00DA6257">
        <w:rPr>
          <w:rFonts w:ascii="David" w:hAnsi="David" w:cs="David"/>
          <w:b/>
          <w:bCs/>
          <w:color w:val="000000"/>
          <w:sz w:val="24"/>
          <w:rtl/>
        </w:rPr>
      </w:r>
      <w:r w:rsidRPr="00DA6257">
        <w:rPr>
          <w:rFonts w:ascii="David" w:hAnsi="David" w:cs="David"/>
          <w:b/>
          <w:bCs/>
          <w:color w:val="000000"/>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color w:val="000000"/>
          <w:sz w:val="24"/>
          <w:rtl/>
        </w:rPr>
        <w:fldChar w:fldCharType="end"/>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הכלולה</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בהצעתו</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כמספר</w:instrText>
      </w:r>
      <w:r w:rsidRPr="00DA6257">
        <w:rPr>
          <w:rFonts w:ascii="David" w:hAnsi="David" w:cs="David"/>
          <w:b/>
          <w:bCs/>
          <w:color w:val="000000"/>
          <w:sz w:val="24"/>
          <w:rtl/>
        </w:rPr>
        <w:instrText xml:space="preserve"> </w:instrText>
      </w:r>
      <w:r w:rsidRPr="00DA6257">
        <w:rPr>
          <w:rFonts w:ascii="David" w:hAnsi="David" w:cs="David" w:hint="eastAsia"/>
          <w:b/>
          <w:bCs/>
          <w:sz w:val="24"/>
          <w:rtl/>
        </w:rPr>
        <w:instrText>ה</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כינוי_מסגרת_רבים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מסגרות</w:instrText>
      </w:r>
      <w:r w:rsidRPr="00DA6257">
        <w:rPr>
          <w:rFonts w:ascii="David" w:hAnsi="David" w:cs="David"/>
          <w:b/>
          <w:bCs/>
          <w:sz w:val="24"/>
          <w:rtl/>
        </w:rPr>
        <w:fldChar w:fldCharType="end"/>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הכלולות</w:instrText>
      </w:r>
      <w:r w:rsidRPr="00DA6257">
        <w:rPr>
          <w:rFonts w:ascii="David" w:hAnsi="David" w:cs="David"/>
          <w:b/>
          <w:bCs/>
          <w:color w:val="000000"/>
          <w:sz w:val="24"/>
          <w:rtl/>
        </w:rPr>
        <w:instrText xml:space="preserve"> </w:instrText>
      </w:r>
      <w:r w:rsidRPr="00DA6257">
        <w:rPr>
          <w:rFonts w:ascii="David" w:hAnsi="David" w:cs="David" w:hint="eastAsia"/>
          <w:b/>
          <w:bCs/>
          <w:color w:val="000000"/>
          <w:sz w:val="24"/>
          <w:rtl/>
        </w:rPr>
        <w:instrText>בהצעתו</w:instrText>
      </w:r>
      <w:r w:rsidRPr="00DA6257">
        <w:rPr>
          <w:rFonts w:ascii="David" w:hAnsi="David" w:cs="David"/>
          <w:b/>
          <w:bCs/>
          <w:color w:val="000000"/>
          <w:sz w:val="24"/>
          <w:rtl/>
        </w:rPr>
        <w:instrText>.</w:instrText>
      </w:r>
      <w:r w:rsidRPr="00DA6257">
        <w:rPr>
          <w:rFonts w:ascii="David" w:hAnsi="David" w:cs="David"/>
          <w:b/>
          <w:bCs/>
          <w:sz w:val="24"/>
          <w:rtl/>
        </w:rPr>
        <w:instrText xml:space="preserve"> </w:instrText>
      </w:r>
    </w:p>
    <w:p w14:paraId="31B7AE03" w14:textId="77777777" w:rsidR="00AF116B" w:rsidRPr="00DA6257" w:rsidRDefault="00AF116B" w:rsidP="00AF116B">
      <w:pPr>
        <w:pStyle w:val="HNormal"/>
        <w:rPr>
          <w:rFonts w:ascii="David" w:hAnsi="David" w:cs="David"/>
          <w:rtl/>
        </w:rPr>
      </w:pPr>
    </w:p>
    <w:p w14:paraId="6E9B8972" w14:textId="77777777" w:rsidR="007A21E7" w:rsidRPr="00DA6257" w:rsidRDefault="007A21E7" w:rsidP="00251F84">
      <w:pPr>
        <w:numPr>
          <w:ilvl w:val="2"/>
          <w:numId w:val="40"/>
        </w:numPr>
        <w:tabs>
          <w:tab w:val="clear" w:pos="1152"/>
        </w:tabs>
        <w:ind w:left="1247" w:hanging="680"/>
        <w:rPr>
          <w:rFonts w:ascii="David" w:hAnsi="David"/>
          <w:b/>
          <w:bCs/>
        </w:rPr>
      </w:pPr>
      <w:bookmarkStart w:id="97" w:name="_Ref384198807"/>
      <w:r w:rsidRPr="00DA6257">
        <w:rPr>
          <w:rFonts w:ascii="David" w:hAnsi="David" w:hint="eastAsia"/>
          <w:b/>
          <w:bCs/>
          <w:rtl/>
        </w:rPr>
        <w:instrText>איתנות</w:instrText>
      </w:r>
      <w:r w:rsidRPr="00DA6257">
        <w:rPr>
          <w:rFonts w:ascii="David" w:hAnsi="David"/>
          <w:b/>
          <w:bCs/>
          <w:rtl/>
        </w:rPr>
        <w:instrText xml:space="preserve"> </w:instrText>
      </w:r>
      <w:r w:rsidRPr="00DA6257">
        <w:rPr>
          <w:rFonts w:ascii="David" w:hAnsi="David" w:hint="eastAsia"/>
          <w:b/>
          <w:bCs/>
          <w:rtl/>
        </w:rPr>
        <w:instrText>פיננסית</w:instrText>
      </w:r>
      <w:bookmarkEnd w:id="97"/>
    </w:p>
    <w:p w14:paraId="5FF4CAE1" w14:textId="77777777" w:rsidR="007A21E7" w:rsidRPr="00DA6257" w:rsidRDefault="007A21E7" w:rsidP="00357B43">
      <w:pPr>
        <w:ind w:left="1247"/>
        <w:rPr>
          <w:rFonts w:ascii="David" w:hAnsi="David"/>
          <w:rtl/>
        </w:rPr>
      </w:pPr>
      <w:r w:rsidRPr="00DA6257">
        <w:rPr>
          <w:rFonts w:ascii="David" w:hAnsi="David"/>
          <w:rtl/>
        </w:rPr>
        <w:instrText>על המציע לקבל לפחות ציון 50 מתוך 100 במבחן האיתנות הפיננסית, המקובל בחשבות המשרד. לצורך בדיקת האיתנות הפיננסית של המציע עליו לצרף דוחות כמפורט להלן:</w:instrText>
      </w:r>
    </w:p>
    <w:p w14:paraId="4D180C4E" w14:textId="77777777" w:rsidR="007A21E7" w:rsidRPr="00DA6257" w:rsidRDefault="007A21E7" w:rsidP="00251F84">
      <w:pPr>
        <w:numPr>
          <w:ilvl w:val="3"/>
          <w:numId w:val="40"/>
        </w:numPr>
        <w:ind w:left="2098" w:hanging="851"/>
        <w:rPr>
          <w:rFonts w:ascii="David" w:hAnsi="David"/>
          <w:lang w:eastAsia="en-US"/>
        </w:rPr>
      </w:pPr>
      <w:bookmarkStart w:id="98" w:name="תנאי_סף_ספציפי_איתנות_פיננסית_חלק_א"/>
      <w:r w:rsidRPr="00DA6257">
        <w:rPr>
          <w:rFonts w:ascii="David" w:hAnsi="David"/>
          <w:rtl/>
        </w:rPr>
        <w:instrText xml:space="preserve">אם </w:instrText>
      </w:r>
      <w:r w:rsidRPr="00DA6257">
        <w:rPr>
          <w:rFonts w:ascii="David" w:hAnsi="David"/>
          <w:rtl/>
          <w:lang w:eastAsia="en-US"/>
        </w:rPr>
        <w:instrText>המציע</w:instrText>
      </w:r>
      <w:r w:rsidRPr="00DA6257">
        <w:rPr>
          <w:rFonts w:ascii="David" w:hAnsi="David"/>
          <w:rtl/>
        </w:rPr>
        <w:instrText xml:space="preserve"> הינו תאגיד, עליו לצרף להצעתו דוחות כספיים מבוקרים לשנים</w:instrText>
      </w:r>
      <w:r w:rsidR="00886DBB" w:rsidRPr="00DA6257">
        <w:rPr>
          <w:rFonts w:ascii="David" w:hAnsi="David"/>
          <w:rtl/>
        </w:rPr>
        <w:instrText xml:space="preserve"> </w:instrText>
      </w:r>
      <w:r w:rsidR="00D550C1" w:rsidRPr="00DA6257">
        <w:rPr>
          <w:rFonts w:ascii="David" w:hAnsi="David"/>
          <w:rtl/>
        </w:rPr>
        <w:instrText>2012</w:instrText>
      </w:r>
      <w:r w:rsidR="00886DBB" w:rsidRPr="00DA6257">
        <w:rPr>
          <w:rFonts w:ascii="David" w:hAnsi="David"/>
          <w:rtl/>
        </w:rPr>
        <w:instrText xml:space="preserve"> ו-</w:instrText>
      </w:r>
      <w:r w:rsidR="00D550C1" w:rsidRPr="00DA6257">
        <w:rPr>
          <w:rFonts w:ascii="David" w:hAnsi="David"/>
          <w:rtl/>
        </w:rPr>
        <w:instrText>2013</w:instrText>
      </w:r>
      <w:r w:rsidRPr="00DA6257">
        <w:rPr>
          <w:rFonts w:ascii="David" w:hAnsi="David"/>
          <w:rtl/>
        </w:rPr>
        <w:instrText>. אם אין דוח מבוקר כנדרש, יש להגיש דוחות כספיים מ</w:instrText>
      </w:r>
      <w:r w:rsidRPr="00DA6257">
        <w:rPr>
          <w:rFonts w:ascii="David" w:hAnsi="David" w:hint="eastAsia"/>
          <w:rtl/>
        </w:rPr>
        <w:instrText>ב</w:instrText>
      </w:r>
      <w:r w:rsidRPr="00DA6257">
        <w:rPr>
          <w:rFonts w:ascii="David" w:hAnsi="David"/>
          <w:rtl/>
        </w:rPr>
        <w:instrText>וקרים בתוספת אישור השלטונות להארכת התקופה להגשת דוחות כספיים</w:instrText>
      </w:r>
      <w:bookmarkEnd w:id="98"/>
      <w:r w:rsidRPr="00DA6257">
        <w:rPr>
          <w:rFonts w:ascii="David" w:hAnsi="David"/>
          <w:rtl/>
        </w:rPr>
        <w:instrText>.</w:instrText>
      </w:r>
    </w:p>
    <w:p w14:paraId="2E9CDBC3" w14:textId="77777777" w:rsidR="007A21E7" w:rsidRPr="00DA6257" w:rsidRDefault="007A21E7" w:rsidP="00251F84">
      <w:pPr>
        <w:numPr>
          <w:ilvl w:val="3"/>
          <w:numId w:val="40"/>
        </w:numPr>
        <w:ind w:left="2098" w:hanging="851"/>
        <w:rPr>
          <w:rFonts w:ascii="David" w:hAnsi="David"/>
        </w:rPr>
      </w:pPr>
      <w:bookmarkStart w:id="99" w:name="תנאי_סף_ספציפי_איתנות_פיננסית_חלק_ב"/>
      <w:r w:rsidRPr="00DA6257">
        <w:rPr>
          <w:rFonts w:ascii="David" w:hAnsi="David"/>
          <w:rtl/>
        </w:rPr>
        <w:instrText xml:space="preserve">אם המציע הינו עצמאי, עליו </w:instrText>
      </w:r>
      <w:r w:rsidRPr="00DA6257">
        <w:rPr>
          <w:rFonts w:ascii="David" w:hAnsi="David" w:hint="eastAsia"/>
          <w:rtl/>
        </w:rPr>
        <w:instrText>לצרף</w:instrText>
      </w:r>
      <w:r w:rsidRPr="00DA6257">
        <w:rPr>
          <w:rFonts w:ascii="David" w:hAnsi="David"/>
          <w:rtl/>
        </w:rPr>
        <w:instrTex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instrText>
      </w:r>
      <w:r w:rsidR="002B3C3E" w:rsidRPr="00DA6257">
        <w:rPr>
          <w:rFonts w:ascii="David" w:hAnsi="David" w:hint="eastAsia"/>
          <w:rtl/>
        </w:rPr>
        <w:instrText>מצוין</w:instrText>
      </w:r>
      <w:r w:rsidRPr="00DA6257">
        <w:rPr>
          <w:rFonts w:ascii="David" w:hAnsi="David"/>
          <w:rtl/>
        </w:rPr>
        <w:instrText xml:space="preserve"> מס' חשבונו של המציע, לצורך בדיקה כי המציע אינו לקוח מוגבל</w:instrText>
      </w:r>
      <w:bookmarkEnd w:id="99"/>
      <w:r w:rsidRPr="00DA6257">
        <w:rPr>
          <w:rFonts w:ascii="David" w:hAnsi="David"/>
          <w:rtl/>
        </w:rPr>
        <w:instrText>.</w:instrText>
      </w:r>
    </w:p>
    <w:p w14:paraId="52A78FFF" w14:textId="77777777" w:rsidR="007A21E7" w:rsidRPr="00DA6257" w:rsidRDefault="007A21E7" w:rsidP="00251F84">
      <w:pPr>
        <w:numPr>
          <w:ilvl w:val="3"/>
          <w:numId w:val="40"/>
        </w:numPr>
        <w:ind w:left="2098" w:hanging="851"/>
        <w:rPr>
          <w:rFonts w:ascii="David" w:hAnsi="David"/>
          <w:rtl/>
        </w:rPr>
      </w:pPr>
      <w:bookmarkStart w:id="100" w:name="תנאי_סף_ספציפי_איתנות_פיננסית_חלק_ג"/>
      <w:r w:rsidRPr="00DA6257">
        <w:rPr>
          <w:rFonts w:ascii="David" w:hAnsi="David"/>
          <w:rtl/>
        </w:rPr>
        <w:instrTex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instrText>
      </w:r>
      <w:bookmarkEnd w:id="100"/>
      <w:r w:rsidRPr="00DA6257">
        <w:rPr>
          <w:rFonts w:ascii="David" w:hAnsi="David"/>
          <w:rtl/>
        </w:rPr>
        <w:instrText xml:space="preserve">. </w:instrText>
      </w:r>
    </w:p>
    <w:p w14:paraId="014C0068" w14:textId="77777777" w:rsidR="00EC15B5" w:rsidRPr="00DA6257" w:rsidRDefault="00EC15B5" w:rsidP="00251F84">
      <w:pPr>
        <w:numPr>
          <w:ilvl w:val="3"/>
          <w:numId w:val="40"/>
        </w:numPr>
        <w:ind w:left="2098" w:hanging="851"/>
        <w:rPr>
          <w:rFonts w:ascii="David" w:hAnsi="David"/>
          <w:rtl/>
        </w:rPr>
      </w:pPr>
      <w:r w:rsidRPr="00DA6257">
        <w:rPr>
          <w:rFonts w:ascii="David" w:hAnsi="David" w:hint="eastAsia"/>
          <w:rtl/>
        </w:rPr>
        <w:instrText>יובהר</w:instrText>
      </w:r>
      <w:r w:rsidRPr="00DA6257">
        <w:rPr>
          <w:rFonts w:ascii="David" w:hAnsi="David"/>
          <w:rtl/>
        </w:rPr>
        <w:instrText xml:space="preserve">, כי דוחות כספיים של המציע </w:instrText>
      </w:r>
      <w:r w:rsidR="002B3C3E" w:rsidRPr="00DA6257">
        <w:rPr>
          <w:rFonts w:ascii="David" w:hAnsi="David" w:hint="eastAsia"/>
          <w:rtl/>
        </w:rPr>
        <w:instrText>יישארו</w:instrText>
      </w:r>
      <w:r w:rsidRPr="00DA6257">
        <w:rPr>
          <w:rFonts w:ascii="David" w:hAnsi="David"/>
          <w:rtl/>
        </w:rPr>
        <w:instrText xml:space="preserve"> חסויים והינם בבחינת סוד מקצועי.</w:instrText>
      </w:r>
    </w:p>
    <w:p w14:paraId="5BB8564B" w14:textId="77777777" w:rsidR="007A21E7" w:rsidRPr="00DA6257" w:rsidRDefault="007A21E7" w:rsidP="00B0600F">
      <w:pPr>
        <w:ind w:left="1247"/>
        <w:rPr>
          <w:rFonts w:ascii="David" w:hAnsi="David"/>
          <w:rtl/>
        </w:rPr>
      </w:pPr>
      <w:r w:rsidRPr="00DA6257">
        <w:rPr>
          <w:rFonts w:ascii="David" w:hAnsi="David"/>
          <w:rtl/>
        </w:rPr>
        <w:instrText xml:space="preserve">המבחן מורכב מניקוד של מספר פרמטרים, כגון: מדד אלטמן, יחס שוטף, יחס כיסוי, היקף ההון העצמי ומדדים כלכליים פיננסים אחרים. </w:instrText>
      </w:r>
    </w:p>
    <w:p w14:paraId="49D36426" w14:textId="77777777" w:rsidR="00320636" w:rsidRPr="00DA6257" w:rsidRDefault="00320636" w:rsidP="00B0600F">
      <w:pPr>
        <w:ind w:left="1247"/>
        <w:rPr>
          <w:rFonts w:ascii="David" w:hAnsi="David"/>
          <w:rtl/>
        </w:rPr>
      </w:pPr>
    </w:p>
    <w:p w14:paraId="4DB5D022" w14:textId="35AFEFAF" w:rsidR="00C868B9" w:rsidRPr="00DA6257" w:rsidRDefault="00C868B9" w:rsidP="008A1739">
      <w:pPr>
        <w:numPr>
          <w:ilvl w:val="2"/>
          <w:numId w:val="40"/>
        </w:numPr>
        <w:tabs>
          <w:tab w:val="clear" w:pos="1152"/>
        </w:tabs>
        <w:ind w:left="1247" w:hanging="680"/>
        <w:rPr>
          <w:rFonts w:ascii="David" w:hAnsi="David"/>
          <w:b/>
          <w:bCs/>
        </w:rPr>
      </w:pPr>
      <w:bookmarkStart w:id="101" w:name="הצהרה_על_היעדר_הרשעות_פליליות"/>
      <w:r w:rsidRPr="00DA6257">
        <w:rPr>
          <w:rFonts w:ascii="David" w:hAnsi="David" w:hint="eastAsia"/>
          <w:b/>
          <w:bCs/>
          <w:rtl/>
        </w:rPr>
        <w:instrText>הצהרה</w:instrText>
      </w:r>
      <w:r w:rsidRPr="00DA6257">
        <w:rPr>
          <w:rFonts w:ascii="David" w:hAnsi="David"/>
          <w:b/>
          <w:bCs/>
          <w:rtl/>
        </w:rPr>
        <w:instrText xml:space="preserve"> בדבר </w:instrText>
      </w:r>
      <w:bookmarkStart w:id="102" w:name="עבירות_פליליות"/>
      <w:r w:rsidRPr="00DA6257">
        <w:rPr>
          <w:rFonts w:ascii="David" w:hAnsi="David" w:hint="eastAsia"/>
          <w:b/>
          <w:bCs/>
          <w:rtl/>
        </w:rPr>
        <w:instrText>הרשעה</w:instrText>
      </w:r>
      <w:r w:rsidRPr="00DA6257">
        <w:rPr>
          <w:rFonts w:ascii="David" w:hAnsi="David"/>
          <w:b/>
          <w:bCs/>
          <w:rtl/>
        </w:rPr>
        <w:instrText xml:space="preserve"> </w:instrText>
      </w:r>
      <w:r w:rsidRPr="00DA6257">
        <w:rPr>
          <w:rFonts w:ascii="David" w:hAnsi="David" w:hint="eastAsia"/>
          <w:b/>
          <w:bCs/>
          <w:rtl/>
        </w:rPr>
        <w:instrText>בעבירות</w:instrText>
      </w:r>
      <w:r w:rsidRPr="00DA6257">
        <w:rPr>
          <w:rFonts w:ascii="David" w:hAnsi="David"/>
          <w:b/>
          <w:bCs/>
          <w:rtl/>
        </w:rPr>
        <w:instrText xml:space="preserve"> </w:instrText>
      </w:r>
      <w:r w:rsidRPr="00DA6257">
        <w:rPr>
          <w:rFonts w:ascii="David" w:hAnsi="David" w:hint="eastAsia"/>
          <w:b/>
          <w:bCs/>
          <w:rtl/>
        </w:rPr>
        <w:instrText>פליליות</w:instrText>
      </w:r>
      <w:bookmarkEnd w:id="101"/>
      <w:bookmarkEnd w:id="102"/>
    </w:p>
    <w:p w14:paraId="52FE8962" w14:textId="77777777" w:rsidR="00C44426" w:rsidRPr="00DA6257" w:rsidRDefault="00C44426" w:rsidP="00C44426">
      <w:pPr>
        <w:pStyle w:val="afb"/>
        <w:numPr>
          <w:ilvl w:val="0"/>
          <w:numId w:val="60"/>
        </w:numPr>
        <w:bidi/>
        <w:contextualSpacing w:val="0"/>
        <w:rPr>
          <w:rFonts w:ascii="David" w:hAnsi="David"/>
          <w:vanish/>
          <w:rtl/>
        </w:rPr>
      </w:pPr>
    </w:p>
    <w:p w14:paraId="09E95710" w14:textId="77777777" w:rsidR="00C44426" w:rsidRPr="00DA6257" w:rsidRDefault="00C44426" w:rsidP="00C44426">
      <w:pPr>
        <w:pStyle w:val="afb"/>
        <w:numPr>
          <w:ilvl w:val="1"/>
          <w:numId w:val="60"/>
        </w:numPr>
        <w:bidi/>
        <w:contextualSpacing w:val="0"/>
        <w:rPr>
          <w:rFonts w:ascii="David" w:hAnsi="David"/>
          <w:vanish/>
          <w:rtl/>
        </w:rPr>
      </w:pPr>
    </w:p>
    <w:p w14:paraId="57BDA7D9" w14:textId="77777777" w:rsidR="00C44426" w:rsidRPr="00DA6257" w:rsidRDefault="00C44426" w:rsidP="00C44426">
      <w:pPr>
        <w:pStyle w:val="afb"/>
        <w:numPr>
          <w:ilvl w:val="2"/>
          <w:numId w:val="60"/>
        </w:numPr>
        <w:bidi/>
        <w:contextualSpacing w:val="0"/>
        <w:rPr>
          <w:rFonts w:ascii="David" w:hAnsi="David"/>
          <w:vanish/>
          <w:rtl/>
        </w:rPr>
      </w:pPr>
    </w:p>
    <w:p w14:paraId="21DD2206" w14:textId="77777777" w:rsidR="00C44426" w:rsidRPr="00DA6257" w:rsidRDefault="00C44426" w:rsidP="00C44426">
      <w:pPr>
        <w:pStyle w:val="afb"/>
        <w:numPr>
          <w:ilvl w:val="2"/>
          <w:numId w:val="60"/>
        </w:numPr>
        <w:bidi/>
        <w:contextualSpacing w:val="0"/>
        <w:rPr>
          <w:rFonts w:ascii="David" w:hAnsi="David"/>
          <w:vanish/>
          <w:rtl/>
        </w:rPr>
      </w:pPr>
    </w:p>
    <w:p w14:paraId="3B6F1320" w14:textId="77777777" w:rsidR="00C868B9" w:rsidRPr="00DA6257" w:rsidRDefault="00C868B9" w:rsidP="00C44426">
      <w:pPr>
        <w:numPr>
          <w:ilvl w:val="3"/>
          <w:numId w:val="40"/>
        </w:numPr>
        <w:ind w:left="2042" w:hanging="851"/>
        <w:rPr>
          <w:rFonts w:ascii="David" w:hAnsi="David"/>
          <w:rtl/>
        </w:rPr>
      </w:pPr>
      <w:r w:rsidRPr="00DA6257">
        <w:rPr>
          <w:rFonts w:ascii="David" w:hAnsi="David" w:hint="eastAsia"/>
          <w:rtl/>
        </w:rPr>
        <w:instrText>בחתימתו</w:instrText>
      </w:r>
      <w:r w:rsidRPr="00DA6257">
        <w:rPr>
          <w:rFonts w:ascii="David" w:hAnsi="David"/>
          <w:rtl/>
        </w:rPr>
        <w:instrText xml:space="preserve"> על מסמכי המכרז המציע מתחייב כי לצורך מתן השירותים במסגרת מכרז זה יעסיק ויקבל שירותים מאנשים שאינם בעלי עבר פלילי, כמפורט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נספח_הרשעות_פליליות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8 </w:instrText>
      </w:r>
      <w:r w:rsidRPr="00DA6257">
        <w:rPr>
          <w:rFonts w:ascii="David" w:hAnsi="David"/>
          <w:rtl/>
        </w:rPr>
        <w:fldChar w:fldCharType="end"/>
      </w:r>
      <w:r w:rsidRPr="00DA6257">
        <w:rPr>
          <w:rFonts w:ascii="David" w:hAnsi="David"/>
          <w:rtl/>
        </w:rPr>
        <w:instrText xml:space="preserve">, למעט במקרים חריגים אשר יובאו לאישור מראש בפני נציג המשרד. לצורך כך מתחייב המציע לקבל מכל עובד/נותן השירותים תצהיר בנוסח המופיע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נספח_הרשעות_פליליות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8 </w:instrText>
      </w:r>
      <w:r w:rsidRPr="00DA6257">
        <w:rPr>
          <w:rFonts w:ascii="David" w:hAnsi="David"/>
          <w:rtl/>
        </w:rPr>
        <w:fldChar w:fldCharType="end"/>
      </w:r>
      <w:r w:rsidRPr="00DA6257">
        <w:rPr>
          <w:rFonts w:ascii="David" w:hAnsi="David" w:hint="eastAsia"/>
          <w:rtl/>
        </w:rPr>
        <w:instrText>כאמור</w:instrText>
      </w:r>
      <w:r w:rsidRPr="00DA6257">
        <w:rPr>
          <w:rFonts w:ascii="David" w:hAnsi="David"/>
          <w:rtl/>
        </w:rPr>
        <w:instrText xml:space="preserve"> ולשמרו בתיקו האישי. תצהיר כאמור </w:instrText>
      </w:r>
      <w:r w:rsidR="008D78B9" w:rsidRPr="00DA6257">
        <w:rPr>
          <w:rFonts w:ascii="David" w:hAnsi="David" w:hint="eastAsia"/>
          <w:rtl/>
        </w:rPr>
        <w:instrText>יעודכן</w:instrText>
      </w:r>
      <w:r w:rsidR="008D78B9" w:rsidRPr="00DA6257">
        <w:rPr>
          <w:rFonts w:ascii="David" w:hAnsi="David"/>
          <w:rtl/>
        </w:rPr>
        <w:instrText xml:space="preserve"> </w:instrText>
      </w:r>
      <w:r w:rsidR="008D78B9" w:rsidRPr="00DA6257">
        <w:rPr>
          <w:rFonts w:ascii="David" w:hAnsi="David" w:hint="eastAsia"/>
          <w:rtl/>
        </w:rPr>
        <w:instrText>על</w:instrText>
      </w:r>
      <w:r w:rsidR="008D78B9" w:rsidRPr="00DA6257">
        <w:rPr>
          <w:rFonts w:ascii="David" w:hAnsi="David"/>
          <w:rtl/>
        </w:rPr>
        <w:instrText xml:space="preserve"> </w:instrText>
      </w:r>
      <w:r w:rsidR="008D78B9" w:rsidRPr="00DA6257">
        <w:rPr>
          <w:rFonts w:ascii="David" w:hAnsi="David" w:hint="eastAsia"/>
          <w:rtl/>
        </w:rPr>
        <w:instrText>ידי</w:instrText>
      </w:r>
      <w:r w:rsidR="008D78B9" w:rsidRPr="00DA6257">
        <w:rPr>
          <w:rFonts w:ascii="David" w:hAnsi="David"/>
          <w:rtl/>
        </w:rPr>
        <w:instrText xml:space="preserve"> </w:instrText>
      </w:r>
      <w:r w:rsidR="008D78B9" w:rsidRPr="00DA6257">
        <w:rPr>
          <w:rFonts w:ascii="David" w:hAnsi="David" w:hint="eastAsia"/>
          <w:rtl/>
        </w:rPr>
        <w:instrText>הספק</w:instrText>
      </w:r>
      <w:r w:rsidR="008D78B9" w:rsidRPr="00DA6257">
        <w:rPr>
          <w:rFonts w:ascii="David" w:hAnsi="David"/>
          <w:rtl/>
        </w:rPr>
        <w:instrText xml:space="preserve"> </w:instrText>
      </w:r>
      <w:r w:rsidR="008D78B9" w:rsidRPr="00DA6257">
        <w:rPr>
          <w:rFonts w:ascii="David" w:hAnsi="David" w:hint="eastAsia"/>
          <w:rtl/>
        </w:rPr>
        <w:instrText>אחת</w:instrText>
      </w:r>
      <w:r w:rsidR="008D78B9" w:rsidRPr="00DA6257">
        <w:rPr>
          <w:rFonts w:ascii="David" w:hAnsi="David"/>
          <w:rtl/>
        </w:rPr>
        <w:instrText xml:space="preserve"> </w:instrText>
      </w:r>
      <w:r w:rsidR="008D78B9" w:rsidRPr="00DA6257">
        <w:rPr>
          <w:rFonts w:ascii="David" w:hAnsi="David" w:hint="eastAsia"/>
          <w:rtl/>
        </w:rPr>
        <w:instrText>לשנה</w:instrText>
      </w:r>
      <w:r w:rsidR="008D78B9" w:rsidRPr="00DA6257">
        <w:rPr>
          <w:rFonts w:ascii="David" w:hAnsi="David"/>
          <w:rtl/>
        </w:rPr>
        <w:instrText xml:space="preserve"> </w:instrText>
      </w:r>
      <w:r w:rsidR="008D78B9" w:rsidRPr="00DA6257">
        <w:rPr>
          <w:rFonts w:ascii="David" w:hAnsi="David" w:hint="eastAsia"/>
          <w:rtl/>
        </w:rPr>
        <w:instrText>ו</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זמין</w:instrText>
      </w:r>
      <w:r w:rsidRPr="00DA6257">
        <w:rPr>
          <w:rFonts w:ascii="David" w:hAnsi="David"/>
          <w:rtl/>
        </w:rPr>
        <w:instrText xml:space="preserve"> </w:instrText>
      </w:r>
      <w:r w:rsidRPr="00DA6257">
        <w:rPr>
          <w:rFonts w:ascii="David" w:hAnsi="David" w:hint="eastAsia"/>
          <w:rtl/>
        </w:rPr>
        <w:instrText>לבדיקה</w:instrText>
      </w:r>
      <w:r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נציג</w:instrText>
      </w:r>
      <w:r w:rsidRPr="00DA6257">
        <w:rPr>
          <w:rFonts w:ascii="David" w:hAnsi="David"/>
          <w:rtl/>
        </w:rPr>
        <w:instrText xml:space="preserve"> </w:instrText>
      </w:r>
      <w:r w:rsidRPr="00DA6257">
        <w:rPr>
          <w:rFonts w:ascii="David" w:hAnsi="David" w:hint="eastAsia"/>
          <w:rtl/>
        </w:rPr>
        <w:instrText>מוסמך</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מי</w:instrText>
      </w:r>
      <w:r w:rsidRPr="00DA6257">
        <w:rPr>
          <w:rFonts w:ascii="David" w:hAnsi="David"/>
          <w:rtl/>
        </w:rPr>
        <w:instrText xml:space="preserve"> </w:instrText>
      </w:r>
      <w:r w:rsidRPr="00DA6257">
        <w:rPr>
          <w:rFonts w:ascii="David" w:hAnsi="David" w:hint="eastAsia"/>
          <w:rtl/>
        </w:rPr>
        <w:instrText>מטעמו</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עת</w:instrText>
      </w:r>
      <w:r w:rsidRPr="00DA6257">
        <w:rPr>
          <w:rFonts w:ascii="David" w:hAnsi="David"/>
          <w:rtl/>
        </w:rPr>
        <w:instrText xml:space="preserve"> </w:instrText>
      </w:r>
      <w:r w:rsidRPr="00DA6257">
        <w:rPr>
          <w:rFonts w:ascii="David" w:hAnsi="David" w:hint="eastAsia"/>
          <w:rtl/>
        </w:rPr>
        <w:instrText>שיידרש</w:instrText>
      </w:r>
      <w:r w:rsidRPr="00DA6257">
        <w:rPr>
          <w:rFonts w:ascii="David" w:hAnsi="David"/>
          <w:rtl/>
        </w:rPr>
        <w:instrText>.</w:instrText>
      </w:r>
    </w:p>
    <w:p w14:paraId="2F3D8F63" w14:textId="77777777" w:rsidR="00C868B9" w:rsidRPr="00DA6257" w:rsidRDefault="00C868B9" w:rsidP="00C868B9">
      <w:pPr>
        <w:ind w:left="2098"/>
        <w:rPr>
          <w:rFonts w:ascii="David" w:hAnsi="David"/>
        </w:rPr>
      </w:pPr>
      <w:r w:rsidRPr="00DA6257">
        <w:rPr>
          <w:rFonts w:ascii="David" w:hAnsi="David"/>
          <w:u w:val="single"/>
          <w:rtl/>
        </w:rPr>
        <w:instrText>הבהרה</w:instrText>
      </w:r>
      <w:r w:rsidRPr="00DA6257">
        <w:rPr>
          <w:rFonts w:ascii="David" w:hAnsi="David"/>
          <w:rtl/>
        </w:rPr>
        <w:instrText xml:space="preserve">: דרישה זו מתייחסת לכל כח האדם, המועסק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ובכלל זה עובדים קבועים, עובדים זמניים, מתנדבים (ואף מתנדבים בשנת שירות), סטודנטים, חיילים ועובדי קבלן, ככל שיהיו כאלה.</w:instrText>
      </w:r>
    </w:p>
    <w:p w14:paraId="67B29DDB" w14:textId="77777777" w:rsidR="00C868B9" w:rsidRPr="00DA6257" w:rsidRDefault="00C868B9" w:rsidP="00C44426">
      <w:pPr>
        <w:numPr>
          <w:ilvl w:val="3"/>
          <w:numId w:val="40"/>
        </w:numPr>
        <w:ind w:left="2098" w:hanging="851"/>
        <w:rPr>
          <w:rFonts w:ascii="David" w:hAnsi="David"/>
          <w:rtl/>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ייבחר</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ויקבל</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קבוע</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שהוא</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שקבלת</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אפשרית</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יקבל</w:instrText>
      </w:r>
      <w:r w:rsidRPr="00DA6257">
        <w:rPr>
          <w:rFonts w:ascii="David" w:hAnsi="David"/>
          <w:rtl/>
        </w:rPr>
        <w:instrText xml:space="preserve"> </w:instrText>
      </w:r>
      <w:r w:rsidRPr="00DA6257">
        <w:rPr>
          <w:rFonts w:ascii="David" w:hAnsi="David" w:hint="eastAsia"/>
          <w:rtl/>
        </w:rPr>
        <w:instrText>ממנהל</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 xml:space="preserve">, </w:instrText>
      </w:r>
      <w:r w:rsidRPr="00DA6257">
        <w:rPr>
          <w:rFonts w:ascii="David" w:hAnsi="David" w:hint="eastAsia"/>
          <w:rtl/>
        </w:rPr>
        <w:instrText>המבצעת</w:instrText>
      </w:r>
      <w:r w:rsidRPr="00DA6257">
        <w:rPr>
          <w:rFonts w:ascii="David" w:hAnsi="David"/>
          <w:rtl/>
        </w:rPr>
        <w:instrText xml:space="preserve"> </w:instrText>
      </w:r>
      <w:r w:rsidRPr="00DA6257">
        <w:rPr>
          <w:rFonts w:ascii="David" w:hAnsi="David" w:hint="eastAsia"/>
          <w:rtl/>
        </w:rPr>
        <w:instrText>עבורו</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הצהרה</w:instrText>
      </w:r>
      <w:r w:rsidRPr="00DA6257">
        <w:rPr>
          <w:rFonts w:ascii="David" w:hAnsi="David"/>
          <w:rtl/>
        </w:rPr>
        <w:instrText xml:space="preserve">, </w:instrText>
      </w:r>
      <w:r w:rsidRPr="00DA6257">
        <w:rPr>
          <w:rFonts w:ascii="David" w:hAnsi="David" w:hint="eastAsia"/>
          <w:rtl/>
        </w:rPr>
        <w:instrText>שביחס</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התקבלו</w:instrText>
      </w:r>
      <w:r w:rsidRPr="00DA6257">
        <w:rPr>
          <w:rFonts w:ascii="David" w:hAnsi="David"/>
          <w:rtl/>
        </w:rPr>
        <w:instrText xml:space="preserve"> </w:instrText>
      </w:r>
      <w:r w:rsidRPr="00DA6257">
        <w:rPr>
          <w:rFonts w:ascii="David" w:hAnsi="David" w:hint="eastAsia"/>
          <w:rtl/>
        </w:rPr>
        <w:instrText>אצל</w:instrText>
      </w:r>
      <w:r w:rsidRPr="00DA6257">
        <w:rPr>
          <w:rFonts w:ascii="David" w:hAnsi="David"/>
          <w:rtl/>
        </w:rPr>
        <w:instrText xml:space="preserve"> </w:instrText>
      </w:r>
      <w:r w:rsidRPr="00DA6257">
        <w:rPr>
          <w:rFonts w:ascii="David" w:hAnsi="David" w:hint="eastAsia"/>
          <w:rtl/>
        </w:rPr>
        <w:instrText>מנהל</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 xml:space="preserve"> </w:instrText>
      </w:r>
      <w:r w:rsidRPr="00DA6257">
        <w:rPr>
          <w:rFonts w:ascii="David" w:hAnsi="David" w:hint="eastAsia"/>
          <w:rtl/>
        </w:rPr>
        <w:instrText>התצהירים</w:instrText>
      </w:r>
      <w:r w:rsidRPr="00DA6257">
        <w:rPr>
          <w:rFonts w:ascii="David" w:hAnsi="David"/>
          <w:rtl/>
        </w:rPr>
        <w:instrText xml:space="preserve"> בנוגע לעברם הפלילי, כמפורט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נספח_הרשעות_פליליות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8 </w:instrText>
      </w:r>
      <w:r w:rsidRPr="00DA6257">
        <w:rPr>
          <w:rFonts w:ascii="David" w:hAnsi="David"/>
          <w:rtl/>
        </w:rPr>
        <w:fldChar w:fldCharType="end"/>
      </w:r>
      <w:r w:rsidRPr="00DA6257">
        <w:rPr>
          <w:rFonts w:ascii="David" w:hAnsi="David"/>
          <w:rtl/>
        </w:rPr>
        <w:instrText>.</w:instrText>
      </w:r>
    </w:p>
    <w:p w14:paraId="4A5ED30B" w14:textId="77777777" w:rsidR="00C868B9" w:rsidRPr="00DA6257" w:rsidRDefault="00C868B9" w:rsidP="00C44426">
      <w:pPr>
        <w:numPr>
          <w:ilvl w:val="3"/>
          <w:numId w:val="40"/>
        </w:numPr>
        <w:ind w:left="2098" w:hanging="851"/>
        <w:rPr>
          <w:rFonts w:ascii="David" w:hAnsi="David"/>
          <w:rtl/>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ייבחר</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ויאלץ</w:instrText>
      </w:r>
      <w:r w:rsidRPr="00DA6257">
        <w:rPr>
          <w:rFonts w:ascii="David" w:hAnsi="David"/>
          <w:rtl/>
        </w:rPr>
        <w:instrText xml:space="preserve"> </w:instrText>
      </w:r>
      <w:r w:rsidRPr="00DA6257">
        <w:rPr>
          <w:rFonts w:ascii="David" w:hAnsi="David" w:hint="eastAsia"/>
          <w:rtl/>
        </w:rPr>
        <w:instrText>להפעיל</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דחוף</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שקבלת</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אפשרית</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מבלי</w:instrText>
      </w:r>
      <w:r w:rsidRPr="00DA6257">
        <w:rPr>
          <w:rFonts w:ascii="David" w:hAnsi="David"/>
          <w:rtl/>
        </w:rPr>
        <w:instrText xml:space="preserve"> </w:instrText>
      </w:r>
      <w:r w:rsidRPr="00DA6257">
        <w:rPr>
          <w:rFonts w:ascii="David" w:hAnsi="David" w:hint="eastAsia"/>
          <w:rtl/>
        </w:rPr>
        <w:instrText>שיוכל</w:instrText>
      </w:r>
      <w:r w:rsidRPr="00DA6257">
        <w:rPr>
          <w:rFonts w:ascii="David" w:hAnsi="David"/>
          <w:rtl/>
        </w:rPr>
        <w:instrText xml:space="preserve"> </w:instrText>
      </w:r>
      <w:r w:rsidRPr="00DA6257">
        <w:rPr>
          <w:rFonts w:ascii="David" w:hAnsi="David" w:hint="eastAsia"/>
          <w:rtl/>
        </w:rPr>
        <w:instrText>לקבל</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אישורו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מנהל</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 xml:space="preserve"> </w:instrText>
      </w:r>
      <w:r w:rsidRPr="00DA6257">
        <w:rPr>
          <w:rFonts w:ascii="David" w:hAnsi="David" w:hint="eastAsia"/>
          <w:rtl/>
        </w:rPr>
        <w:instrText>כאמור</w:instrText>
      </w:r>
      <w:r w:rsidRPr="00DA6257">
        <w:rPr>
          <w:rFonts w:ascii="David" w:hAnsi="David"/>
          <w:rtl/>
        </w:rPr>
        <w:instrText xml:space="preserve"> </w:instrText>
      </w:r>
      <w:r w:rsidRPr="00DA6257">
        <w:rPr>
          <w:rFonts w:ascii="David" w:hAnsi="David" w:hint="eastAsia"/>
          <w:rtl/>
        </w:rPr>
        <w:instrText>לעיל</w:instrText>
      </w:r>
      <w:r w:rsidRPr="00DA6257">
        <w:rPr>
          <w:rFonts w:ascii="David" w:hAnsi="David"/>
          <w:rtl/>
        </w:rPr>
        <w:instrText xml:space="preserve">, </w:instrText>
      </w:r>
      <w:r w:rsidRPr="00DA6257">
        <w:rPr>
          <w:rFonts w:ascii="David" w:hAnsi="David" w:hint="eastAsia"/>
          <w:rtl/>
        </w:rPr>
        <w:instrText>יצמיד</w:instrText>
      </w:r>
      <w:r w:rsidRPr="00DA6257">
        <w:rPr>
          <w:rFonts w:ascii="David" w:hAnsi="David"/>
          <w:rtl/>
        </w:rPr>
        <w:instrText xml:space="preserve"> </w:instrText>
      </w:r>
      <w:r w:rsidRPr="00DA6257">
        <w:rPr>
          <w:rFonts w:ascii="David" w:hAnsi="David" w:hint="eastAsia"/>
          <w:rtl/>
        </w:rPr>
        <w:instrText>לעובדי</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 xml:space="preserve"> </w:instrText>
      </w:r>
      <w:r w:rsidRPr="00DA6257">
        <w:rPr>
          <w:rFonts w:ascii="David" w:hAnsi="David" w:hint="eastAsia"/>
          <w:rtl/>
        </w:rPr>
        <w:instrText>אנשי</w:instrText>
      </w:r>
      <w:r w:rsidRPr="00DA6257">
        <w:rPr>
          <w:rFonts w:ascii="David" w:hAnsi="David"/>
          <w:rtl/>
        </w:rPr>
        <w:instrText>-</w:instrText>
      </w:r>
      <w:r w:rsidRPr="00DA6257">
        <w:rPr>
          <w:rFonts w:ascii="David" w:hAnsi="David" w:hint="eastAsia"/>
          <w:rtl/>
        </w:rPr>
        <w:instrText>צוות</w:instrText>
      </w:r>
      <w:r w:rsidRPr="00DA6257">
        <w:rPr>
          <w:rFonts w:ascii="David" w:hAnsi="David"/>
          <w:rtl/>
        </w:rPr>
        <w:instrText xml:space="preserve"> </w:instrText>
      </w:r>
      <w:r w:rsidRPr="00DA6257">
        <w:rPr>
          <w:rFonts w:ascii="David" w:hAnsi="David" w:hint="eastAsia"/>
          <w:rtl/>
        </w:rPr>
        <w:instrText>מטעמו</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ימנעו</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קשר</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מגע</w:instrText>
      </w:r>
      <w:r w:rsidRPr="00DA6257">
        <w:rPr>
          <w:rFonts w:ascii="David" w:hAnsi="David"/>
          <w:rtl/>
        </w:rPr>
        <w:instrText xml:space="preserve"> </w:instrText>
      </w: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 xml:space="preserve"> </w:instrText>
      </w:r>
      <w:r w:rsidRPr="00DA6257">
        <w:rPr>
          <w:rFonts w:ascii="David" w:hAnsi="David" w:hint="eastAsia"/>
          <w:rtl/>
        </w:rPr>
        <w:instrText>לבין</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lang w:eastAsia="en-US"/>
        </w:rPr>
        <w:instrText>מושמים</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לאורך</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זמן</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השירות</w:instrText>
      </w:r>
      <w:r w:rsidRPr="00DA6257">
        <w:rPr>
          <w:rFonts w:ascii="David" w:hAnsi="David"/>
          <w:rtl/>
        </w:rPr>
        <w:instrText xml:space="preserve"> </w:instrText>
      </w:r>
      <w:r w:rsidRPr="00DA6257">
        <w:rPr>
          <w:rFonts w:ascii="David" w:hAnsi="David" w:hint="eastAsia"/>
          <w:rtl/>
        </w:rPr>
        <w:instrText>עד</w:instrText>
      </w:r>
      <w:r w:rsidRPr="00DA6257">
        <w:rPr>
          <w:rFonts w:ascii="David" w:hAnsi="David"/>
          <w:rtl/>
        </w:rPr>
        <w:instrText xml:space="preserve"> </w:instrText>
      </w:r>
      <w:r w:rsidRPr="00DA6257">
        <w:rPr>
          <w:rFonts w:ascii="David" w:hAnsi="David" w:hint="eastAsia"/>
          <w:rtl/>
        </w:rPr>
        <w:instrText>לקבלת</w:instrText>
      </w:r>
      <w:r w:rsidRPr="00DA6257">
        <w:rPr>
          <w:rFonts w:ascii="David" w:hAnsi="David"/>
          <w:rtl/>
        </w:rPr>
        <w:instrText xml:space="preserve"> </w:instrText>
      </w:r>
      <w:r w:rsidRPr="00DA6257">
        <w:rPr>
          <w:rFonts w:ascii="David" w:hAnsi="David" w:hint="eastAsia"/>
          <w:rtl/>
        </w:rPr>
        <w:instrText>התצהיר</w:instrText>
      </w:r>
      <w:r w:rsidRPr="00DA6257">
        <w:rPr>
          <w:rFonts w:ascii="David" w:hAnsi="David"/>
          <w:rtl/>
        </w:rPr>
        <w:instrText xml:space="preserve"> </w:instrText>
      </w:r>
      <w:r w:rsidRPr="00DA6257">
        <w:rPr>
          <w:rFonts w:ascii="David" w:hAnsi="David" w:hint="eastAsia"/>
          <w:rtl/>
        </w:rPr>
        <w:instrText>כנדרש</w:instrText>
      </w:r>
      <w:r w:rsidRPr="00DA6257">
        <w:rPr>
          <w:rFonts w:ascii="David" w:hAnsi="David"/>
          <w:rtl/>
        </w:rPr>
        <w:instrText xml:space="preserve">. </w:instrText>
      </w:r>
    </w:p>
    <w:p w14:paraId="32D329D5" w14:textId="77777777" w:rsidR="00C868B9" w:rsidRPr="00DA6257" w:rsidRDefault="00C868B9" w:rsidP="00C44426">
      <w:pPr>
        <w:numPr>
          <w:ilvl w:val="3"/>
          <w:numId w:val="40"/>
        </w:numPr>
        <w:ind w:left="2098" w:hanging="851"/>
        <w:rPr>
          <w:rFonts w:ascii="David" w:hAnsi="David"/>
        </w:rPr>
      </w:pPr>
      <w:r w:rsidRPr="00DA6257">
        <w:rPr>
          <w:rFonts w:ascii="David" w:hAnsi="David" w:hint="eastAsia"/>
          <w:rtl/>
        </w:rPr>
        <w:instrText>בנוסף</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לצרף</w:instrText>
      </w:r>
      <w:r w:rsidRPr="00DA6257">
        <w:rPr>
          <w:rFonts w:ascii="David" w:hAnsi="David"/>
          <w:rtl/>
        </w:rPr>
        <w:instrText xml:space="preserve"> </w:instrText>
      </w:r>
      <w:r w:rsidRPr="00DA6257">
        <w:rPr>
          <w:rFonts w:ascii="David" w:hAnsi="David" w:hint="eastAsia"/>
          <w:rtl/>
        </w:rPr>
        <w:instrText>להצעתו</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התצהיר</w:instrText>
      </w:r>
      <w:r w:rsidRPr="00DA6257">
        <w:rPr>
          <w:rFonts w:ascii="David" w:hAnsi="David"/>
          <w:rtl/>
        </w:rPr>
        <w:instrText xml:space="preserve"> כמפורט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נספח_הרשעות_פליליות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8 </w:instrText>
      </w:r>
      <w:r w:rsidRPr="00DA6257">
        <w:rPr>
          <w:rFonts w:ascii="David" w:hAnsi="David"/>
          <w:rtl/>
        </w:rPr>
        <w:fldChar w:fldCharType="end"/>
      </w:r>
      <w:r w:rsidRPr="00DA6257">
        <w:rPr>
          <w:rFonts w:ascii="David" w:hAnsi="David" w:hint="eastAsia"/>
          <w:rtl/>
        </w:rPr>
        <w:instrText>ביחס</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מאנשי</w:instrText>
      </w:r>
      <w:r w:rsidRPr="00DA6257">
        <w:rPr>
          <w:rFonts w:ascii="David" w:hAnsi="David"/>
          <w:rtl/>
        </w:rPr>
        <w:instrText xml:space="preserve"> </w:instrText>
      </w:r>
      <w:r w:rsidRPr="00DA6257">
        <w:rPr>
          <w:rFonts w:ascii="David" w:hAnsi="David" w:hint="eastAsia"/>
          <w:rtl/>
        </w:rPr>
        <w:instrText>הצוות</w:instrText>
      </w:r>
      <w:r w:rsidRPr="00DA6257">
        <w:rPr>
          <w:rFonts w:ascii="David" w:hAnsi="David"/>
          <w:rtl/>
        </w:rPr>
        <w:instrText xml:space="preserve"> </w:instrText>
      </w:r>
      <w:r w:rsidRPr="00DA6257">
        <w:rPr>
          <w:rFonts w:ascii="David" w:hAnsi="David" w:hint="eastAsia"/>
          <w:rtl/>
        </w:rPr>
        <w:instrText>המוצעים</w:instrText>
      </w:r>
      <w:r w:rsidRPr="00DA6257">
        <w:rPr>
          <w:rFonts w:ascii="David" w:hAnsi="David"/>
          <w:rtl/>
        </w:rPr>
        <w:instrText>.</w:instrText>
      </w:r>
    </w:p>
    <w:p w14:paraId="69F8AC3D" w14:textId="77777777" w:rsidR="00C868B9" w:rsidRPr="00DA6257" w:rsidRDefault="00C868B9" w:rsidP="00C44426">
      <w:pPr>
        <w:numPr>
          <w:ilvl w:val="3"/>
          <w:numId w:val="40"/>
        </w:numPr>
        <w:ind w:left="2098" w:hanging="851"/>
        <w:rPr>
          <w:rFonts w:ascii="David" w:hAnsi="David"/>
          <w:rtl/>
        </w:rPr>
      </w:pPr>
      <w:r w:rsidRPr="00DA6257">
        <w:rPr>
          <w:rFonts w:ascii="David" w:hAnsi="David" w:hint="eastAsia"/>
          <w:rtl/>
        </w:rPr>
        <w:instrText>מובהר</w:instrText>
      </w:r>
      <w:r w:rsidRPr="00DA6257">
        <w:rPr>
          <w:rFonts w:ascii="David" w:hAnsi="David"/>
          <w:rtl/>
        </w:rPr>
        <w:instrText xml:space="preserve"> </w:instrText>
      </w:r>
      <w:r w:rsidRPr="00DA6257">
        <w:rPr>
          <w:rFonts w:ascii="David" w:hAnsi="David" w:hint="eastAsia"/>
          <w:rtl/>
        </w:rPr>
        <w:instrText>בזה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מידע</w:instrText>
      </w:r>
      <w:r w:rsidRPr="00DA6257">
        <w:rPr>
          <w:rFonts w:ascii="David" w:hAnsi="David"/>
          <w:rtl/>
        </w:rPr>
        <w:instrText xml:space="preserve"> </w:instrText>
      </w:r>
      <w:r w:rsidRPr="00DA6257">
        <w:rPr>
          <w:rFonts w:ascii="David" w:hAnsi="David" w:hint="eastAsia"/>
          <w:rtl/>
        </w:rPr>
        <w:instrText>אישי</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יימסר</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התצהיר</w:instrText>
      </w:r>
      <w:r w:rsidRPr="00DA6257">
        <w:rPr>
          <w:rFonts w:ascii="David" w:hAnsi="David"/>
          <w:rtl/>
        </w:rPr>
        <w:instrText xml:space="preserve"> </w:instrText>
      </w:r>
      <w:r w:rsidRPr="00DA6257">
        <w:rPr>
          <w:rFonts w:ascii="David" w:hAnsi="David" w:hint="eastAsia"/>
          <w:rtl/>
        </w:rPr>
        <w:instrText>ישמש</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בלבד</w:instrText>
      </w:r>
      <w:r w:rsidRPr="00DA6257">
        <w:rPr>
          <w:rFonts w:ascii="David" w:hAnsi="David"/>
          <w:rtl/>
        </w:rPr>
        <w:instrText>.</w:instrText>
      </w:r>
    </w:p>
    <w:p w14:paraId="03F49487" w14:textId="77777777" w:rsidR="007A21E7" w:rsidRPr="00DA6257" w:rsidRDefault="007A21E7" w:rsidP="00B7784C">
      <w:pPr>
        <w:rPr>
          <w:rFonts w:ascii="David" w:hAnsi="David"/>
          <w:rtl/>
        </w:rPr>
      </w:pPr>
    </w:p>
    <w:p w14:paraId="58F2B5E4" w14:textId="77777777" w:rsidR="007A21E7" w:rsidRPr="00DA6257" w:rsidRDefault="007A21E7" w:rsidP="00251F84">
      <w:pPr>
        <w:numPr>
          <w:ilvl w:val="2"/>
          <w:numId w:val="40"/>
        </w:numPr>
        <w:tabs>
          <w:tab w:val="clear" w:pos="1152"/>
        </w:tabs>
        <w:ind w:left="1247" w:hanging="680"/>
        <w:rPr>
          <w:rFonts w:ascii="David" w:hAnsi="David"/>
          <w:b/>
          <w:bCs/>
        </w:rPr>
      </w:pPr>
      <w:bookmarkStart w:id="103" w:name="_Ref384665907"/>
      <w:r w:rsidRPr="00DA6257">
        <w:rPr>
          <w:rFonts w:ascii="David" w:hAnsi="David" w:hint="eastAsia"/>
          <w:b/>
          <w:bCs/>
          <w:rtl/>
        </w:rPr>
        <w:instrText>עמידה</w:instrText>
      </w:r>
      <w:r w:rsidRPr="00DA6257">
        <w:rPr>
          <w:rFonts w:ascii="David" w:hAnsi="David"/>
          <w:b/>
          <w:bCs/>
          <w:rtl/>
        </w:rPr>
        <w:instrText xml:space="preserve"> בדרישות החוק למניעת העסקה של </w:instrText>
      </w:r>
      <w:bookmarkStart w:id="104" w:name="עברייני_מין"/>
      <w:r w:rsidRPr="00DA6257">
        <w:rPr>
          <w:rFonts w:ascii="David" w:hAnsi="David" w:hint="eastAsia"/>
          <w:b/>
          <w:bCs/>
          <w:rtl/>
        </w:rPr>
        <w:instrText>עברייני</w:instrText>
      </w:r>
      <w:r w:rsidRPr="00DA6257">
        <w:rPr>
          <w:rFonts w:ascii="David" w:hAnsi="David"/>
          <w:b/>
          <w:bCs/>
          <w:rtl/>
        </w:rPr>
        <w:instrText xml:space="preserve"> </w:instrText>
      </w:r>
      <w:r w:rsidRPr="00DA6257">
        <w:rPr>
          <w:rFonts w:ascii="David" w:hAnsi="David" w:hint="eastAsia"/>
          <w:b/>
          <w:bCs/>
          <w:rtl/>
        </w:rPr>
        <w:instrText>מין</w:instrText>
      </w:r>
      <w:bookmarkEnd w:id="103"/>
      <w:bookmarkEnd w:id="104"/>
      <w:r w:rsidRPr="00DA6257">
        <w:rPr>
          <w:rFonts w:ascii="David" w:hAnsi="David"/>
          <w:b/>
          <w:bCs/>
          <w:rtl/>
        </w:rPr>
        <w:instrText xml:space="preserve"> </w:instrText>
      </w:r>
    </w:p>
    <w:p w14:paraId="7238C42A" w14:textId="77777777" w:rsidR="00303BD8" w:rsidRPr="00DA6257" w:rsidRDefault="00303BD8" w:rsidP="00251F84">
      <w:pPr>
        <w:numPr>
          <w:ilvl w:val="3"/>
          <w:numId w:val="40"/>
        </w:numPr>
        <w:ind w:left="2098" w:hanging="851"/>
        <w:rPr>
          <w:rFonts w:ascii="David" w:hAnsi="David"/>
        </w:rPr>
      </w:pPr>
      <w:r w:rsidRPr="00DA6257">
        <w:rPr>
          <w:rFonts w:ascii="David" w:hAnsi="David" w:hint="eastAsia"/>
          <w:rtl/>
        </w:rPr>
        <w:instrText>המציע</w:instrText>
      </w:r>
      <w:r w:rsidRPr="00DA6257">
        <w:rPr>
          <w:rFonts w:ascii="David" w:hAnsi="David"/>
          <w:rtl/>
        </w:rPr>
        <w:instrText xml:space="preserve"> מתחייב </w:instrText>
      </w:r>
      <w:bookmarkStart w:id="105" w:name="תנאי_סף_עברייני_מין_לנספח_1"/>
      <w:r w:rsidRPr="00DA6257">
        <w:rPr>
          <w:rFonts w:ascii="David" w:hAnsi="David" w:hint="eastAsia"/>
          <w:rtl/>
        </w:rPr>
        <w:instrText>לפעול</w:instrText>
      </w:r>
      <w:r w:rsidRPr="00DA6257">
        <w:rPr>
          <w:rFonts w:ascii="David" w:hAnsi="David"/>
          <w:rtl/>
        </w:rPr>
        <w:instrText xml:space="preserve"> בהתאם לחוק למניעת העסקה של עברייני מין, ולשמור בתיקו האישי של כל עובד </w:instrText>
      </w:r>
      <w:r w:rsidRPr="00DA6257">
        <w:rPr>
          <w:rFonts w:ascii="David" w:hAnsi="David"/>
          <w:rtl/>
          <w:lang w:eastAsia="en-US"/>
        </w:rPr>
        <w:instrText>את</w:instrText>
      </w:r>
      <w:r w:rsidR="00533347" w:rsidRPr="00DA6257">
        <w:rPr>
          <w:rFonts w:ascii="David" w:hAnsi="David"/>
          <w:rtl/>
        </w:rPr>
        <w:instrText xml:space="preserve"> האישור מן המשטרה </w:instrText>
      </w:r>
      <w:r w:rsidRPr="00DA6257">
        <w:rPr>
          <w:rFonts w:ascii="David" w:hAnsi="David"/>
          <w:rtl/>
        </w:rPr>
        <w:instrText xml:space="preserve">שניתן על-פי החוק האמור. כל האישורים כאמור </w:instrText>
      </w:r>
      <w:r w:rsidR="00551941" w:rsidRPr="00DA6257">
        <w:rPr>
          <w:rFonts w:ascii="David" w:hAnsi="David" w:hint="eastAsia"/>
          <w:rtl/>
        </w:rPr>
        <w:instrText>יעודכנו</w:instrText>
      </w:r>
      <w:r w:rsidR="00551941" w:rsidRPr="00DA6257">
        <w:rPr>
          <w:rFonts w:ascii="David" w:hAnsi="David"/>
          <w:rtl/>
        </w:rPr>
        <w:instrText xml:space="preserve"> </w:instrText>
      </w:r>
      <w:r w:rsidR="00551941" w:rsidRPr="00DA6257">
        <w:rPr>
          <w:rFonts w:ascii="David" w:hAnsi="David" w:hint="eastAsia"/>
          <w:rtl/>
        </w:rPr>
        <w:instrText>אחת</w:instrText>
      </w:r>
      <w:r w:rsidR="00551941" w:rsidRPr="00DA6257">
        <w:rPr>
          <w:rFonts w:ascii="David" w:hAnsi="David"/>
          <w:rtl/>
        </w:rPr>
        <w:instrText xml:space="preserve"> </w:instrText>
      </w:r>
      <w:r w:rsidR="00551941" w:rsidRPr="00DA6257">
        <w:rPr>
          <w:rFonts w:ascii="David" w:hAnsi="David" w:hint="eastAsia"/>
          <w:rtl/>
        </w:rPr>
        <w:instrText>לשנה</w:instrText>
      </w:r>
      <w:r w:rsidR="00551941" w:rsidRPr="00DA6257">
        <w:rPr>
          <w:rFonts w:ascii="David" w:hAnsi="David"/>
          <w:rtl/>
        </w:rPr>
        <w:instrText xml:space="preserve"> </w:instrText>
      </w:r>
      <w:r w:rsidR="00551941" w:rsidRPr="00DA6257">
        <w:rPr>
          <w:rFonts w:ascii="David" w:hAnsi="David" w:hint="eastAsia"/>
          <w:rtl/>
        </w:rPr>
        <w:instrText>ו</w:instrText>
      </w:r>
      <w:r w:rsidRPr="00DA6257">
        <w:rPr>
          <w:rFonts w:ascii="David" w:hAnsi="David"/>
          <w:rtl/>
        </w:rPr>
        <w:instrText>יהיו זמינים לבדיקה ע"י נציג מוסמך של המשרד או ע"י מי מטעמו, בכל עת שתידרש</w:instrText>
      </w:r>
      <w:bookmarkEnd w:id="105"/>
      <w:r w:rsidRPr="00DA6257">
        <w:rPr>
          <w:rFonts w:ascii="David" w:hAnsi="David"/>
          <w:rtl/>
        </w:rPr>
        <w:instrText xml:space="preserve">. </w:instrText>
      </w:r>
    </w:p>
    <w:p w14:paraId="06CA8562" w14:textId="77777777" w:rsidR="00303BD8" w:rsidRPr="00DA6257" w:rsidRDefault="00303BD8" w:rsidP="00357B43">
      <w:pPr>
        <w:ind w:left="2098"/>
        <w:rPr>
          <w:rFonts w:ascii="David" w:hAnsi="David"/>
        </w:rPr>
      </w:pPr>
      <w:r w:rsidRPr="00DA6257">
        <w:rPr>
          <w:rFonts w:ascii="David" w:hAnsi="David"/>
          <w:rtl/>
        </w:rPr>
        <w:instrText xml:space="preserve">הבהרה: דרישה זו מתייחסת לכל כח האדם, המועסק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ובכלל זה עובדים קבועים, עובדים זמניים, מתנדבים (ואף מתנדבים בשנת שירות), סטודנטים, חיילים ועובדי קבלן, ככל שיהיו כאלה.</w:instrText>
      </w:r>
    </w:p>
    <w:p w14:paraId="226BB979" w14:textId="77777777" w:rsidR="00303BD8" w:rsidRPr="00DA6257" w:rsidRDefault="00303BD8" w:rsidP="00251F84">
      <w:pPr>
        <w:numPr>
          <w:ilvl w:val="3"/>
          <w:numId w:val="40"/>
        </w:numPr>
        <w:ind w:left="2098" w:hanging="851"/>
        <w:rPr>
          <w:rFonts w:ascii="David" w:hAnsi="David"/>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ייבחר</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וי</w:instrText>
      </w:r>
      <w:r w:rsidRPr="00DA6257">
        <w:rPr>
          <w:rFonts w:ascii="David" w:hAnsi="David"/>
          <w:rtl/>
        </w:rPr>
        <w:instrText xml:space="preserve">קבל באופן קבוע שירות קנוי בכל תחום שהוא,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שקבלת</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אפשרית</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יקבל </w:instrText>
      </w:r>
      <w:r w:rsidRPr="00DA6257">
        <w:rPr>
          <w:rFonts w:ascii="David" w:hAnsi="David"/>
          <w:rtl/>
          <w:lang w:eastAsia="en-US"/>
        </w:rPr>
        <w:instrText>ממנהל</w:instrText>
      </w:r>
      <w:r w:rsidRPr="00DA6257">
        <w:rPr>
          <w:rFonts w:ascii="David" w:hAnsi="David"/>
          <w:rtl/>
        </w:rPr>
        <w:instrText xml:space="preserve"> החברה, המבצעת עבורו </w:instrText>
      </w:r>
      <w:bookmarkStart w:id="106" w:name="תנאי_סף_עברייני_מין_לנספח_2"/>
      <w:r w:rsidRPr="00DA6257">
        <w:rPr>
          <w:rFonts w:ascii="David" w:hAnsi="David"/>
          <w:rtl/>
        </w:rPr>
        <w:instrText>את השירותים, הצהרה, ש</w:instrText>
      </w:r>
      <w:r w:rsidRPr="00DA6257">
        <w:rPr>
          <w:rFonts w:ascii="David" w:hAnsi="David" w:hint="eastAsia"/>
          <w:rtl/>
        </w:rPr>
        <w:instrText>ביחס</w:instrText>
      </w:r>
      <w:r w:rsidRPr="00DA6257">
        <w:rPr>
          <w:rFonts w:ascii="David" w:hAnsi="David"/>
          <w:rtl/>
        </w:rPr>
        <w:instrText xml:space="preserve"> לכל העובדים התקבלו אצל מנהל החברה האישורים ממשטרת ישראל בהתאם לדרישות של החוק למניעת העסקה של </w:instrText>
      </w:r>
      <w:r w:rsidR="002B3C3E" w:rsidRPr="00DA6257">
        <w:rPr>
          <w:rFonts w:ascii="David" w:hAnsi="David" w:hint="eastAsia"/>
          <w:rtl/>
        </w:rPr>
        <w:instrText>עברייני</w:instrText>
      </w:r>
      <w:r w:rsidRPr="00DA6257">
        <w:rPr>
          <w:rFonts w:ascii="David" w:hAnsi="David"/>
          <w:rtl/>
        </w:rPr>
        <w:instrText xml:space="preserve"> מין</w:instrText>
      </w:r>
      <w:bookmarkEnd w:id="106"/>
      <w:r w:rsidRPr="00DA6257">
        <w:rPr>
          <w:rFonts w:ascii="David" w:hAnsi="David"/>
          <w:rtl/>
        </w:rPr>
        <w:instrText>.</w:instrText>
      </w:r>
    </w:p>
    <w:p w14:paraId="19B72BA1" w14:textId="77777777" w:rsidR="00303BD8" w:rsidRPr="00DA6257" w:rsidRDefault="00303BD8" w:rsidP="00251F84">
      <w:pPr>
        <w:numPr>
          <w:ilvl w:val="3"/>
          <w:numId w:val="40"/>
        </w:numPr>
        <w:ind w:left="2098" w:hanging="851"/>
        <w:rPr>
          <w:rFonts w:ascii="David" w:hAnsi="David"/>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ייבחר</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ויאלץ</w:instrText>
      </w:r>
      <w:r w:rsidRPr="00DA6257">
        <w:rPr>
          <w:rFonts w:ascii="David" w:hAnsi="David"/>
          <w:rtl/>
        </w:rPr>
        <w:instrText xml:space="preserve"> להפעיל שירות קנוי באופן דחוף,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שקבלת</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אפשרית</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מבלי שיוכל </w:instrText>
      </w:r>
      <w:r w:rsidRPr="00DA6257">
        <w:rPr>
          <w:rFonts w:ascii="David" w:hAnsi="David" w:hint="eastAsia"/>
          <w:rtl/>
          <w:lang w:eastAsia="en-US"/>
        </w:rPr>
        <w:instrText>לקבל</w:instrText>
      </w:r>
      <w:r w:rsidRPr="00DA6257">
        <w:rPr>
          <w:rFonts w:ascii="David" w:hAnsi="David"/>
          <w:rtl/>
        </w:rPr>
        <w:instrText xml:space="preserve"> את אישורו של מנהל החברה כאמור לעיל, יצמיד לעובדי החברה אנשי-צוות מטע</w:instrText>
      </w:r>
      <w:r w:rsidRPr="00DA6257">
        <w:rPr>
          <w:rFonts w:ascii="David" w:hAnsi="David" w:hint="eastAsia"/>
          <w:rtl/>
        </w:rPr>
        <w:instrText>מו</w:instrText>
      </w:r>
      <w:r w:rsidRPr="00DA6257">
        <w:rPr>
          <w:rFonts w:ascii="David" w:hAnsi="David"/>
          <w:rtl/>
        </w:rPr>
        <w:instrText xml:space="preserve">, </w:instrText>
      </w:r>
      <w:bookmarkStart w:id="107" w:name="תנאי_סף_עברייני_מין_לנספח_3"/>
      <w:r w:rsidRPr="00DA6257">
        <w:rPr>
          <w:rFonts w:ascii="David" w:hAnsi="David"/>
          <w:rtl/>
        </w:rPr>
        <w:instrText>אשר ימנעו כל קשר או מגע בין העובדים של ה</w:instrText>
      </w:r>
      <w:r w:rsidRPr="00DA6257">
        <w:rPr>
          <w:rFonts w:ascii="David" w:hAnsi="David" w:hint="eastAsia"/>
          <w:rtl/>
        </w:rPr>
        <w:instrText>חברה</w:instrText>
      </w:r>
      <w:r w:rsidRPr="00DA6257">
        <w:rPr>
          <w:rFonts w:ascii="David" w:hAnsi="David"/>
          <w:rtl/>
        </w:rPr>
        <w:instrText xml:space="preserve"> לבין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לאורך כל זמן מתן השירות</w:instrText>
      </w:r>
      <w:bookmarkEnd w:id="107"/>
      <w:r w:rsidRPr="00DA6257">
        <w:rPr>
          <w:rFonts w:ascii="David" w:hAnsi="David"/>
          <w:rtl/>
        </w:rPr>
        <w:instrText xml:space="preserve">. </w:instrText>
      </w:r>
    </w:p>
    <w:p w14:paraId="23117CB5" w14:textId="77777777" w:rsidR="00303BD8" w:rsidRPr="00DA6257" w:rsidRDefault="00303BD8" w:rsidP="00251F84">
      <w:pPr>
        <w:numPr>
          <w:ilvl w:val="3"/>
          <w:numId w:val="40"/>
        </w:numPr>
        <w:ind w:left="2098" w:hanging="851"/>
        <w:rPr>
          <w:rFonts w:ascii="David" w:hAnsi="David"/>
        </w:rPr>
      </w:pPr>
      <w:r w:rsidRPr="00DA6257">
        <w:rPr>
          <w:rFonts w:ascii="David" w:hAnsi="David" w:hint="eastAsia"/>
          <w:rtl/>
        </w:rPr>
        <w:instrText>להוכחת</w:instrText>
      </w:r>
      <w:r w:rsidRPr="00DA6257">
        <w:rPr>
          <w:rFonts w:ascii="David" w:hAnsi="David"/>
          <w:rtl/>
        </w:rPr>
        <w:instrText xml:space="preserve"> הצהרותיו אלה, על המציע לצרף להצעתו הצהרה </w:instrText>
      </w:r>
      <w:r w:rsidRPr="00DA6257">
        <w:rPr>
          <w:rFonts w:ascii="David" w:hAnsi="David" w:hint="eastAsia"/>
          <w:rtl/>
          <w:lang w:eastAsia="en-US"/>
        </w:rPr>
        <w:instrText>והתחייבות</w:instrText>
      </w:r>
      <w:r w:rsidRPr="00DA6257">
        <w:rPr>
          <w:rFonts w:ascii="David" w:hAnsi="David"/>
          <w:rtl/>
        </w:rPr>
        <w:instrText xml:space="preserve"> בנוסח המצ"ב </w:instrText>
      </w:r>
      <w:r w:rsidRPr="00DA6257">
        <w:rPr>
          <w:rFonts w:ascii="David" w:hAnsi="David" w:hint="eastAsia"/>
          <w:rtl/>
        </w:rPr>
        <w:instrText>כ</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נספח_עברייני_מין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9 </w:instrText>
      </w:r>
      <w:r w:rsidRPr="00DA6257">
        <w:rPr>
          <w:rFonts w:ascii="David" w:hAnsi="David"/>
          <w:rtl/>
        </w:rPr>
        <w:fldChar w:fldCharType="end"/>
      </w:r>
      <w:r w:rsidRPr="00DA6257">
        <w:rPr>
          <w:rFonts w:ascii="David" w:hAnsi="David"/>
          <w:rtl/>
        </w:rPr>
        <w:instrText>.</w:instrText>
      </w:r>
    </w:p>
    <w:p w14:paraId="70E9EE96" w14:textId="77777777" w:rsidR="00303BD8" w:rsidRPr="00DA6257" w:rsidRDefault="00303BD8" w:rsidP="00632FC0">
      <w:pPr>
        <w:numPr>
          <w:ilvl w:val="3"/>
          <w:numId w:val="40"/>
        </w:numPr>
        <w:ind w:left="2098" w:hanging="851"/>
        <w:rPr>
          <w:rFonts w:ascii="David" w:hAnsi="David"/>
        </w:rPr>
      </w:pPr>
      <w:r w:rsidRPr="00DA6257">
        <w:rPr>
          <w:rFonts w:ascii="David" w:hAnsi="David" w:hint="eastAsia"/>
          <w:rtl/>
        </w:rPr>
        <w:instrText>בנוסף</w:instrText>
      </w:r>
      <w:r w:rsidRPr="00DA6257">
        <w:rPr>
          <w:rFonts w:ascii="David" w:hAnsi="David"/>
          <w:rtl/>
        </w:rPr>
        <w:instrText xml:space="preserve">, על המציע לצרף להצעתו את </w:instrText>
      </w:r>
      <w:bookmarkStart w:id="108" w:name="תנאי_סף_ספציפי_עברייני_מין"/>
      <w:r w:rsidRPr="00DA6257">
        <w:rPr>
          <w:rFonts w:ascii="David" w:hAnsi="David"/>
          <w:rtl/>
        </w:rPr>
        <w:instrText>האישורים מן ה</w:instrText>
      </w:r>
      <w:r w:rsidRPr="00DA6257">
        <w:rPr>
          <w:rFonts w:ascii="David" w:hAnsi="David" w:hint="eastAsia"/>
          <w:rtl/>
        </w:rPr>
        <w:instrText>מש</w:instrText>
      </w:r>
      <w:r w:rsidRPr="00DA6257">
        <w:rPr>
          <w:rFonts w:ascii="David" w:hAnsi="David"/>
          <w:rtl/>
        </w:rPr>
        <w:instrText xml:space="preserve">טרה ביחס לכל אחד מאנשי </w:instrText>
      </w:r>
      <w:r w:rsidRPr="00DA6257">
        <w:rPr>
          <w:rFonts w:ascii="David" w:hAnsi="David" w:hint="eastAsia"/>
          <w:rtl/>
          <w:lang w:eastAsia="en-US"/>
        </w:rPr>
        <w:instrText>הצוות</w:instrText>
      </w:r>
      <w:r w:rsidRPr="00DA6257">
        <w:rPr>
          <w:rFonts w:ascii="David" w:hAnsi="David"/>
          <w:rtl/>
        </w:rPr>
        <w:instrText xml:space="preserve"> המוצעים </w:instrText>
      </w:r>
      <w:r w:rsidR="00EE381E" w:rsidRPr="00DA6257">
        <w:rPr>
          <w:rFonts w:ascii="David" w:hAnsi="David" w:hint="eastAsia"/>
          <w:rtl/>
        </w:rPr>
        <w:instrText>כמפורט</w:instrText>
      </w:r>
      <w:r w:rsidR="00EE381E" w:rsidRPr="00DA6257">
        <w:rPr>
          <w:rFonts w:ascii="David" w:hAnsi="David"/>
          <w:rtl/>
        </w:rPr>
        <w:instrText xml:space="preserve"> בסעיף </w:instrText>
      </w:r>
      <w:r w:rsidR="00EE381E" w:rsidRPr="00DA6257">
        <w:rPr>
          <w:rFonts w:ascii="David" w:hAnsi="David"/>
          <w:rtl/>
        </w:rPr>
        <w:fldChar w:fldCharType="begin" w:fldLock="1"/>
      </w:r>
      <w:r w:rsidR="00EE381E" w:rsidRPr="00DA6257">
        <w:rPr>
          <w:rFonts w:ascii="David" w:hAnsi="David"/>
          <w:rtl/>
        </w:rPr>
        <w:instrText xml:space="preserve"> </w:instrText>
      </w:r>
      <w:r w:rsidR="00EE381E" w:rsidRPr="00DA6257">
        <w:rPr>
          <w:rFonts w:ascii="David" w:hAnsi="David"/>
        </w:rPr>
        <w:instrText>REF</w:instrText>
      </w:r>
      <w:r w:rsidR="00EE381E" w:rsidRPr="00DA6257">
        <w:rPr>
          <w:rFonts w:ascii="David" w:hAnsi="David"/>
          <w:rtl/>
        </w:rPr>
        <w:instrText xml:space="preserve"> _</w:instrText>
      </w:r>
      <w:r w:rsidR="00EE381E" w:rsidRPr="00DA6257">
        <w:rPr>
          <w:rFonts w:ascii="David" w:hAnsi="David"/>
        </w:rPr>
        <w:instrText>Ref384665922 \n \h</w:instrText>
      </w:r>
      <w:r w:rsidR="00EE381E" w:rsidRPr="00DA6257">
        <w:rPr>
          <w:rFonts w:ascii="David" w:hAnsi="David"/>
          <w:rtl/>
        </w:rPr>
        <w:instrText xml:space="preserve">  \* </w:instrText>
      </w:r>
      <w:r w:rsidR="00EE381E" w:rsidRPr="00DA6257">
        <w:rPr>
          <w:rFonts w:ascii="David" w:hAnsi="David"/>
        </w:rPr>
        <w:instrText>MERGEFORMAT</w:instrText>
      </w:r>
      <w:r w:rsidR="00EE381E" w:rsidRPr="00DA6257">
        <w:rPr>
          <w:rFonts w:ascii="David" w:hAnsi="David"/>
          <w:rtl/>
        </w:rPr>
        <w:instrText xml:space="preserve"> </w:instrText>
      </w:r>
      <w:r w:rsidR="00EE381E" w:rsidRPr="00DA6257">
        <w:rPr>
          <w:rFonts w:ascii="David" w:hAnsi="David"/>
          <w:rtl/>
        </w:rPr>
      </w:r>
      <w:r w:rsidR="00EE381E"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2.2.10</w:instrText>
      </w:r>
      <w:r w:rsidR="00EE381E" w:rsidRPr="00DA6257">
        <w:rPr>
          <w:rFonts w:ascii="David" w:hAnsi="David"/>
          <w:rtl/>
        </w:rPr>
        <w:fldChar w:fldCharType="end"/>
      </w:r>
      <w:r w:rsidR="00EE381E" w:rsidRPr="00DA6257">
        <w:rPr>
          <w:rFonts w:ascii="David" w:hAnsi="David"/>
          <w:rtl/>
        </w:rPr>
        <w:instrText xml:space="preserve"> </w:instrText>
      </w:r>
      <w:r w:rsidR="00EE381E" w:rsidRPr="00DA6257">
        <w:rPr>
          <w:rFonts w:ascii="David" w:hAnsi="David" w:hint="eastAsia"/>
          <w:rtl/>
        </w:rPr>
        <w:instrText>למכרז</w:instrText>
      </w:r>
      <w:r w:rsidR="00EE381E" w:rsidRPr="00DA6257">
        <w:rPr>
          <w:rFonts w:ascii="David" w:hAnsi="David"/>
          <w:rtl/>
        </w:rPr>
        <w:instrText xml:space="preserve"> </w:instrText>
      </w:r>
      <w:r w:rsidRPr="00DA6257">
        <w:rPr>
          <w:rFonts w:ascii="David" w:hAnsi="David" w:hint="eastAsia"/>
          <w:rtl/>
        </w:rPr>
        <w:instrText>לעניין</w:instrText>
      </w:r>
      <w:r w:rsidRPr="00DA6257">
        <w:rPr>
          <w:rFonts w:ascii="David" w:hAnsi="David"/>
          <w:rtl/>
        </w:rPr>
        <w:instrText xml:space="preserve"> עמידה בהוראות החוק למניעת העסקה של עברייני מין. על המציע לצרף אישורים אשר הונפקו על ידי המשטרה </w:instrText>
      </w:r>
      <w:r w:rsidRPr="00DA6257">
        <w:rPr>
          <w:rFonts w:ascii="David" w:hAnsi="David" w:hint="eastAsia"/>
          <w:b/>
          <w:bCs/>
          <w:u w:val="single"/>
          <w:rtl/>
        </w:rPr>
        <w:instrText>במהלך</w:instrText>
      </w:r>
      <w:r w:rsidRPr="00DA6257">
        <w:rPr>
          <w:rFonts w:ascii="David" w:hAnsi="David"/>
          <w:b/>
          <w:bCs/>
          <w:u w:val="single"/>
          <w:rtl/>
        </w:rPr>
        <w:instrText xml:space="preserve"> </w:instrText>
      </w:r>
      <w:r w:rsidRPr="00DA6257">
        <w:rPr>
          <w:rFonts w:ascii="David" w:hAnsi="David" w:hint="eastAsia"/>
          <w:b/>
          <w:bCs/>
          <w:u w:val="single"/>
          <w:rtl/>
        </w:rPr>
        <w:instrText>ששת</w:instrText>
      </w:r>
      <w:r w:rsidRPr="00DA6257">
        <w:rPr>
          <w:rFonts w:ascii="David" w:hAnsi="David"/>
          <w:b/>
          <w:bCs/>
          <w:u w:val="single"/>
          <w:rtl/>
        </w:rPr>
        <w:instrText xml:space="preserve"> </w:instrText>
      </w:r>
      <w:r w:rsidRPr="00DA6257">
        <w:rPr>
          <w:rFonts w:ascii="David" w:hAnsi="David" w:hint="eastAsia"/>
          <w:b/>
          <w:bCs/>
          <w:u w:val="single"/>
          <w:rtl/>
        </w:rPr>
        <w:instrText>החודשים</w:instrText>
      </w:r>
      <w:r w:rsidRPr="00DA6257">
        <w:rPr>
          <w:rFonts w:ascii="David" w:hAnsi="David"/>
          <w:rtl/>
        </w:rPr>
        <w:instrText xml:space="preserve"> שקדמו למועד</w:instrText>
      </w:r>
      <w:r w:rsidR="0073708C" w:rsidRPr="00DA6257">
        <w:rPr>
          <w:rFonts w:ascii="David" w:hAnsi="David"/>
          <w:rtl/>
        </w:rPr>
        <w:instrText xml:space="preserve"> </w:instrText>
      </w:r>
      <w:r w:rsidR="00632FC0" w:rsidRPr="00DA6257">
        <w:rPr>
          <w:rFonts w:ascii="David" w:hAnsi="David" w:hint="eastAsia"/>
          <w:rtl/>
        </w:rPr>
        <w:instrText>האחרון</w:instrText>
      </w:r>
      <w:r w:rsidR="00632FC0" w:rsidRPr="00DA6257">
        <w:rPr>
          <w:rFonts w:ascii="David" w:hAnsi="David"/>
          <w:rtl/>
        </w:rPr>
        <w:instrText xml:space="preserve"> </w:instrText>
      </w:r>
      <w:r w:rsidR="00632FC0" w:rsidRPr="00DA6257">
        <w:rPr>
          <w:rFonts w:ascii="David" w:hAnsi="David" w:hint="eastAsia"/>
          <w:rtl/>
        </w:rPr>
        <w:instrText>ל</w:instrText>
      </w:r>
      <w:r w:rsidR="00617AF3" w:rsidRPr="00DA6257">
        <w:rPr>
          <w:rFonts w:ascii="David" w:hAnsi="David" w:hint="eastAsia"/>
          <w:rtl/>
        </w:rPr>
        <w:instrText>הגשת</w:instrText>
      </w:r>
      <w:r w:rsidR="00617AF3" w:rsidRPr="00DA6257">
        <w:rPr>
          <w:rFonts w:ascii="David" w:hAnsi="David"/>
          <w:rtl/>
        </w:rPr>
        <w:instrText xml:space="preserve"> </w:instrText>
      </w:r>
      <w:r w:rsidR="00617AF3" w:rsidRPr="00DA6257">
        <w:rPr>
          <w:rFonts w:ascii="David" w:hAnsi="David" w:hint="eastAsia"/>
          <w:rtl/>
        </w:rPr>
        <w:instrText>ההצע</w:instrText>
      </w:r>
      <w:r w:rsidR="00632FC0" w:rsidRPr="00DA6257">
        <w:rPr>
          <w:rFonts w:ascii="David" w:hAnsi="David" w:hint="eastAsia"/>
          <w:rtl/>
        </w:rPr>
        <w:instrText>ות</w:instrText>
      </w:r>
      <w:bookmarkEnd w:id="108"/>
      <w:r w:rsidRPr="00DA6257">
        <w:rPr>
          <w:rFonts w:ascii="David" w:hAnsi="David"/>
          <w:rtl/>
        </w:rPr>
        <w:instrText xml:space="preserve">. </w:instrText>
      </w:r>
    </w:p>
    <w:p w14:paraId="5972F198" w14:textId="77777777" w:rsidR="007A21E7" w:rsidRPr="00DA6257" w:rsidRDefault="007A21E7" w:rsidP="00B7784C">
      <w:pPr>
        <w:rPr>
          <w:rFonts w:ascii="David" w:hAnsi="David"/>
          <w:rtl/>
        </w:rPr>
      </w:pPr>
    </w:p>
    <w:p w14:paraId="29AB2CDC" w14:textId="77777777" w:rsidR="007A21E7" w:rsidRPr="00DA6257" w:rsidRDefault="007A21E7" w:rsidP="00251F84">
      <w:pPr>
        <w:numPr>
          <w:ilvl w:val="2"/>
          <w:numId w:val="40"/>
        </w:numPr>
        <w:tabs>
          <w:tab w:val="clear" w:pos="1152"/>
        </w:tabs>
        <w:ind w:left="1247" w:hanging="680"/>
        <w:rPr>
          <w:rFonts w:ascii="David" w:hAnsi="David"/>
          <w:b/>
          <w:bCs/>
        </w:rPr>
      </w:pPr>
      <w:r w:rsidRPr="00DA6257">
        <w:rPr>
          <w:rFonts w:ascii="David" w:hAnsi="David" w:hint="eastAsia"/>
          <w:b/>
          <w:bCs/>
          <w:rtl/>
        </w:rPr>
        <w:instrText>שכר</w:instrText>
      </w:r>
      <w:r w:rsidRPr="00DA6257">
        <w:rPr>
          <w:rFonts w:ascii="David" w:hAnsi="David"/>
          <w:b/>
          <w:bCs/>
          <w:rtl/>
        </w:rPr>
        <w:instrText xml:space="preserve"> </w:instrText>
      </w:r>
      <w:r w:rsidRPr="00DA6257">
        <w:rPr>
          <w:rFonts w:ascii="David" w:hAnsi="David" w:hint="eastAsia"/>
          <w:b/>
          <w:bCs/>
          <w:rtl/>
        </w:rPr>
        <w:instrText>עובדים</w:instrText>
      </w:r>
      <w:r w:rsidRPr="00DA6257">
        <w:rPr>
          <w:rFonts w:ascii="David" w:hAnsi="David"/>
          <w:b/>
          <w:bCs/>
          <w:rtl/>
        </w:rPr>
        <w:instrText xml:space="preserve"> </w:instrText>
      </w:r>
      <w:r w:rsidRPr="00DA6257">
        <w:rPr>
          <w:rFonts w:ascii="David" w:hAnsi="David" w:hint="eastAsia"/>
          <w:b/>
          <w:bCs/>
          <w:rtl/>
        </w:rPr>
        <w:instrText>סוציאליים</w:instrText>
      </w:r>
    </w:p>
    <w:p w14:paraId="26E4C931" w14:textId="0F98E0F1" w:rsidR="007A21E7" w:rsidRPr="00DA6257" w:rsidRDefault="007A21E7" w:rsidP="00A449A6">
      <w:pPr>
        <w:numPr>
          <w:ilvl w:val="3"/>
          <w:numId w:val="40"/>
        </w:numPr>
        <w:ind w:left="2098" w:hanging="851"/>
        <w:rPr>
          <w:rFonts w:ascii="David" w:hAnsi="David"/>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שכרם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הסוציאליים</w:instrText>
      </w:r>
      <w:r w:rsidRPr="00DA6257">
        <w:rPr>
          <w:rFonts w:ascii="David" w:hAnsi="David"/>
          <w:rtl/>
        </w:rPr>
        <w:instrText xml:space="preserve"> </w:instrText>
      </w:r>
      <w:r w:rsidR="007802A4" w:rsidRPr="00DA6257">
        <w:rPr>
          <w:rFonts w:ascii="David" w:hAnsi="David" w:hint="eastAsia"/>
          <w:rtl/>
        </w:rPr>
        <w:instrText>שיועסקו</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ידו</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bookmarkStart w:id="109" w:name="תנאי_סף_שכר_עוסים_להסכם"/>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יפחת</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"שכר </w:instrText>
      </w:r>
      <w:r w:rsidRPr="00DA6257">
        <w:rPr>
          <w:rFonts w:ascii="David" w:hAnsi="David" w:hint="eastAsia"/>
          <w:rtl/>
        </w:rPr>
        <w:instrText>מינימום</w:instrText>
      </w:r>
      <w:r w:rsidRPr="00DA6257">
        <w:rPr>
          <w:rFonts w:ascii="David" w:hAnsi="David"/>
          <w:rtl/>
        </w:rPr>
        <w:instrText xml:space="preserve"> </w:instrText>
      </w:r>
      <w:r w:rsidRPr="00DA6257">
        <w:rPr>
          <w:rFonts w:ascii="David" w:hAnsi="David" w:hint="eastAsia"/>
          <w:rtl/>
        </w:rPr>
        <w:instrText>ענפי</w:instrText>
      </w:r>
      <w:r w:rsidRPr="00DA6257">
        <w:rPr>
          <w:rFonts w:ascii="David" w:hAnsi="David"/>
          <w:rtl/>
        </w:rPr>
        <w:instrText xml:space="preserve">", </w:instrText>
      </w:r>
      <w:r w:rsidRPr="00DA6257">
        <w:rPr>
          <w:rFonts w:ascii="David" w:hAnsi="David" w:hint="eastAsia"/>
          <w:rtl/>
        </w:rPr>
        <w:instrText>ה</w:instrText>
      </w:r>
      <w:r w:rsidR="00795C77" w:rsidRPr="00DA6257">
        <w:rPr>
          <w:rFonts w:ascii="David" w:hAnsi="David" w:hint="eastAsia"/>
          <w:rtl/>
        </w:rPr>
        <w:instrText>תואם</w:instrText>
      </w:r>
      <w:r w:rsidRPr="00DA6257">
        <w:rPr>
          <w:rFonts w:ascii="David" w:hAnsi="David"/>
          <w:rtl/>
        </w:rPr>
        <w:instrText xml:space="preserve"> </w:instrText>
      </w:r>
      <w:r w:rsidR="00795C77" w:rsidRPr="00DA6257">
        <w:rPr>
          <w:rFonts w:ascii="David" w:hAnsi="David" w:hint="eastAsia"/>
          <w:rtl/>
        </w:rPr>
        <w:instrText>את</w:instrText>
      </w:r>
      <w:r w:rsidR="00795C77" w:rsidRPr="00DA6257">
        <w:rPr>
          <w:rFonts w:ascii="David" w:hAnsi="David"/>
          <w:rtl/>
        </w:rPr>
        <w:instrText xml:space="preserve"> </w:instrText>
      </w:r>
      <w:r w:rsidRPr="00DA6257">
        <w:rPr>
          <w:rFonts w:ascii="David" w:hAnsi="David" w:hint="eastAsia"/>
          <w:rtl/>
        </w:rPr>
        <w:instrText>שכרו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עובד</w:instrText>
      </w:r>
      <w:r w:rsidRPr="00DA6257">
        <w:rPr>
          <w:rFonts w:ascii="David" w:hAnsi="David"/>
          <w:rtl/>
        </w:rPr>
        <w:instrText xml:space="preserve"> </w:instrText>
      </w:r>
      <w:r w:rsidRPr="00DA6257">
        <w:rPr>
          <w:rFonts w:ascii="David" w:hAnsi="David" w:hint="eastAsia"/>
          <w:rtl/>
        </w:rPr>
        <w:instrText>סוציאלי</w:instrText>
      </w:r>
      <w:r w:rsidRPr="00DA6257">
        <w:rPr>
          <w:rFonts w:ascii="David" w:hAnsi="David"/>
          <w:rtl/>
        </w:rPr>
        <w:instrText xml:space="preserve"> </w:instrText>
      </w:r>
      <w:r w:rsidRPr="00DA6257">
        <w:rPr>
          <w:rFonts w:ascii="David" w:hAnsi="David" w:hint="eastAsia"/>
          <w:rtl/>
        </w:rPr>
        <w:instrText>בשירות</w:instrText>
      </w:r>
      <w:r w:rsidRPr="00DA6257">
        <w:rPr>
          <w:rFonts w:ascii="David" w:hAnsi="David"/>
          <w:rtl/>
        </w:rPr>
        <w:instrText xml:space="preserve"> </w:instrText>
      </w:r>
      <w:r w:rsidRPr="00DA6257">
        <w:rPr>
          <w:rFonts w:ascii="David" w:hAnsi="David" w:hint="eastAsia"/>
          <w:rtl/>
        </w:rPr>
        <w:instrText>מדינה</w:instrText>
      </w:r>
      <w:r w:rsidRPr="00DA6257">
        <w:rPr>
          <w:rFonts w:ascii="David" w:hAnsi="David"/>
          <w:rtl/>
        </w:rPr>
        <w:instrText xml:space="preserve"> </w:instrText>
      </w:r>
      <w:r w:rsidRPr="00DA6257">
        <w:rPr>
          <w:rFonts w:ascii="David" w:hAnsi="David" w:hint="eastAsia"/>
          <w:rtl/>
        </w:rPr>
        <w:instrText>בדרגה</w:instrText>
      </w:r>
      <w:r w:rsidRPr="00DA6257">
        <w:rPr>
          <w:rFonts w:ascii="David" w:hAnsi="David"/>
          <w:rtl/>
        </w:rPr>
        <w:instrText xml:space="preserve"> </w:instrText>
      </w:r>
      <w:r w:rsidRPr="00DA6257">
        <w:rPr>
          <w:rFonts w:ascii="David" w:hAnsi="David" w:hint="eastAsia"/>
          <w:rtl/>
        </w:rPr>
        <w:instrText>ט</w:instrText>
      </w:r>
      <w:r w:rsidRPr="00DA6257">
        <w:rPr>
          <w:rFonts w:ascii="David" w:hAnsi="David"/>
          <w:rtl/>
        </w:rPr>
        <w:instrText xml:space="preserve">' </w:instrText>
      </w:r>
      <w:r w:rsidRPr="00DA6257">
        <w:rPr>
          <w:rFonts w:ascii="David" w:hAnsi="David" w:hint="eastAsia"/>
          <w:rtl/>
        </w:rPr>
        <w:instrText>בדירוג</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הסוציאליים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5 </w:instrText>
      </w:r>
      <w:r w:rsidRPr="00DA6257">
        <w:rPr>
          <w:rFonts w:ascii="David" w:hAnsi="David" w:hint="eastAsia"/>
          <w:rtl/>
        </w:rPr>
        <w:instrText>שנות</w:instrText>
      </w:r>
      <w:r w:rsidRPr="00DA6257">
        <w:rPr>
          <w:rFonts w:ascii="David" w:hAnsi="David"/>
          <w:rtl/>
        </w:rPr>
        <w:instrText xml:space="preserve"> </w:instrText>
      </w:r>
      <w:r w:rsidRPr="00DA6257">
        <w:rPr>
          <w:rFonts w:ascii="David" w:hAnsi="David" w:hint="eastAsia"/>
          <w:rtl/>
        </w:rPr>
        <w:instrText>ותק</w:instrText>
      </w:r>
      <w:r w:rsidRPr="00DA6257">
        <w:rPr>
          <w:rFonts w:ascii="David" w:hAnsi="David"/>
          <w:rtl/>
        </w:rPr>
        <w:instrText xml:space="preserve">, </w:instrText>
      </w:r>
      <w:r w:rsidRPr="00DA6257">
        <w:rPr>
          <w:rFonts w:ascii="David" w:hAnsi="David" w:hint="eastAsia"/>
          <w:rtl/>
        </w:rPr>
        <w:instrText>כפי</w:instrText>
      </w:r>
      <w:r w:rsidRPr="00DA6257">
        <w:rPr>
          <w:rFonts w:ascii="David" w:hAnsi="David"/>
          <w:rtl/>
        </w:rPr>
        <w:instrText xml:space="preserve"> </w:instrText>
      </w:r>
      <w:r w:rsidRPr="00DA6257">
        <w:rPr>
          <w:rFonts w:ascii="David" w:hAnsi="David" w:hint="eastAsia"/>
          <w:rtl/>
        </w:rPr>
        <w:instrText>שיתעדכן</w:instrText>
      </w:r>
      <w:r w:rsidRPr="00DA6257">
        <w:rPr>
          <w:rFonts w:ascii="David" w:hAnsi="David"/>
          <w:rtl/>
        </w:rPr>
        <w:instrText xml:space="preserve"> </w:instrText>
      </w:r>
      <w:r w:rsidRPr="00DA6257">
        <w:rPr>
          <w:rFonts w:ascii="David" w:hAnsi="David" w:hint="eastAsia"/>
          <w:rtl/>
        </w:rPr>
        <w:instrText>מפעם</w:instrText>
      </w:r>
      <w:r w:rsidRPr="00DA6257">
        <w:rPr>
          <w:rFonts w:ascii="David" w:hAnsi="David"/>
          <w:rtl/>
        </w:rPr>
        <w:instrText xml:space="preserve"> </w:instrText>
      </w:r>
      <w:r w:rsidRPr="00DA6257">
        <w:rPr>
          <w:rFonts w:ascii="David" w:hAnsi="David" w:hint="eastAsia"/>
          <w:rtl/>
        </w:rPr>
        <w:instrText>לפעם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החשב</w:instrText>
      </w:r>
      <w:r w:rsidRPr="00DA6257">
        <w:rPr>
          <w:rFonts w:ascii="David" w:hAnsi="David"/>
          <w:rtl/>
        </w:rPr>
        <w:instrText xml:space="preserve"> </w:instrText>
      </w:r>
      <w:r w:rsidRPr="00DA6257">
        <w:rPr>
          <w:rFonts w:ascii="David" w:hAnsi="David" w:hint="eastAsia"/>
          <w:rtl/>
        </w:rPr>
        <w:instrText>הכללי</w:instrText>
      </w:r>
      <w:r w:rsidRPr="00DA6257">
        <w:rPr>
          <w:rFonts w:ascii="David" w:hAnsi="David"/>
          <w:rtl/>
        </w:rPr>
        <w:instrText xml:space="preserve"> </w:instrText>
      </w:r>
      <w:r w:rsidRPr="00DA6257">
        <w:rPr>
          <w:rFonts w:ascii="David" w:hAnsi="David" w:hint="eastAsia"/>
          <w:rtl/>
        </w:rPr>
        <w:instrText>ובהתאם</w:instrText>
      </w:r>
      <w:r w:rsidRPr="00DA6257">
        <w:rPr>
          <w:rFonts w:ascii="David" w:hAnsi="David"/>
          <w:rtl/>
        </w:rPr>
        <w:instrText xml:space="preserve"> </w:instrText>
      </w:r>
      <w:r w:rsidRPr="00DA6257">
        <w:rPr>
          <w:rFonts w:ascii="David" w:hAnsi="David" w:hint="eastAsia"/>
          <w:rtl/>
        </w:rPr>
        <w:instrText>להסכם</w:instrText>
      </w:r>
      <w:r w:rsidRPr="00DA6257">
        <w:rPr>
          <w:rFonts w:ascii="David" w:hAnsi="David"/>
          <w:rtl/>
        </w:rPr>
        <w:instrText xml:space="preserve"> </w:instrText>
      </w:r>
      <w:r w:rsidRPr="00DA6257">
        <w:rPr>
          <w:rFonts w:ascii="David" w:hAnsi="David" w:hint="eastAsia"/>
          <w:rtl/>
        </w:rPr>
        <w:instrText>הקיבוצי</w:instrText>
      </w:r>
      <w:r w:rsidRPr="00DA6257">
        <w:rPr>
          <w:rFonts w:ascii="David" w:hAnsi="David"/>
          <w:rtl/>
        </w:rPr>
        <w:instrText xml:space="preserve"> </w:instrText>
      </w:r>
      <w:r w:rsidRPr="00DA6257">
        <w:rPr>
          <w:rFonts w:ascii="David" w:hAnsi="David" w:hint="eastAsia"/>
          <w:rtl/>
        </w:rPr>
        <w:instrText>החל</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העסקת</w:instrText>
      </w:r>
      <w:r w:rsidRPr="00DA6257">
        <w:rPr>
          <w:rFonts w:ascii="David" w:hAnsi="David"/>
          <w:rtl/>
        </w:rPr>
        <w:instrText xml:space="preserve"> </w:instrText>
      </w:r>
      <w:r w:rsidRPr="00DA6257">
        <w:rPr>
          <w:rFonts w:ascii="David" w:hAnsi="David" w:hint="eastAsia"/>
          <w:rtl/>
        </w:rPr>
        <w:instrText>עובדים</w:instrText>
      </w:r>
      <w:r w:rsidRPr="00DA6257">
        <w:rPr>
          <w:rFonts w:ascii="David" w:hAnsi="David"/>
          <w:rtl/>
        </w:rPr>
        <w:instrText xml:space="preserve"> </w:instrText>
      </w:r>
      <w:r w:rsidRPr="00DA6257">
        <w:rPr>
          <w:rFonts w:ascii="David" w:hAnsi="David" w:hint="eastAsia"/>
          <w:rtl/>
        </w:rPr>
        <w:instrText>סוציאליים</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30.05.2011 או הסכם קיבוצי אחר אשר יבוא תחתיו</w:instrText>
      </w:r>
      <w:bookmarkEnd w:id="109"/>
      <w:r w:rsidRPr="00DA6257">
        <w:rPr>
          <w:rFonts w:ascii="David" w:hAnsi="David"/>
          <w:rtl/>
        </w:rPr>
        <w:instrText>.</w:instrText>
      </w:r>
    </w:p>
    <w:p w14:paraId="32072B67" w14:textId="77777777" w:rsidR="007A21E7" w:rsidRPr="00DA6257" w:rsidRDefault="007A21E7" w:rsidP="00251F84">
      <w:pPr>
        <w:numPr>
          <w:ilvl w:val="3"/>
          <w:numId w:val="40"/>
        </w:numPr>
        <w:ind w:left="2098" w:hanging="851"/>
        <w:rPr>
          <w:rFonts w:ascii="David" w:hAnsi="David"/>
          <w:rtl/>
        </w:rPr>
      </w:pPr>
      <w:r w:rsidRPr="00DA6257">
        <w:rPr>
          <w:rFonts w:ascii="David" w:hAnsi="David" w:hint="eastAsia"/>
          <w:rtl/>
        </w:rPr>
        <w:instrText>להוכחת</w:instrText>
      </w:r>
      <w:r w:rsidRPr="00DA6257">
        <w:rPr>
          <w:rFonts w:ascii="David" w:hAnsi="David"/>
          <w:rtl/>
        </w:rPr>
        <w:instrText xml:space="preserve"> התחייבותו זו יצרף המציע להצעתו התחייבות בנוסח המצ"ב </w:instrText>
      </w:r>
      <w:r w:rsidRPr="00DA6257">
        <w:rPr>
          <w:rFonts w:ascii="David" w:hAnsi="David" w:hint="eastAsia"/>
          <w:rtl/>
        </w:rPr>
        <w:instrText>כ</w:instrText>
      </w:r>
      <w:r w:rsidR="00316D48" w:rsidRPr="00DA6257">
        <w:rPr>
          <w:rFonts w:ascii="David" w:hAnsi="David"/>
          <w:rtl/>
        </w:rPr>
        <w:fldChar w:fldCharType="begin" w:fldLock="1"/>
      </w:r>
      <w:r w:rsidR="00316D48" w:rsidRPr="00DA6257">
        <w:rPr>
          <w:rFonts w:ascii="David" w:hAnsi="David"/>
          <w:rtl/>
        </w:rPr>
        <w:instrText xml:space="preserve"> </w:instrText>
      </w:r>
      <w:r w:rsidR="00316D48" w:rsidRPr="00DA6257">
        <w:rPr>
          <w:rFonts w:ascii="David" w:hAnsi="David"/>
        </w:rPr>
        <w:instrText>REF</w:instrText>
      </w:r>
      <w:r w:rsidR="00316D48" w:rsidRPr="00DA6257">
        <w:rPr>
          <w:rFonts w:ascii="David" w:hAnsi="David"/>
          <w:rtl/>
        </w:rPr>
        <w:instrText xml:space="preserve"> נספח_שכר_מינימום_עובדים_סוציאליים \</w:instrText>
      </w:r>
      <w:r w:rsidR="00316D48" w:rsidRPr="00DA6257">
        <w:rPr>
          <w:rFonts w:ascii="David" w:hAnsi="David"/>
        </w:rPr>
        <w:instrText>h</w:instrText>
      </w:r>
      <w:r w:rsidR="00316D48"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316D48" w:rsidRPr="00DA6257">
        <w:rPr>
          <w:rFonts w:ascii="David" w:hAnsi="David"/>
          <w:rtl/>
        </w:rPr>
      </w:r>
      <w:r w:rsidR="00316D48"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10 </w:instrText>
      </w:r>
      <w:r w:rsidR="00316D48" w:rsidRPr="00DA6257">
        <w:rPr>
          <w:rFonts w:ascii="David" w:hAnsi="David"/>
          <w:rtl/>
        </w:rPr>
        <w:fldChar w:fldCharType="end"/>
      </w:r>
      <w:r w:rsidR="000B50C9" w:rsidRPr="00DA6257">
        <w:rPr>
          <w:rFonts w:ascii="David" w:hAnsi="David"/>
          <w:rtl/>
        </w:rPr>
        <w:instrText>.</w:instrText>
      </w:r>
    </w:p>
    <w:p w14:paraId="5818D6A6" w14:textId="77777777" w:rsidR="007A21E7" w:rsidRPr="00DA6257" w:rsidRDefault="007A21E7" w:rsidP="00B7784C">
      <w:pPr>
        <w:rPr>
          <w:rFonts w:ascii="David" w:hAnsi="David"/>
          <w:rtl/>
        </w:rPr>
      </w:pPr>
    </w:p>
    <w:p w14:paraId="4BEF7C0A" w14:textId="77777777" w:rsidR="00A50D2F" w:rsidRPr="00DA6257" w:rsidRDefault="00A50D2F" w:rsidP="000714B6">
      <w:pPr>
        <w:numPr>
          <w:ilvl w:val="2"/>
          <w:numId w:val="40"/>
        </w:numPr>
        <w:tabs>
          <w:tab w:val="clear" w:pos="1152"/>
        </w:tabs>
        <w:ind w:left="1247" w:hanging="680"/>
        <w:rPr>
          <w:rFonts w:ascii="David" w:hAnsi="David"/>
          <w:b/>
          <w:bCs/>
        </w:rPr>
      </w:pPr>
      <w:bookmarkStart w:id="110" w:name="רישיון"/>
      <w:bookmarkStart w:id="111" w:name="רישיון_בר_תוקף"/>
      <w:bookmarkStart w:id="112" w:name="תנאי_סף_רישיון_1"/>
      <w:bookmarkStart w:id="113" w:name="_Ref406489083"/>
      <w:bookmarkStart w:id="114" w:name="_Ref384198460"/>
      <w:r w:rsidRPr="00DA6257">
        <w:rPr>
          <w:rFonts w:ascii="David" w:hAnsi="David"/>
          <w:b/>
          <w:bCs/>
          <w:rtl/>
        </w:rPr>
        <w:instrText>ר</w:instrText>
      </w:r>
      <w:r w:rsidRPr="00DA6257">
        <w:rPr>
          <w:rFonts w:ascii="David" w:hAnsi="David" w:hint="eastAsia"/>
          <w:b/>
          <w:bCs/>
          <w:rtl/>
        </w:rPr>
        <w:instrText>י</w:instrText>
      </w:r>
      <w:r w:rsidRPr="00DA6257">
        <w:rPr>
          <w:rFonts w:ascii="David" w:hAnsi="David"/>
          <w:b/>
          <w:bCs/>
          <w:rtl/>
        </w:rPr>
        <w:instrText>שיון</w:instrText>
      </w:r>
      <w:bookmarkEnd w:id="110"/>
      <w:r w:rsidRPr="00DA6257">
        <w:rPr>
          <w:rFonts w:ascii="David" w:hAnsi="David"/>
          <w:b/>
          <w:bCs/>
          <w:rtl/>
        </w:rPr>
        <w:instrText xml:space="preserve"> </w:instrText>
      </w:r>
      <w:r w:rsidRPr="00DA6257">
        <w:rPr>
          <w:rFonts w:ascii="David" w:hAnsi="David" w:hint="eastAsia"/>
          <w:b/>
          <w:bCs/>
          <w:rtl/>
        </w:rPr>
        <w:instrText>בר</w:instrText>
      </w:r>
      <w:r w:rsidRPr="00DA6257">
        <w:rPr>
          <w:rFonts w:ascii="David" w:hAnsi="David"/>
          <w:b/>
          <w:bCs/>
          <w:rtl/>
        </w:rPr>
        <w:instrText>-תוקף</w:instrText>
      </w:r>
      <w:bookmarkEnd w:id="111"/>
      <w:r w:rsidRPr="00DA6257">
        <w:rPr>
          <w:rFonts w:ascii="David" w:hAnsi="David"/>
          <w:b/>
          <w:bCs/>
          <w:rtl/>
        </w:rPr>
        <w:instrText xml:space="preserve"> להפעלה של </w:instrText>
      </w:r>
      <w:r w:rsidRPr="00DA6257">
        <w:rPr>
          <w:rFonts w:ascii="David" w:hAnsi="David" w:hint="cs"/>
          <w:b/>
          <w:bCs/>
          <w:rtl/>
        </w:rPr>
        <w:instrText>ה</w:instrText>
      </w:r>
      <w:r w:rsidRPr="00DA6257">
        <w:rPr>
          <w:rFonts w:ascii="David" w:hAnsi="David"/>
          <w:b/>
          <w:bCs/>
          <w:rtl/>
        </w:rPr>
        <w:fldChar w:fldCharType="begin" w:fldLock="1"/>
      </w:r>
      <w:r w:rsidRPr="00DA6257">
        <w:rPr>
          <w:rFonts w:ascii="David" w:hAnsi="David"/>
          <w:b/>
          <w:bCs/>
        </w:rPr>
        <w:instrText xml:space="preserve"> REF </w:instrText>
      </w:r>
      <w:r w:rsidRPr="00DA6257">
        <w:rPr>
          <w:rFonts w:ascii="David" w:hAnsi="David"/>
          <w:b/>
          <w:bCs/>
          <w:rtl/>
        </w:rPr>
        <w:instrText>כינוי_מסגרת</w:instrText>
      </w:r>
      <w:r w:rsidRPr="00DA6257">
        <w:rPr>
          <w:rFonts w:ascii="David" w:hAnsi="David"/>
          <w:b/>
          <w:bCs/>
        </w:rPr>
        <w:instrText xml:space="preserve"> \h </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מסגרת</w:instrText>
      </w:r>
      <w:r w:rsidRPr="00DA6257">
        <w:rPr>
          <w:rFonts w:ascii="David" w:hAnsi="David"/>
          <w:b/>
          <w:bCs/>
          <w:rtl/>
        </w:rPr>
        <w:fldChar w:fldCharType="end"/>
      </w:r>
      <w:r w:rsidRPr="00DA6257">
        <w:rPr>
          <w:rFonts w:ascii="David" w:hAnsi="David"/>
          <w:b/>
          <w:bCs/>
          <w:rtl/>
        </w:rPr>
        <w:instrText xml:space="preserve"> לפי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רישיון_חקיקה_רלוונטית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חוק </w:instrText>
      </w:r>
      <w:r w:rsidR="005D6E92" w:rsidRPr="00DA6257">
        <w:rPr>
          <w:rFonts w:ascii="David" w:hAnsi="David" w:hint="eastAsia"/>
          <w:b/>
          <w:bCs/>
          <w:rtl/>
        </w:rPr>
        <w:instrText>הפיקוח</w:instrText>
      </w:r>
      <w:r w:rsidR="005D6E92" w:rsidRPr="00DA6257">
        <w:rPr>
          <w:rFonts w:ascii="David" w:hAnsi="David"/>
          <w:b/>
          <w:bCs/>
          <w:rtl/>
        </w:rPr>
        <w:instrText xml:space="preserve"> </w:instrText>
      </w:r>
      <w:r w:rsidR="005D6E92" w:rsidRPr="00DA6257">
        <w:rPr>
          <w:rFonts w:ascii="David" w:hAnsi="David" w:hint="eastAsia"/>
          <w:b/>
          <w:bCs/>
          <w:rtl/>
        </w:rPr>
        <w:instrText>על</w:instrText>
      </w:r>
      <w:r w:rsidR="005D6E92" w:rsidRPr="00DA6257">
        <w:rPr>
          <w:rFonts w:ascii="David" w:hAnsi="David"/>
          <w:b/>
          <w:bCs/>
          <w:rtl/>
        </w:rPr>
        <w:instrText xml:space="preserve"> </w:instrText>
      </w:r>
      <w:r w:rsidR="005D6E92" w:rsidRPr="00DA6257">
        <w:rPr>
          <w:rFonts w:ascii="David" w:hAnsi="David" w:hint="eastAsia"/>
          <w:b/>
          <w:bCs/>
          <w:rtl/>
        </w:rPr>
        <w:instrText>המעונות</w:instrText>
      </w:r>
      <w:r w:rsidRPr="00DA6257">
        <w:rPr>
          <w:rFonts w:ascii="David" w:hAnsi="David"/>
          <w:b/>
          <w:bCs/>
          <w:rtl/>
        </w:rPr>
        <w:fldChar w:fldCharType="end"/>
      </w:r>
      <w:r w:rsidRPr="00DA6257">
        <w:rPr>
          <w:rFonts w:ascii="David" w:hAnsi="David"/>
          <w:b/>
          <w:bCs/>
          <w:rtl/>
        </w:rPr>
        <w:instrText xml:space="preserve"> או אישור הפעלה מטעם המשרד</w:instrText>
      </w:r>
      <w:bookmarkStart w:id="115" w:name="_Ref386026000"/>
      <w:bookmarkEnd w:id="112"/>
      <w:bookmarkEnd w:id="113"/>
    </w:p>
    <w:p w14:paraId="3D766E64" w14:textId="6F08D682" w:rsidR="00A50D2F" w:rsidRPr="00DA6257" w:rsidRDefault="00A50D2F" w:rsidP="000678F6">
      <w:pPr>
        <w:numPr>
          <w:ilvl w:val="3"/>
          <w:numId w:val="8"/>
        </w:numPr>
        <w:ind w:left="2098" w:hanging="851"/>
        <w:rPr>
          <w:rFonts w:ascii="David" w:hAnsi="David"/>
          <w:rtl/>
        </w:rPr>
      </w:pPr>
      <w:bookmarkStart w:id="116" w:name="_Ref406487365"/>
      <w:r w:rsidRPr="00DA6257">
        <w:rPr>
          <w:rFonts w:ascii="David" w:hAnsi="David" w:hint="eastAsia"/>
          <w:rtl/>
        </w:rPr>
        <w:instrText>על</w:instrText>
      </w:r>
      <w:r w:rsidRPr="00DA6257">
        <w:rPr>
          <w:rFonts w:ascii="David" w:hAnsi="David"/>
          <w:rtl/>
        </w:rPr>
        <w:instrText xml:space="preserve"> המציע להיות</w:instrText>
      </w:r>
      <w:r w:rsidRPr="00DA6257">
        <w:rPr>
          <w:rFonts w:ascii="David" w:hAnsi="David" w:hint="cs"/>
          <w:rtl/>
        </w:rPr>
        <w:instrText xml:space="preserve"> בעל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תנאי_סף_רישיון_1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ר</w:instrText>
      </w:r>
      <w:r w:rsidR="005D6E92" w:rsidRPr="00DA6257">
        <w:rPr>
          <w:rFonts w:ascii="David" w:hAnsi="David" w:hint="eastAsia"/>
          <w:rtl/>
        </w:rPr>
        <w:instrText>י</w:instrText>
      </w:r>
      <w:r w:rsidR="005D6E92" w:rsidRPr="00DA6257">
        <w:rPr>
          <w:rFonts w:ascii="David" w:hAnsi="David"/>
          <w:rtl/>
        </w:rPr>
        <w:instrText xml:space="preserve">שיון </w:instrText>
      </w:r>
      <w:r w:rsidR="005D6E92" w:rsidRPr="00DA6257">
        <w:rPr>
          <w:rFonts w:ascii="David" w:hAnsi="David" w:hint="eastAsia"/>
          <w:rtl/>
        </w:rPr>
        <w:instrText>בר</w:instrText>
      </w:r>
      <w:r w:rsidR="005D6E92" w:rsidRPr="00DA6257">
        <w:rPr>
          <w:rFonts w:ascii="David" w:hAnsi="David"/>
          <w:rtl/>
        </w:rPr>
        <w:instrText xml:space="preserve">-תוקף להפעלה של </w:instrText>
      </w:r>
      <w:r w:rsidR="005D6E92" w:rsidRPr="00DA6257">
        <w:rPr>
          <w:rFonts w:ascii="David" w:hAnsi="David" w:hint="cs"/>
          <w:rtl/>
        </w:rPr>
        <w:instrText>ה</w:instrText>
      </w:r>
      <w:r w:rsidR="005D6E92" w:rsidRPr="00DA6257">
        <w:rPr>
          <w:rFonts w:ascii="David" w:hAnsi="David" w:hint="eastAsia"/>
          <w:rtl/>
        </w:rPr>
        <w:instrText>מסגרת</w:instrText>
      </w:r>
      <w:r w:rsidR="005D6E92" w:rsidRPr="00DA6257">
        <w:rPr>
          <w:rFonts w:ascii="David" w:hAnsi="David"/>
          <w:rtl/>
        </w:rPr>
        <w:instrText xml:space="preserve"> לפי חוק </w:instrText>
      </w:r>
      <w:r w:rsidR="005D6E92" w:rsidRPr="00DA6257">
        <w:rPr>
          <w:rFonts w:ascii="David" w:hAnsi="David" w:hint="eastAsia"/>
          <w:rtl/>
        </w:rPr>
        <w:instrText>הפיקוח</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המעונות</w:instrText>
      </w:r>
      <w:r w:rsidR="005D6E92" w:rsidRPr="00DA6257">
        <w:rPr>
          <w:rFonts w:ascii="David" w:hAnsi="David"/>
          <w:rtl/>
        </w:rPr>
        <w:instrText xml:space="preserve"> או אישור הפעלה מטעם המשרד</w:instrText>
      </w:r>
      <w:r w:rsidRPr="00DA6257">
        <w:rPr>
          <w:rFonts w:ascii="David" w:hAnsi="David"/>
          <w:rtl/>
        </w:rPr>
        <w:fldChar w:fldCharType="end"/>
      </w:r>
      <w:r w:rsidRPr="00DA6257">
        <w:rPr>
          <w:rFonts w:ascii="David" w:hAnsi="David"/>
          <w:rtl/>
        </w:rPr>
        <w:instrText xml:space="preserve"> </w:instrText>
      </w:r>
      <w:bookmarkStart w:id="117" w:name="תנאי_סף_רישיון_2"/>
      <w:r w:rsidR="008448A0" w:rsidRPr="00DA6257">
        <w:rPr>
          <w:rFonts w:ascii="David" w:hAnsi="David" w:hint="cs"/>
          <w:rtl/>
        </w:rPr>
        <w:instrText>לגבי המבנה שהוצג על ידו ל</w:instrText>
      </w:r>
      <w:r w:rsidRPr="00DA6257">
        <w:rPr>
          <w:rFonts w:ascii="David" w:hAnsi="David" w:hint="cs"/>
          <w:rtl/>
        </w:rPr>
        <w:instrText>פי סעיף</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_</w:instrText>
      </w:r>
      <w:r w:rsidRPr="00DA6257">
        <w:rPr>
          <w:rFonts w:ascii="David" w:hAnsi="David" w:hint="cs"/>
        </w:rPr>
        <w:instrText>Ref406403141 \n \h</w:instrText>
      </w:r>
      <w:r w:rsidRPr="00DA6257">
        <w:rPr>
          <w:rFonts w:ascii="David" w:hAnsi="David"/>
          <w:rtl/>
        </w:rPr>
        <w:instrText xml:space="preserve"> </w:instrText>
      </w:r>
      <w:r w:rsidR="00794779" w:rsidRPr="00DA6257">
        <w:rPr>
          <w:rFonts w:ascii="David" w:hAnsi="David"/>
          <w:rtl/>
        </w:rPr>
        <w:instrText xml:space="preserve"> \* </w:instrText>
      </w:r>
      <w:r w:rsidR="00794779" w:rsidRPr="00DA6257">
        <w:rPr>
          <w:rFonts w:ascii="David" w:hAnsi="David"/>
        </w:rPr>
        <w:instrText>MERGEFORMAT</w:instrText>
      </w:r>
      <w:r w:rsidR="00794779"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2.2.6</w:instrText>
      </w:r>
      <w:r w:rsidRPr="00DA6257">
        <w:rPr>
          <w:rFonts w:ascii="David" w:hAnsi="David"/>
          <w:rtl/>
        </w:rPr>
        <w:fldChar w:fldCharType="end"/>
      </w:r>
      <w:r w:rsidRPr="00DA6257">
        <w:rPr>
          <w:rFonts w:ascii="David" w:hAnsi="David" w:hint="cs"/>
          <w:rtl/>
        </w:rPr>
        <w:instrText xml:space="preserve"> למכרז</w:instrText>
      </w:r>
      <w:bookmarkEnd w:id="117"/>
      <w:r w:rsidRPr="00DA6257">
        <w:rPr>
          <w:rFonts w:ascii="David" w:hAnsi="David" w:hint="cs"/>
          <w:rtl/>
        </w:rPr>
        <w:instrText xml:space="preserve"> </w:instrText>
      </w:r>
      <w:r w:rsidRPr="00DA6257">
        <w:rPr>
          <w:rFonts w:ascii="David" w:hAnsi="David"/>
          <w:rtl/>
        </w:rPr>
        <w:instrText xml:space="preserve">או להיות </w:instrText>
      </w:r>
      <w:bookmarkStart w:id="118" w:name="תנאי_סף_רישיון_3"/>
      <w:r w:rsidRPr="00DA6257">
        <w:rPr>
          <w:rFonts w:ascii="David" w:hAnsi="David"/>
          <w:rtl/>
        </w:rPr>
        <w:instrText>בהליך לקראת קבלת ר</w:instrText>
      </w:r>
      <w:r w:rsidRPr="00DA6257">
        <w:rPr>
          <w:rFonts w:ascii="David" w:hAnsi="David" w:hint="eastAsia"/>
          <w:rtl/>
        </w:rPr>
        <w:instrText>י</w:instrText>
      </w:r>
      <w:r w:rsidRPr="00DA6257">
        <w:rPr>
          <w:rFonts w:ascii="David" w:hAnsi="David"/>
          <w:rtl/>
        </w:rPr>
        <w:instrText xml:space="preserve">שיון </w:instrText>
      </w:r>
      <w:r w:rsidRPr="00DA6257">
        <w:rPr>
          <w:rFonts w:ascii="David" w:hAnsi="David" w:hint="cs"/>
          <w:rtl/>
        </w:rPr>
        <w:instrText>או אישור הפעלה כאמור</w:instrText>
      </w:r>
      <w:bookmarkEnd w:id="118"/>
      <w:r w:rsidRPr="00DA6257">
        <w:rPr>
          <w:rFonts w:ascii="David" w:hAnsi="David" w:hint="cs"/>
          <w:rtl/>
        </w:rPr>
        <w:instrText xml:space="preserve"> </w:instrText>
      </w:r>
      <w:r w:rsidRPr="00DA6257">
        <w:rPr>
          <w:rFonts w:ascii="David" w:hAnsi="David"/>
          <w:rtl/>
        </w:rPr>
        <w:instrText xml:space="preserve">(כשברשותו </w:instrText>
      </w:r>
      <w:bookmarkStart w:id="119" w:name="תנאי_סף_רישיון_5"/>
      <w:bookmarkStart w:id="120" w:name="תנאי_סף_רישיון_4"/>
      <w:r w:rsidRPr="00DA6257">
        <w:rPr>
          <w:rFonts w:ascii="David" w:hAnsi="David"/>
          <w:rtl/>
        </w:rPr>
        <w:instrText>אישור כבאות ותברואה תקפים</w:instrText>
      </w:r>
      <w:bookmarkEnd w:id="119"/>
      <w:r w:rsidRPr="00DA6257">
        <w:rPr>
          <w:rFonts w:ascii="David" w:hAnsi="David"/>
          <w:rtl/>
        </w:rPr>
        <w:instrText xml:space="preserve"> והמלצת מפקח</w:instrText>
      </w:r>
      <w:bookmarkEnd w:id="120"/>
      <w:r w:rsidRPr="00DA6257">
        <w:rPr>
          <w:rFonts w:ascii="David" w:hAnsi="David"/>
          <w:rtl/>
        </w:rPr>
        <w:instrText>).</w:instrText>
      </w:r>
      <w:bookmarkEnd w:id="115"/>
      <w:r w:rsidRPr="00DA6257">
        <w:rPr>
          <w:rFonts w:ascii="David" w:hAnsi="David" w:hint="eastAsia"/>
          <w:rtl/>
        </w:rPr>
        <w:instrText xml:space="preserve"> </w:instrText>
      </w:r>
      <w:r w:rsidRPr="00DA6257">
        <w:rPr>
          <w:rFonts w:ascii="David" w:hAnsi="David" w:hint="cs"/>
          <w:rtl/>
        </w:rPr>
        <w:instrText xml:space="preserve">על מציע שאינו בעל רישיון או אישור הפעלה כאמור או שאינו נמצא בהליך לקראת קבלת רישיון או אישור הפעלה כאמור יחולו הוראות 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Ref386113350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2.2.5.3</w:instrText>
      </w:r>
      <w:r w:rsidRPr="00DA6257">
        <w:rPr>
          <w:rFonts w:ascii="David" w:hAnsi="David"/>
          <w:rtl/>
        </w:rPr>
        <w:fldChar w:fldCharType="end"/>
      </w:r>
      <w:r w:rsidRPr="00DA6257">
        <w:rPr>
          <w:rFonts w:ascii="David" w:hAnsi="David" w:hint="cs"/>
          <w:rtl/>
        </w:rPr>
        <w:instrText xml:space="preserve"> למכרז.</w:instrText>
      </w:r>
      <w:bookmarkEnd w:id="116"/>
    </w:p>
    <w:p w14:paraId="0375B53E" w14:textId="77777777" w:rsidR="00A50D2F" w:rsidRPr="00DA6257" w:rsidRDefault="00A50D2F" w:rsidP="00465478">
      <w:pPr>
        <w:numPr>
          <w:ilvl w:val="3"/>
          <w:numId w:val="8"/>
        </w:numPr>
        <w:ind w:left="2098" w:hanging="851"/>
        <w:rPr>
          <w:rFonts w:ascii="David" w:hAnsi="David"/>
          <w:rtl/>
        </w:rPr>
      </w:pPr>
      <w:r w:rsidRPr="00DA6257">
        <w:rPr>
          <w:rFonts w:ascii="David" w:hAnsi="David" w:hint="cs"/>
          <w:rtl/>
        </w:rPr>
        <w:instrText>המציע יסמן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נספח_ניסיון_מציע_וצוות \</w:instrText>
      </w:r>
      <w:r w:rsidRPr="00DA6257">
        <w:rPr>
          <w:rFonts w:ascii="David" w:hAnsi="David" w:hint="cs"/>
        </w:rPr>
        <w:instrText>h</w:instrText>
      </w:r>
      <w:r w:rsidRPr="00DA6257">
        <w:rPr>
          <w:rFonts w:ascii="David" w:hAnsi="David"/>
          <w:rtl/>
        </w:rPr>
        <w:instrText xml:space="preserve"> </w:instrText>
      </w:r>
      <w:r w:rsidR="00794779" w:rsidRPr="00DA6257">
        <w:rPr>
          <w:rFonts w:ascii="David" w:hAnsi="David"/>
          <w:rtl/>
        </w:rPr>
        <w:instrText xml:space="preserve"> \* </w:instrText>
      </w:r>
      <w:r w:rsidR="00794779" w:rsidRPr="00DA6257">
        <w:rPr>
          <w:rFonts w:ascii="David" w:hAnsi="David"/>
        </w:rPr>
        <w:instrText>MERGEFORMAT</w:instrText>
      </w:r>
      <w:r w:rsidR="00794779"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rtl/>
        </w:rPr>
        <w:fldChar w:fldCharType="end"/>
      </w:r>
      <w:r w:rsidRPr="00DA6257">
        <w:rPr>
          <w:rFonts w:ascii="David" w:hAnsi="David" w:hint="cs"/>
          <w:rtl/>
        </w:rPr>
        <w:instrText xml:space="preserve">האם ברשותו רישיון או אישור הפעלה כאמור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Ref406487365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2.2.5.1</w:instrText>
      </w:r>
      <w:r w:rsidRPr="00DA6257">
        <w:rPr>
          <w:rFonts w:ascii="David" w:hAnsi="David"/>
          <w:rtl/>
        </w:rPr>
        <w:fldChar w:fldCharType="end"/>
      </w:r>
      <w:r w:rsidRPr="00DA6257">
        <w:rPr>
          <w:rFonts w:ascii="David" w:hAnsi="David" w:hint="cs"/>
          <w:rtl/>
        </w:rPr>
        <w:instrText xml:space="preserve"> למכרז או שהוא בהליך לקראת קבלת רישיון או אישור הפעלה כאמור ויצרף</w:instrText>
      </w:r>
      <w:r w:rsidRPr="00DA6257">
        <w:rPr>
          <w:rFonts w:ascii="David" w:hAnsi="David"/>
          <w:rtl/>
        </w:rPr>
        <w:instrText xml:space="preserve"> להצעתו </w:instrText>
      </w:r>
      <w:bookmarkStart w:id="121" w:name="תנאי_סף_רישיון_פירוט_מסמכים_שיצורפו"/>
      <w:r w:rsidRPr="00DA6257">
        <w:rPr>
          <w:rFonts w:ascii="David" w:hAnsi="David"/>
          <w:rtl/>
        </w:rPr>
        <w:instrText>עותק של הר</w:instrText>
      </w:r>
      <w:r w:rsidRPr="00DA6257">
        <w:rPr>
          <w:rFonts w:ascii="David" w:hAnsi="David" w:hint="cs"/>
          <w:rtl/>
        </w:rPr>
        <w:instrText>י</w:instrText>
      </w:r>
      <w:r w:rsidRPr="00DA6257">
        <w:rPr>
          <w:rFonts w:ascii="David" w:hAnsi="David"/>
          <w:rtl/>
        </w:rPr>
        <w:instrText xml:space="preserve">שיון לפי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רישיון_חקיקה_רלוונטית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 xml:space="preserve">חוק </w:instrText>
      </w:r>
      <w:r w:rsidR="005D6E92" w:rsidRPr="00DA6257">
        <w:rPr>
          <w:rFonts w:ascii="David" w:hAnsi="David" w:hint="eastAsia"/>
          <w:rtl/>
        </w:rPr>
        <w:instrText>הפיקוח</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המעונות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cs"/>
          <w:rtl/>
        </w:rPr>
        <w:instrText xml:space="preserve">או </w:instrText>
      </w:r>
      <w:r w:rsidR="00A55F2B" w:rsidRPr="00DA6257">
        <w:rPr>
          <w:rFonts w:ascii="David" w:hAnsi="David" w:hint="cs"/>
          <w:rtl/>
        </w:rPr>
        <w:instrText xml:space="preserve">אישור ההפעלה מטעם המשרד או </w:instrText>
      </w:r>
      <w:r w:rsidRPr="00DA6257">
        <w:rPr>
          <w:rFonts w:ascii="David" w:hAnsi="David" w:hint="cs"/>
          <w:rtl/>
        </w:rPr>
        <w:instrText xml:space="preserve">עותק של מסמכי הבקשה לקבלת רישיון </w:instrText>
      </w:r>
      <w:r w:rsidR="00A55F2B" w:rsidRPr="00DA6257">
        <w:rPr>
          <w:rFonts w:ascii="David" w:hAnsi="David" w:hint="cs"/>
          <w:rtl/>
        </w:rPr>
        <w:instrText xml:space="preserve">או אישור הפעלה </w:instrText>
      </w:r>
      <w:r w:rsidRPr="00DA6257">
        <w:rPr>
          <w:rFonts w:ascii="David" w:hAnsi="David" w:hint="cs"/>
          <w:rtl/>
        </w:rPr>
        <w:instrText>כאמור, לפי העניין</w:instrText>
      </w:r>
      <w:bookmarkEnd w:id="121"/>
      <w:r w:rsidRPr="00DA6257">
        <w:rPr>
          <w:rFonts w:ascii="David" w:hAnsi="David" w:hint="cs"/>
          <w:rtl/>
        </w:rPr>
        <w:instrText>.</w:instrText>
      </w:r>
    </w:p>
    <w:p w14:paraId="55B6C6DE" w14:textId="2AE03354" w:rsidR="00A50D2F" w:rsidRPr="00DA6257" w:rsidRDefault="00A50D2F" w:rsidP="006D5847">
      <w:pPr>
        <w:numPr>
          <w:ilvl w:val="3"/>
          <w:numId w:val="8"/>
        </w:numPr>
        <w:ind w:left="2098" w:hanging="851"/>
        <w:rPr>
          <w:rFonts w:ascii="David" w:hAnsi="David"/>
          <w:rtl/>
        </w:rPr>
      </w:pPr>
      <w:bookmarkStart w:id="122" w:name="_Ref386113350"/>
      <w:r w:rsidRPr="00DA6257">
        <w:rPr>
          <w:rFonts w:ascii="David" w:hAnsi="David" w:hint="cs"/>
          <w:rtl/>
        </w:rPr>
        <w:instrText xml:space="preserve">מובהר בזאת, כי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Pr>
        <w:instrText xml:space="preserve"> REF </w:instrText>
      </w:r>
      <w:r w:rsidRPr="00DA6257">
        <w:rPr>
          <w:rFonts w:ascii="David" w:hAnsi="David"/>
          <w:rtl/>
        </w:rPr>
        <w:instrText>כינוי_מסגרת</w:instrText>
      </w:r>
      <w:r w:rsidRPr="00DA6257">
        <w:rPr>
          <w:rFonts w:ascii="David" w:hAnsi="David"/>
        </w:rPr>
        <w:instrText xml:space="preserve"> \h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חדשה</w:instrText>
      </w:r>
      <w:r w:rsidRPr="00DA6257">
        <w:rPr>
          <w:rFonts w:ascii="David" w:hAnsi="David"/>
          <w:rtl/>
        </w:rPr>
        <w:instrText xml:space="preserve"> </w:instrText>
      </w:r>
      <w:r w:rsidRPr="00DA6257">
        <w:rPr>
          <w:rFonts w:ascii="David" w:hAnsi="David" w:hint="eastAsia"/>
          <w:rtl/>
        </w:rPr>
        <w:instrText>תינתן</w:instrText>
      </w:r>
      <w:r w:rsidRPr="00DA6257">
        <w:rPr>
          <w:rFonts w:ascii="David" w:hAnsi="David"/>
          <w:rtl/>
        </w:rPr>
        <w:instrText xml:space="preserve"> </w:instrText>
      </w:r>
      <w:r w:rsidRPr="00DA6257">
        <w:rPr>
          <w:rFonts w:ascii="David" w:hAnsi="David" w:hint="eastAsia"/>
          <w:rtl/>
        </w:rPr>
        <w:instrText>אפשרות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חצי</w:instrText>
      </w:r>
      <w:r w:rsidRPr="00DA6257">
        <w:rPr>
          <w:rFonts w:ascii="David" w:hAnsi="David"/>
          <w:rtl/>
        </w:rPr>
        <w:instrText xml:space="preserve"> </w:instrText>
      </w:r>
      <w:r w:rsidRPr="00DA6257">
        <w:rPr>
          <w:rFonts w:ascii="David" w:hAnsi="David" w:hint="eastAsia"/>
          <w:rtl/>
        </w:rPr>
        <w:instrText>שנה</w:instrText>
      </w:r>
      <w:r w:rsidRPr="00DA6257">
        <w:rPr>
          <w:rFonts w:ascii="David" w:hAnsi="David"/>
          <w:rtl/>
        </w:rPr>
        <w:instrText xml:space="preserve"> </w:instrText>
      </w:r>
      <w:r w:rsidRPr="00DA6257">
        <w:rPr>
          <w:rFonts w:ascii="David" w:hAnsi="David" w:hint="cs"/>
          <w:rtl/>
        </w:rPr>
        <w:instrText xml:space="preserve">החל ממועד תחילת הפעלתה של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Pr>
        <w:instrText xml:space="preserve"> REF </w:instrText>
      </w:r>
      <w:r w:rsidRPr="00DA6257">
        <w:rPr>
          <w:rFonts w:ascii="David" w:hAnsi="David"/>
          <w:rtl/>
        </w:rPr>
        <w:instrText>כינוי_מסגרת</w:instrText>
      </w:r>
      <w:r w:rsidRPr="00DA6257">
        <w:rPr>
          <w:rFonts w:ascii="David" w:hAnsi="David"/>
        </w:rPr>
        <w:instrText xml:space="preserve"> \h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hint="cs"/>
          <w:rtl/>
        </w:rPr>
        <w:instrText xml:space="preserve"> לפי מכרז זה, ובכל מקרה בקשה לקבלת רישיון </w:instrText>
      </w:r>
      <w:r w:rsidR="004E2F00" w:rsidRPr="00DA6257">
        <w:rPr>
          <w:rFonts w:ascii="David" w:hAnsi="David" w:hint="cs"/>
          <w:rtl/>
        </w:rPr>
        <w:instrText xml:space="preserve">או אישור הפעלה </w:instrText>
      </w:r>
      <w:r w:rsidRPr="00DA6257">
        <w:rPr>
          <w:rFonts w:ascii="David" w:hAnsi="David" w:hint="cs"/>
          <w:rtl/>
        </w:rPr>
        <w:instrText xml:space="preserve">עבור </w:instrText>
      </w:r>
      <w:r w:rsidRPr="00DA6257">
        <w:rPr>
          <w:rFonts w:ascii="David" w:hAnsi="David"/>
          <w:rtl/>
        </w:rPr>
        <w:fldChar w:fldCharType="begin" w:fldLock="1"/>
      </w:r>
      <w:r w:rsidRPr="00DA6257">
        <w:rPr>
          <w:rFonts w:ascii="David" w:hAnsi="David"/>
        </w:rPr>
        <w:instrText xml:space="preserve"> REF </w:instrText>
      </w:r>
      <w:r w:rsidRPr="00DA6257">
        <w:rPr>
          <w:rFonts w:ascii="David" w:hAnsi="David"/>
          <w:rtl/>
        </w:rPr>
        <w:instrText>כינוי_מסגרת</w:instrText>
      </w:r>
      <w:r w:rsidRPr="00DA6257">
        <w:rPr>
          <w:rFonts w:ascii="David" w:hAnsi="David"/>
        </w:rPr>
        <w:instrText xml:space="preserve"> \h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hint="cs"/>
          <w:rtl/>
        </w:rPr>
        <w:instrText xml:space="preserve"> חדשה כאמור תוגש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מועד_אחרון_התארגנות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בתוך</w:instrText>
      </w:r>
      <w:r w:rsidR="005D6E92" w:rsidRPr="00DA6257">
        <w:rPr>
          <w:rFonts w:ascii="David" w:hAnsi="David"/>
          <w:rtl/>
        </w:rPr>
        <w:instrText xml:space="preserve"> </w:instrText>
      </w:r>
      <w:r w:rsidR="005D6E92" w:rsidRPr="00DA6257">
        <w:rPr>
          <w:rFonts w:ascii="David" w:hAnsi="David" w:hint="eastAsia"/>
          <w:rtl/>
        </w:rPr>
        <w:instrText>חודשיים</w:instrText>
      </w:r>
      <w:r w:rsidR="005D6E92" w:rsidRPr="00DA6257">
        <w:rPr>
          <w:rFonts w:ascii="David" w:hAnsi="David"/>
          <w:rtl/>
        </w:rPr>
        <w:instrText xml:space="preserve"> ממועד קבלת ההודעה על זכייה במכרז</w:instrText>
      </w:r>
      <w:r w:rsidRPr="00DA6257">
        <w:rPr>
          <w:rFonts w:ascii="David" w:hAnsi="David"/>
          <w:rtl/>
        </w:rPr>
        <w:fldChar w:fldCharType="end"/>
      </w:r>
      <w:r w:rsidRPr="00DA6257">
        <w:rPr>
          <w:rFonts w:ascii="David" w:hAnsi="David"/>
          <w:rtl/>
        </w:rPr>
        <w:instrText>.</w:instrText>
      </w:r>
      <w:r w:rsidRPr="00DA6257">
        <w:rPr>
          <w:rFonts w:ascii="David" w:hAnsi="David" w:hint="cs"/>
          <w:rtl/>
        </w:rPr>
        <w:instrText xml:space="preserve"> ההתחייבות כאמור תינתן בנוסח המופיע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נספח_ניסיון_מציע_וצוות \</w:instrText>
      </w:r>
      <w:r w:rsidRPr="00DA6257">
        <w:rPr>
          <w:rFonts w:ascii="David" w:hAnsi="David" w:hint="cs"/>
        </w:rPr>
        <w:instrText>h</w:instrText>
      </w:r>
      <w:r w:rsidRPr="00DA6257">
        <w:rPr>
          <w:rFonts w:ascii="David" w:hAnsi="David"/>
          <w:rtl/>
        </w:rPr>
        <w:instrText xml:space="preserve"> </w:instrText>
      </w:r>
      <w:r w:rsidR="00794779" w:rsidRPr="00DA6257">
        <w:rPr>
          <w:rFonts w:ascii="David" w:hAnsi="David"/>
          <w:rtl/>
        </w:rPr>
        <w:instrText xml:space="preserve"> \* </w:instrText>
      </w:r>
      <w:r w:rsidR="00794779" w:rsidRPr="00DA6257">
        <w:rPr>
          <w:rFonts w:ascii="David" w:hAnsi="David"/>
        </w:rPr>
        <w:instrText>MERGEFORMAT</w:instrText>
      </w:r>
      <w:r w:rsidR="00794779"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rtl/>
        </w:rPr>
        <w:fldChar w:fldCharType="end"/>
      </w:r>
      <w:r w:rsidRPr="00DA6257">
        <w:rPr>
          <w:rFonts w:ascii="David" w:hAnsi="David" w:hint="cs"/>
          <w:rtl/>
        </w:rPr>
        <w:instrText>.</w:instrText>
      </w:r>
      <w:bookmarkEnd w:id="122"/>
      <w:r w:rsidRPr="00DA6257">
        <w:rPr>
          <w:rFonts w:ascii="David" w:hAnsi="David" w:hint="cs"/>
          <w:rtl/>
        </w:rPr>
        <w:instrText xml:space="preserve"> כמו כן להתחייבות יצור</w:instrText>
      </w:r>
      <w:r w:rsidR="006D5847" w:rsidRPr="00DA6257">
        <w:rPr>
          <w:rFonts w:ascii="David" w:hAnsi="David" w:hint="cs"/>
          <w:rtl/>
        </w:rPr>
        <w:instrText>ף</w:instrText>
      </w:r>
      <w:r w:rsidRPr="00DA6257">
        <w:rPr>
          <w:rFonts w:ascii="David" w:hAnsi="David" w:hint="cs"/>
          <w:rtl/>
        </w:rPr>
        <w:instrText xml:space="preserve"> </w:instrText>
      </w:r>
      <w:r w:rsidR="005D6E92" w:rsidRPr="00DA6257">
        <w:rPr>
          <w:rFonts w:ascii="David" w:hAnsi="David"/>
          <w:rtl/>
        </w:rPr>
        <w:instrText xml:space="preserve">אישור כבאות </w:instrText>
      </w:r>
      <w:r w:rsidR="006D5847" w:rsidRPr="00DA6257">
        <w:rPr>
          <w:rFonts w:ascii="David" w:hAnsi="David" w:hint="cs"/>
          <w:rtl/>
        </w:rPr>
        <w:instrText>תקף</w:instrText>
      </w:r>
      <w:r w:rsidRPr="00DA6257">
        <w:rPr>
          <w:rFonts w:ascii="David" w:hAnsi="David" w:hint="cs"/>
          <w:rtl/>
        </w:rPr>
        <w:instrText>.</w:instrText>
      </w:r>
    </w:p>
    <w:p w14:paraId="5FF80717" w14:textId="1A981772" w:rsidR="00A50D2F" w:rsidRPr="00DA6257" w:rsidRDefault="00A50D2F" w:rsidP="00D330AA">
      <w:pPr>
        <w:numPr>
          <w:ilvl w:val="3"/>
          <w:numId w:val="8"/>
        </w:numPr>
        <w:ind w:left="2098" w:hanging="851"/>
        <w:rPr>
          <w:rFonts w:ascii="David" w:hAnsi="David"/>
          <w:rtl/>
        </w:rPr>
      </w:pPr>
      <w:r w:rsidRPr="00DA6257">
        <w:rPr>
          <w:rFonts w:ascii="David" w:hAnsi="David"/>
          <w:rtl/>
        </w:rPr>
        <w:instrText xml:space="preserve">המשרד שומר לעצמו את הזכות לעצור את ההפניה של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Pr>
        <w:instrText xml:space="preserve"> REF </w:instrText>
      </w:r>
      <w:r w:rsidRPr="00DA6257">
        <w:rPr>
          <w:rFonts w:ascii="David" w:hAnsi="David"/>
          <w:rtl/>
        </w:rPr>
        <w:instrText>כינוי_מסגרת</w:instrText>
      </w:r>
      <w:r w:rsidRPr="00DA6257">
        <w:rPr>
          <w:rFonts w:ascii="David" w:hAnsi="David"/>
        </w:rPr>
        <w:instrText xml:space="preserve"> \h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hint="cs"/>
          <w:rtl/>
        </w:rPr>
        <w:instrText xml:space="preserve"> ו/או אף לפזר את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כינוי_אוכלוסיית_היעד \</w:instrText>
      </w:r>
      <w:r w:rsidRPr="00DA6257">
        <w:rPr>
          <w:rFonts w:ascii="David" w:hAnsi="David" w:hint="cs"/>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hint="cs"/>
          <w:rtl/>
        </w:rPr>
        <w:instrText xml:space="preserve"> השוהים ב</w:instrText>
      </w:r>
      <w:r w:rsidRPr="00DA6257">
        <w:rPr>
          <w:rFonts w:ascii="David" w:hAnsi="David"/>
          <w:rtl/>
        </w:rPr>
        <w:fldChar w:fldCharType="begin" w:fldLock="1"/>
      </w:r>
      <w:r w:rsidRPr="00DA6257">
        <w:rPr>
          <w:rFonts w:ascii="David" w:hAnsi="David"/>
        </w:rPr>
        <w:instrText xml:space="preserve"> REF </w:instrText>
      </w:r>
      <w:r w:rsidRPr="00DA6257">
        <w:rPr>
          <w:rFonts w:ascii="David" w:hAnsi="David"/>
          <w:rtl/>
        </w:rPr>
        <w:instrText>כינוי_מסגרת</w:instrText>
      </w:r>
      <w:r w:rsidRPr="00DA6257">
        <w:rPr>
          <w:rFonts w:ascii="David" w:hAnsi="David"/>
        </w:rPr>
        <w:instrText xml:space="preserve"> \h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hint="cs"/>
          <w:rtl/>
        </w:rPr>
        <w:instrText xml:space="preserve"> במקרה ש</w:instrText>
      </w:r>
      <w:r w:rsidRPr="00DA6257">
        <w:rPr>
          <w:rFonts w:ascii="David" w:hAnsi="David" w:hint="eastAsia"/>
          <w:rtl/>
        </w:rPr>
        <w:instrText>הספק</w:instrText>
      </w:r>
      <w:r w:rsidRPr="00DA6257">
        <w:rPr>
          <w:rFonts w:ascii="David" w:hAnsi="David"/>
          <w:rtl/>
        </w:rPr>
        <w:instrText xml:space="preserve"> לא יציג </w:instrText>
      </w:r>
      <w:r w:rsidRPr="00DA6257">
        <w:rPr>
          <w:rFonts w:ascii="David" w:hAnsi="David" w:hint="cs"/>
          <w:rtl/>
        </w:rPr>
        <w:instrText>ב</w:instrText>
      </w:r>
      <w:r w:rsidRPr="00DA6257">
        <w:rPr>
          <w:rFonts w:ascii="David" w:hAnsi="David"/>
          <w:rtl/>
        </w:rPr>
        <w:instrText xml:space="preserve">תוך </w:instrText>
      </w:r>
      <w:r w:rsidRPr="00DA6257">
        <w:rPr>
          <w:rFonts w:ascii="David" w:hAnsi="David" w:hint="cs"/>
          <w:rtl/>
        </w:rPr>
        <w:instrText xml:space="preserve">לכל היותר </w:instrText>
      </w:r>
      <w:r w:rsidRPr="00DA6257">
        <w:rPr>
          <w:rFonts w:ascii="David" w:hAnsi="David" w:hint="eastAsia"/>
          <w:rtl/>
        </w:rPr>
        <w:instrText>חצי</w:instrText>
      </w:r>
      <w:r w:rsidRPr="00DA6257">
        <w:rPr>
          <w:rFonts w:ascii="David" w:hAnsi="David"/>
          <w:rtl/>
        </w:rPr>
        <w:instrText xml:space="preserve"> </w:instrText>
      </w:r>
      <w:r w:rsidRPr="00DA6257">
        <w:rPr>
          <w:rFonts w:ascii="David" w:hAnsi="David" w:hint="eastAsia"/>
          <w:rtl/>
        </w:rPr>
        <w:instrText>שנה</w:instrText>
      </w:r>
      <w:r w:rsidRPr="00DA6257">
        <w:rPr>
          <w:rFonts w:ascii="David" w:hAnsi="David"/>
          <w:rtl/>
        </w:rPr>
        <w:instrText xml:space="preserve"> </w:instrText>
      </w:r>
      <w:r w:rsidRPr="00DA6257">
        <w:rPr>
          <w:rFonts w:ascii="David" w:hAnsi="David" w:hint="cs"/>
          <w:rtl/>
        </w:rPr>
        <w:instrText xml:space="preserve">החל ממועד תחילת הפעלתה של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Pr>
        <w:instrText xml:space="preserve"> REF </w:instrText>
      </w:r>
      <w:r w:rsidRPr="00DA6257">
        <w:rPr>
          <w:rFonts w:ascii="David" w:hAnsi="David"/>
          <w:rtl/>
        </w:rPr>
        <w:instrText>כינוי_מסגרת</w:instrText>
      </w:r>
      <w:r w:rsidRPr="00DA6257">
        <w:rPr>
          <w:rFonts w:ascii="David" w:hAnsi="David"/>
        </w:rPr>
        <w:instrText xml:space="preserve"> \h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hint="cs"/>
          <w:rtl/>
        </w:rPr>
        <w:instrText xml:space="preserve"> לפי מכרז זה</w:instrText>
      </w:r>
      <w:r w:rsidRPr="00DA6257" w:rsidDel="00EE4746">
        <w:rPr>
          <w:rFonts w:ascii="David" w:hAnsi="David" w:hint="cs"/>
          <w:rtl/>
        </w:rPr>
        <w:instrText xml:space="preserve"> </w:instrText>
      </w:r>
      <w:r w:rsidRPr="00DA6257">
        <w:rPr>
          <w:rFonts w:ascii="David" w:hAnsi="David" w:hint="cs"/>
          <w:rtl/>
        </w:rPr>
        <w:instrText>רישיו</w:instrText>
      </w:r>
      <w:r w:rsidRPr="00DA6257">
        <w:rPr>
          <w:rFonts w:ascii="David" w:hAnsi="David" w:hint="eastAsia"/>
          <w:rtl/>
        </w:rPr>
        <w:instrText>ן</w:instrText>
      </w:r>
      <w:r w:rsidRPr="00DA6257">
        <w:rPr>
          <w:rFonts w:ascii="David" w:hAnsi="David"/>
          <w:rtl/>
        </w:rPr>
        <w:instrText xml:space="preserve"> בר תוקף </w:instrText>
      </w:r>
      <w:r w:rsidR="004E2F00" w:rsidRPr="00DA6257">
        <w:rPr>
          <w:rFonts w:ascii="David" w:hAnsi="David" w:hint="cs"/>
          <w:rtl/>
        </w:rPr>
        <w:instrText xml:space="preserve">או אישור הפעלה </w:instrText>
      </w:r>
      <w:r w:rsidRPr="00DA6257">
        <w:rPr>
          <w:rFonts w:ascii="David" w:hAnsi="David"/>
          <w:rtl/>
        </w:rPr>
        <w:instrText>כנדרש</w:instrText>
      </w:r>
      <w:r w:rsidRPr="00DA6257">
        <w:rPr>
          <w:rFonts w:ascii="David" w:hAnsi="David" w:hint="cs"/>
          <w:rtl/>
        </w:rPr>
        <w:instrText>.</w:instrText>
      </w:r>
    </w:p>
    <w:p w14:paraId="4934F265" w14:textId="77777777" w:rsidR="00A50D2F" w:rsidRPr="00DA6257" w:rsidRDefault="00A50D2F" w:rsidP="00A50D2F">
      <w:pPr>
        <w:ind w:left="1132"/>
        <w:rPr>
          <w:rFonts w:ascii="David" w:hAnsi="David"/>
          <w:b/>
          <w:bCs/>
          <w:rtl/>
        </w:rPr>
      </w:pPr>
    </w:p>
    <w:p w14:paraId="0F43DBE5" w14:textId="77777777" w:rsidR="00A50D2F" w:rsidRPr="00DA6257" w:rsidRDefault="00A50D2F" w:rsidP="00A50D2F">
      <w:pPr>
        <w:ind w:left="1247"/>
        <w:rPr>
          <w:rFonts w:ascii="David" w:hAnsi="David"/>
          <w:rtl/>
        </w:rPr>
      </w:pPr>
      <w:bookmarkStart w:id="123" w:name="תנאי_סף_רישיון_אישור"/>
      <w:r w:rsidRPr="00DA6257">
        <w:rPr>
          <w:rFonts w:ascii="David" w:hAnsi="David" w:hint="cs"/>
          <w:b/>
          <w:bCs/>
          <w:rtl/>
        </w:rPr>
        <w:instrText xml:space="preserve">רישיון/ות </w:instrText>
      </w:r>
      <w:r w:rsidR="00A55F2B" w:rsidRPr="00DA6257">
        <w:rPr>
          <w:rFonts w:ascii="David" w:hAnsi="David" w:hint="cs"/>
          <w:b/>
          <w:bCs/>
          <w:rtl/>
        </w:rPr>
        <w:instrText xml:space="preserve">או אישור הפעלה </w:instrText>
      </w:r>
      <w:r w:rsidRPr="00DA6257">
        <w:rPr>
          <w:rFonts w:ascii="David" w:hAnsi="David" w:hint="cs"/>
          <w:b/>
          <w:bCs/>
          <w:rtl/>
        </w:rPr>
        <w:instrText xml:space="preserve">או בקשה/ות לקבלת רישיון </w:instrText>
      </w:r>
      <w:r w:rsidR="00A55F2B" w:rsidRPr="00DA6257">
        <w:rPr>
          <w:rFonts w:ascii="David" w:hAnsi="David" w:hint="cs"/>
          <w:b/>
          <w:bCs/>
          <w:rtl/>
        </w:rPr>
        <w:instrText xml:space="preserve">או אישור הפעלה </w:instrText>
      </w:r>
      <w:r w:rsidRPr="00DA6257">
        <w:rPr>
          <w:rFonts w:ascii="David" w:hAnsi="David" w:hint="cs"/>
          <w:b/>
          <w:bCs/>
          <w:rtl/>
        </w:rPr>
        <w:instrText xml:space="preserve">והמסמכים הנלווים לה/ן, לפי העניין, לפי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hint="cs"/>
          <w:b/>
          <w:bCs/>
        </w:rPr>
        <w:instrText>REF</w:instrText>
      </w:r>
      <w:r w:rsidRPr="00DA6257">
        <w:rPr>
          <w:rFonts w:ascii="David" w:hAnsi="David" w:hint="cs"/>
          <w:b/>
          <w:bCs/>
          <w:rtl/>
        </w:rPr>
        <w:instrText xml:space="preserve"> רישיון_חקיקה_רלוונטית \</w:instrText>
      </w:r>
      <w:r w:rsidRPr="00DA6257">
        <w:rPr>
          <w:rFonts w:ascii="David" w:hAnsi="David" w:hint="cs"/>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חוק </w:instrText>
      </w:r>
      <w:r w:rsidR="005D6E92" w:rsidRPr="00DA6257">
        <w:rPr>
          <w:rFonts w:ascii="David" w:hAnsi="David" w:hint="eastAsia"/>
          <w:b/>
          <w:bCs/>
          <w:rtl/>
        </w:rPr>
        <w:instrText>הפיקוח</w:instrText>
      </w:r>
      <w:r w:rsidR="005D6E92" w:rsidRPr="00DA6257">
        <w:rPr>
          <w:rFonts w:ascii="David" w:hAnsi="David"/>
          <w:b/>
          <w:bCs/>
          <w:rtl/>
        </w:rPr>
        <w:instrText xml:space="preserve"> </w:instrText>
      </w:r>
      <w:r w:rsidR="005D6E92" w:rsidRPr="00DA6257">
        <w:rPr>
          <w:rFonts w:ascii="David" w:hAnsi="David" w:hint="eastAsia"/>
          <w:b/>
          <w:bCs/>
          <w:rtl/>
        </w:rPr>
        <w:instrText>על</w:instrText>
      </w:r>
      <w:r w:rsidR="005D6E92" w:rsidRPr="00DA6257">
        <w:rPr>
          <w:rFonts w:ascii="David" w:hAnsi="David"/>
          <w:rtl/>
        </w:rPr>
        <w:instrText xml:space="preserve"> </w:instrText>
      </w:r>
      <w:r w:rsidR="005D6E92" w:rsidRPr="00DA6257">
        <w:rPr>
          <w:rFonts w:ascii="David" w:hAnsi="David" w:hint="eastAsia"/>
          <w:b/>
          <w:bCs/>
          <w:rtl/>
        </w:rPr>
        <w:instrText>המעונות</w:instrText>
      </w:r>
      <w:r w:rsidRPr="00DA6257">
        <w:rPr>
          <w:rFonts w:ascii="David" w:hAnsi="David"/>
          <w:b/>
          <w:bCs/>
          <w:rtl/>
        </w:rPr>
        <w:fldChar w:fldCharType="end"/>
      </w:r>
      <w:r w:rsidRPr="00DA6257">
        <w:rPr>
          <w:rFonts w:ascii="David" w:hAnsi="David" w:hint="cs"/>
          <w:b/>
          <w:bCs/>
          <w:rtl/>
        </w:rPr>
        <w:instrText xml:space="preserve"> שיוגשו על ידי מציע לפי מכרז זה יצורפו בנפרד לגבי כל </w:instrText>
      </w:r>
      <w:r w:rsidRPr="00DA6257">
        <w:rPr>
          <w:rFonts w:ascii="David" w:hAnsi="David"/>
          <w:b/>
          <w:bCs/>
          <w:rtl/>
        </w:rPr>
        <w:fldChar w:fldCharType="begin" w:fldLock="1"/>
      </w:r>
      <w:r w:rsidRPr="00DA6257">
        <w:rPr>
          <w:rFonts w:ascii="David" w:hAnsi="David"/>
          <w:b/>
          <w:bCs/>
        </w:rPr>
        <w:instrText xml:space="preserve"> REF </w:instrText>
      </w:r>
      <w:r w:rsidRPr="00DA6257">
        <w:rPr>
          <w:rFonts w:ascii="David" w:hAnsi="David"/>
          <w:b/>
          <w:bCs/>
          <w:rtl/>
        </w:rPr>
        <w:instrText>כינוי_מסגרת</w:instrText>
      </w:r>
      <w:r w:rsidRPr="00DA6257">
        <w:rPr>
          <w:rFonts w:ascii="David" w:hAnsi="David"/>
          <w:b/>
          <w:bCs/>
        </w:rPr>
        <w:instrText xml:space="preserve"> \h </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מסגרת</w:instrText>
      </w:r>
      <w:r w:rsidRPr="00DA6257">
        <w:rPr>
          <w:rFonts w:ascii="David" w:hAnsi="David"/>
          <w:b/>
          <w:bCs/>
          <w:rtl/>
        </w:rPr>
        <w:fldChar w:fldCharType="end"/>
      </w:r>
      <w:r w:rsidRPr="00DA6257">
        <w:rPr>
          <w:rFonts w:ascii="David" w:hAnsi="David" w:hint="cs"/>
          <w:b/>
          <w:bCs/>
          <w:rtl/>
        </w:rPr>
        <w:instrText xml:space="preserve"> הכלולה בהצעה.</w:instrText>
      </w:r>
      <w:bookmarkEnd w:id="123"/>
    </w:p>
    <w:p w14:paraId="39579371" w14:textId="77777777" w:rsidR="001A6A03" w:rsidRPr="00DA6257" w:rsidRDefault="001A6A03" w:rsidP="000714B6">
      <w:pPr>
        <w:rPr>
          <w:rFonts w:ascii="David" w:hAnsi="David"/>
          <w:b/>
          <w:bCs/>
        </w:rPr>
      </w:pPr>
    </w:p>
    <w:p w14:paraId="6FC0392E" w14:textId="77777777" w:rsidR="00357B43" w:rsidRPr="00DA6257" w:rsidRDefault="007A21E7" w:rsidP="00251F84">
      <w:pPr>
        <w:numPr>
          <w:ilvl w:val="2"/>
          <w:numId w:val="40"/>
        </w:numPr>
        <w:tabs>
          <w:tab w:val="clear" w:pos="1152"/>
        </w:tabs>
        <w:ind w:left="1247" w:hanging="680"/>
        <w:rPr>
          <w:rFonts w:ascii="David" w:hAnsi="David"/>
          <w:b/>
          <w:bCs/>
        </w:rPr>
      </w:pPr>
      <w:bookmarkStart w:id="124" w:name="_Ref406403141"/>
      <w:r w:rsidRPr="00DA6257">
        <w:rPr>
          <w:rFonts w:ascii="David" w:hAnsi="David" w:hint="eastAsia"/>
          <w:b/>
          <w:bCs/>
          <w:rtl/>
        </w:rPr>
        <w:instrText>ה</w:instrText>
      </w:r>
      <w:bookmarkStart w:id="125" w:name="מבנה"/>
      <w:r w:rsidR="005D325A" w:rsidRPr="00DA6257">
        <w:rPr>
          <w:rFonts w:ascii="David" w:hAnsi="David"/>
          <w:b/>
          <w:bCs/>
          <w:rtl/>
        </w:rPr>
        <w:fldChar w:fldCharType="begin" w:fldLock="1"/>
      </w:r>
      <w:r w:rsidR="005D325A" w:rsidRPr="00DA6257">
        <w:rPr>
          <w:rFonts w:ascii="David" w:hAnsi="David"/>
          <w:b/>
          <w:bCs/>
          <w:rtl/>
        </w:rPr>
        <w:instrText xml:space="preserve"> </w:instrText>
      </w:r>
      <w:r w:rsidR="005D325A" w:rsidRPr="00DA6257">
        <w:rPr>
          <w:rFonts w:ascii="David" w:hAnsi="David"/>
          <w:b/>
          <w:bCs/>
        </w:rPr>
        <w:instrText>REF</w:instrText>
      </w:r>
      <w:r w:rsidR="005D325A" w:rsidRPr="00DA6257">
        <w:rPr>
          <w:rFonts w:ascii="David" w:hAnsi="David"/>
          <w:b/>
          <w:bCs/>
          <w:rtl/>
        </w:rPr>
        <w:instrText xml:space="preserve"> דרישת_מבנה \</w:instrText>
      </w:r>
      <w:r w:rsidR="005D325A" w:rsidRPr="00DA6257">
        <w:rPr>
          <w:rFonts w:ascii="David" w:hAnsi="David"/>
          <w:b/>
          <w:bCs/>
        </w:rPr>
        <w:instrText>h</w:instrText>
      </w:r>
      <w:r w:rsidR="005D325A" w:rsidRPr="00DA6257">
        <w:rPr>
          <w:rFonts w:ascii="David" w:hAnsi="David"/>
          <w:b/>
          <w:bCs/>
          <w:rtl/>
        </w:rPr>
        <w:instrText xml:space="preserve">  \* </w:instrText>
      </w:r>
      <w:r w:rsidR="005D325A" w:rsidRPr="00DA6257">
        <w:rPr>
          <w:rFonts w:ascii="David" w:hAnsi="David"/>
          <w:b/>
          <w:bCs/>
        </w:rPr>
        <w:instrText>MERGEFORMAT</w:instrText>
      </w:r>
      <w:r w:rsidR="005D325A" w:rsidRPr="00DA6257">
        <w:rPr>
          <w:rFonts w:ascii="David" w:hAnsi="David"/>
          <w:b/>
          <w:bCs/>
          <w:rtl/>
        </w:rPr>
        <w:instrText xml:space="preserve"> </w:instrText>
      </w:r>
      <w:r w:rsidR="005D325A" w:rsidRPr="00DA6257">
        <w:rPr>
          <w:rFonts w:ascii="David" w:hAnsi="David"/>
          <w:b/>
          <w:bCs/>
          <w:rtl/>
        </w:rPr>
      </w:r>
      <w:r w:rsidR="005D325A" w:rsidRPr="00DA6257">
        <w:rPr>
          <w:rFonts w:ascii="David" w:hAnsi="David"/>
          <w:b/>
          <w:bCs/>
          <w:rtl/>
        </w:rPr>
        <w:fldChar w:fldCharType="separate"/>
      </w:r>
      <w:r w:rsidR="005D6E92" w:rsidRPr="00DA6257">
        <w:rPr>
          <w:rFonts w:ascii="David" w:hAnsi="David" w:hint="eastAsia"/>
          <w:b/>
          <w:bCs/>
          <w:rtl/>
        </w:rPr>
        <w:instrText>מבנה</w:instrText>
      </w:r>
      <w:r w:rsidR="005D6E92" w:rsidRPr="00DA6257">
        <w:rPr>
          <w:rFonts w:ascii="David" w:hAnsi="David"/>
          <w:b/>
          <w:bCs/>
          <w:rtl/>
        </w:rPr>
        <w:instrText>/ים</w:instrText>
      </w:r>
      <w:r w:rsidR="005D325A" w:rsidRPr="00DA6257">
        <w:rPr>
          <w:rFonts w:ascii="David" w:hAnsi="David"/>
          <w:b/>
          <w:bCs/>
          <w:rtl/>
        </w:rPr>
        <w:fldChar w:fldCharType="end"/>
      </w:r>
      <w:r w:rsidR="005D325A" w:rsidRPr="00DA6257">
        <w:rPr>
          <w:rFonts w:ascii="David" w:hAnsi="David"/>
          <w:b/>
          <w:bCs/>
          <w:rtl/>
        </w:rPr>
        <w:instrText xml:space="preserve"> </w:instrText>
      </w:r>
      <w:r w:rsidRPr="00DA6257">
        <w:rPr>
          <w:rFonts w:ascii="David" w:hAnsi="David" w:hint="eastAsia"/>
          <w:b/>
          <w:bCs/>
          <w:rtl/>
        </w:rPr>
        <w:instrText>המוצע</w:instrText>
      </w:r>
      <w:r w:rsidRPr="00DA6257">
        <w:rPr>
          <w:rFonts w:ascii="David" w:hAnsi="David"/>
          <w:b/>
          <w:bCs/>
          <w:rtl/>
        </w:rPr>
        <w:instrText>/ים</w:instrText>
      </w:r>
      <w:bookmarkEnd w:id="114"/>
      <w:bookmarkEnd w:id="124"/>
      <w:bookmarkEnd w:id="125"/>
    </w:p>
    <w:p w14:paraId="3C5E7F77" w14:textId="77777777" w:rsidR="004E566D" w:rsidRPr="00DA6257" w:rsidRDefault="004E566D" w:rsidP="004E566D">
      <w:pPr>
        <w:ind w:left="1247"/>
        <w:rPr>
          <w:rFonts w:ascii="David" w:hAnsi="David"/>
          <w:b/>
          <w:bCs/>
        </w:rPr>
      </w:pPr>
    </w:p>
    <w:p w14:paraId="104CC57C" w14:textId="77777777" w:rsidR="007A21E7" w:rsidRPr="00DA6257" w:rsidRDefault="007A21E7" w:rsidP="00251F84">
      <w:pPr>
        <w:numPr>
          <w:ilvl w:val="3"/>
          <w:numId w:val="40"/>
        </w:numPr>
        <w:ind w:left="2098" w:hanging="851"/>
        <w:rPr>
          <w:rFonts w:ascii="David" w:hAnsi="David"/>
          <w:u w:val="single"/>
        </w:rPr>
      </w:pPr>
      <w:bookmarkStart w:id="126" w:name="_Ref402871214"/>
      <w:r w:rsidRPr="00DA6257">
        <w:rPr>
          <w:rFonts w:ascii="David" w:hAnsi="David" w:hint="eastAsia"/>
          <w:u w:val="single"/>
          <w:rtl/>
        </w:rPr>
        <w:instrText>מאפייני</w:instrText>
      </w:r>
      <w:r w:rsidRPr="00DA6257">
        <w:rPr>
          <w:rFonts w:ascii="David" w:hAnsi="David"/>
          <w:u w:val="single"/>
          <w:rtl/>
        </w:rPr>
        <w:instrText xml:space="preserve"> </w:instrText>
      </w:r>
      <w:r w:rsidRPr="00DA6257">
        <w:rPr>
          <w:rFonts w:ascii="David" w:hAnsi="David" w:hint="eastAsia"/>
          <w:u w:val="single"/>
          <w:rtl/>
        </w:rPr>
        <w:instrText>ה</w:instrText>
      </w:r>
      <w:r w:rsidR="004E566D" w:rsidRPr="00DA6257">
        <w:rPr>
          <w:rFonts w:ascii="David" w:hAnsi="David"/>
          <w:u w:val="single"/>
          <w:rtl/>
        </w:rPr>
        <w:fldChar w:fldCharType="begin" w:fldLock="1"/>
      </w:r>
      <w:r w:rsidR="004E566D" w:rsidRPr="00DA6257">
        <w:rPr>
          <w:rFonts w:ascii="David" w:hAnsi="David"/>
          <w:u w:val="single"/>
          <w:rtl/>
        </w:rPr>
        <w:instrText xml:space="preserve"> </w:instrText>
      </w:r>
      <w:r w:rsidR="004E566D" w:rsidRPr="00DA6257">
        <w:rPr>
          <w:rFonts w:ascii="David" w:hAnsi="David"/>
          <w:u w:val="single"/>
        </w:rPr>
        <w:instrText>REF</w:instrText>
      </w:r>
      <w:r w:rsidR="004E566D" w:rsidRPr="00DA6257">
        <w:rPr>
          <w:rFonts w:ascii="David" w:hAnsi="David"/>
          <w:u w:val="single"/>
          <w:rtl/>
        </w:rPr>
        <w:instrText xml:space="preserve"> מבנה \</w:instrText>
      </w:r>
      <w:r w:rsidR="004E566D" w:rsidRPr="00DA6257">
        <w:rPr>
          <w:rFonts w:ascii="David" w:hAnsi="David"/>
          <w:u w:val="single"/>
        </w:rPr>
        <w:instrText>h</w:instrText>
      </w:r>
      <w:r w:rsidR="004E566D" w:rsidRPr="00DA6257">
        <w:rPr>
          <w:rFonts w:ascii="David" w:hAnsi="David"/>
          <w:u w:val="single"/>
          <w:rtl/>
        </w:rPr>
        <w:instrText xml:space="preserve">  \* </w:instrText>
      </w:r>
      <w:r w:rsidR="004E566D" w:rsidRPr="00DA6257">
        <w:rPr>
          <w:rFonts w:ascii="David" w:hAnsi="David"/>
          <w:u w:val="single"/>
        </w:rPr>
        <w:instrText>MERGEFORMAT</w:instrText>
      </w:r>
      <w:r w:rsidR="004E566D" w:rsidRPr="00DA6257">
        <w:rPr>
          <w:rFonts w:ascii="David" w:hAnsi="David"/>
          <w:u w:val="single"/>
          <w:rtl/>
        </w:rPr>
        <w:instrText xml:space="preserve"> </w:instrText>
      </w:r>
      <w:r w:rsidR="004E566D" w:rsidRPr="00DA6257">
        <w:rPr>
          <w:rFonts w:ascii="David" w:hAnsi="David"/>
          <w:u w:val="single"/>
          <w:rtl/>
        </w:rPr>
      </w:r>
      <w:r w:rsidR="004E566D" w:rsidRPr="00DA6257">
        <w:rPr>
          <w:rFonts w:ascii="David" w:hAnsi="David"/>
          <w:u w:val="single"/>
          <w:rtl/>
        </w:rPr>
        <w:fldChar w:fldCharType="separate"/>
      </w:r>
      <w:r w:rsidR="005D6E92" w:rsidRPr="00DA6257">
        <w:rPr>
          <w:rFonts w:ascii="David" w:hAnsi="David" w:hint="eastAsia"/>
          <w:u w:val="single"/>
          <w:rtl/>
        </w:rPr>
        <w:instrText>מבנה</w:instrText>
      </w:r>
      <w:r w:rsidR="005D6E92" w:rsidRPr="00DA6257">
        <w:rPr>
          <w:rFonts w:ascii="David" w:hAnsi="David"/>
          <w:u w:val="single"/>
          <w:rtl/>
        </w:rPr>
        <w:instrText xml:space="preserve">/ים </w:instrText>
      </w:r>
      <w:r w:rsidR="005D6E92" w:rsidRPr="00DA6257">
        <w:rPr>
          <w:rFonts w:ascii="David" w:hAnsi="David" w:hint="eastAsia"/>
          <w:u w:val="single"/>
          <w:rtl/>
        </w:rPr>
        <w:instrText>המוצע</w:instrText>
      </w:r>
      <w:r w:rsidR="005D6E92" w:rsidRPr="00DA6257">
        <w:rPr>
          <w:rFonts w:ascii="David" w:hAnsi="David"/>
          <w:u w:val="single"/>
          <w:rtl/>
        </w:rPr>
        <w:instrText>/ים</w:instrText>
      </w:r>
      <w:r w:rsidR="004E566D" w:rsidRPr="00DA6257">
        <w:rPr>
          <w:rFonts w:ascii="David" w:hAnsi="David"/>
          <w:u w:val="single"/>
          <w:rtl/>
        </w:rPr>
        <w:fldChar w:fldCharType="end"/>
      </w:r>
      <w:bookmarkEnd w:id="126"/>
    </w:p>
    <w:p w14:paraId="6C40E3EF" w14:textId="154B8175" w:rsidR="00B35BBA" w:rsidRPr="00DA6257" w:rsidRDefault="0054066B" w:rsidP="00CF09E0">
      <w:pPr>
        <w:numPr>
          <w:ilvl w:val="4"/>
          <w:numId w:val="40"/>
        </w:numPr>
        <w:tabs>
          <w:tab w:val="clear" w:pos="2592"/>
        </w:tabs>
        <w:ind w:left="3117" w:hanging="1004"/>
        <w:rPr>
          <w:rFonts w:ascii="David" w:hAnsi="David"/>
        </w:rPr>
      </w:pPr>
      <w:r w:rsidRPr="00DA6257">
        <w:rPr>
          <w:rFonts w:ascii="David" w:hAnsi="David" w:hint="eastAsia"/>
          <w:rtl/>
        </w:rPr>
        <w:instrText>המציע</w:instrText>
      </w:r>
      <w:r w:rsidRPr="00DA6257">
        <w:rPr>
          <w:rFonts w:ascii="David" w:hAnsi="David"/>
          <w:rtl/>
        </w:rPr>
        <w:instrText xml:space="preserve"> יציג בהצעתו מבנה אחד או </w:instrText>
      </w:r>
      <w:r w:rsidR="004271ED" w:rsidRPr="00DA6257">
        <w:rPr>
          <w:rFonts w:ascii="David" w:hAnsi="David" w:hint="eastAsia"/>
          <w:rtl/>
        </w:rPr>
        <w:instrText>יותר</w:instrText>
      </w:r>
      <w:r w:rsidRPr="00DA6257">
        <w:rPr>
          <w:rFonts w:ascii="David" w:hAnsi="David"/>
          <w:rtl/>
        </w:rPr>
        <w:instrText xml:space="preserve"> לצורך הפעלת 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הכלולה בהצעתו</w:instrText>
      </w:r>
      <w:r w:rsidR="00CF09E0" w:rsidRPr="00DA6257">
        <w:rPr>
          <w:rFonts w:ascii="David" w:hAnsi="David" w:hint="cs"/>
          <w:rtl/>
        </w:rPr>
        <w:instrText>, כמספר המחוזות הכלולים בהצעתו</w:instrText>
      </w:r>
      <w:r w:rsidRPr="00DA6257">
        <w:rPr>
          <w:rFonts w:ascii="David" w:hAnsi="David"/>
          <w:rtl/>
        </w:rPr>
        <w:instrText xml:space="preserve">. </w:instrText>
      </w:r>
      <w:r w:rsidR="009F2907" w:rsidRPr="00DA6257">
        <w:rPr>
          <w:rFonts w:ascii="David" w:hAnsi="David" w:hint="eastAsia"/>
          <w:rtl/>
        </w:rPr>
        <w:instrText>מובהר</w:instrText>
      </w:r>
      <w:r w:rsidR="009F2907" w:rsidRPr="00DA6257">
        <w:rPr>
          <w:rFonts w:ascii="David" w:hAnsi="David"/>
          <w:rtl/>
        </w:rPr>
        <w:instrText xml:space="preserve"> כי אם המציע מציג בהצעתו יותר ממבנה אחד על המבנים להיות ממוקמים כך שהמרחק ביניהם לא יעלה על קילומטר אחד (מרחק כביש). </w:instrText>
      </w:r>
    </w:p>
    <w:p w14:paraId="10754961" w14:textId="7250743C" w:rsidR="00792B86" w:rsidRPr="00DA6257" w:rsidRDefault="00B35BBA" w:rsidP="00D330AA">
      <w:pPr>
        <w:numPr>
          <w:ilvl w:val="4"/>
          <w:numId w:val="40"/>
        </w:numPr>
        <w:tabs>
          <w:tab w:val="clear" w:pos="2592"/>
        </w:tabs>
        <w:ind w:left="3117" w:hanging="1004"/>
        <w:rPr>
          <w:rFonts w:ascii="David" w:hAnsi="David"/>
        </w:rPr>
      </w:pPr>
      <w:r w:rsidRPr="00DA6257">
        <w:rPr>
          <w:rFonts w:ascii="David" w:hAnsi="David" w:hint="eastAsia"/>
          <w:b/>
          <w:bCs/>
          <w:rtl/>
        </w:rPr>
        <w:instrText>תנאי</w:instrText>
      </w:r>
      <w:r w:rsidRPr="00DA6257">
        <w:rPr>
          <w:rFonts w:ascii="David" w:hAnsi="David"/>
          <w:b/>
          <w:bCs/>
          <w:rtl/>
        </w:rPr>
        <w:instrText xml:space="preserve"> הסף שייבדקו ביחס למבנה/ים המוצע/ים מפורטים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נספח_איכות_מבנה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17 </w:instrText>
      </w:r>
      <w:r w:rsidRPr="00DA6257">
        <w:rPr>
          <w:rFonts w:ascii="David" w:hAnsi="David"/>
          <w:b/>
          <w:bCs/>
          <w:rtl/>
        </w:rPr>
        <w:fldChar w:fldCharType="end"/>
      </w:r>
      <w:r w:rsidRPr="00DA6257">
        <w:rPr>
          <w:rFonts w:ascii="David" w:hAnsi="David"/>
          <w:b/>
          <w:bCs/>
          <w:rtl/>
        </w:rPr>
        <w:instrText>.</w:instrText>
      </w:r>
      <w:r w:rsidR="008A1739" w:rsidRPr="00DA6257">
        <w:rPr>
          <w:rFonts w:ascii="David" w:hAnsi="David" w:hint="cs"/>
          <w:rtl/>
        </w:rPr>
        <w:instrText xml:space="preserve"> </w:instrText>
      </w:r>
    </w:p>
    <w:p w14:paraId="7E8CC3F5" w14:textId="48EC9F7E" w:rsidR="009F2907" w:rsidRPr="00DA6257" w:rsidRDefault="006E439D" w:rsidP="000B268F">
      <w:pPr>
        <w:numPr>
          <w:ilvl w:val="4"/>
          <w:numId w:val="40"/>
        </w:numPr>
        <w:tabs>
          <w:tab w:val="clear" w:pos="2592"/>
        </w:tabs>
        <w:ind w:left="3117" w:hanging="1004"/>
        <w:rPr>
          <w:rFonts w:ascii="David" w:hAnsi="David"/>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רשאי</w:instrText>
      </w:r>
      <w:r w:rsidRPr="00DA6257">
        <w:rPr>
          <w:rFonts w:ascii="David" w:hAnsi="David"/>
          <w:rtl/>
        </w:rPr>
        <w:instrText xml:space="preserve"> </w:instrText>
      </w:r>
      <w:r w:rsidRPr="00DA6257">
        <w:rPr>
          <w:rFonts w:ascii="David" w:hAnsi="David" w:hint="eastAsia"/>
          <w:rtl/>
        </w:rPr>
        <w:instrText>להציג</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הצעתו</w:instrText>
      </w:r>
      <w:r w:rsidRPr="00DA6257">
        <w:rPr>
          <w:rFonts w:ascii="David" w:hAnsi="David"/>
          <w:rtl/>
        </w:rPr>
        <w:instrText xml:space="preserve"> </w:instrText>
      </w:r>
      <w:r w:rsidRPr="00DA6257">
        <w:rPr>
          <w:rFonts w:ascii="David" w:hAnsi="David" w:hint="eastAsia"/>
          <w:rtl/>
        </w:rPr>
        <w:instrText>מקום</w:instrText>
      </w:r>
      <w:r w:rsidRPr="00DA6257">
        <w:rPr>
          <w:rFonts w:ascii="David" w:hAnsi="David"/>
          <w:rtl/>
        </w:rPr>
        <w:instrText xml:space="preserve"> </w:instrText>
      </w:r>
      <w:r w:rsidRPr="00DA6257">
        <w:rPr>
          <w:rFonts w:ascii="David" w:hAnsi="David" w:hint="eastAsia"/>
          <w:rtl/>
        </w:rPr>
        <w:instrText>מתאים</w:instrText>
      </w:r>
      <w:r w:rsidRPr="00DA6257">
        <w:rPr>
          <w:rFonts w:ascii="David" w:hAnsi="David"/>
          <w:rtl/>
        </w:rPr>
        <w:instrText xml:space="preserve"> </w:instrText>
      </w:r>
      <w:r w:rsidRPr="00DA6257">
        <w:rPr>
          <w:rFonts w:ascii="David" w:hAnsi="David" w:hint="eastAsia"/>
          <w:rtl/>
        </w:rPr>
        <w:instrText>לאכלוס</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lang w:eastAsia="en-US"/>
        </w:rPr>
        <w:instrText>מושמים</w:instrText>
      </w:r>
      <w:r w:rsidRPr="00DA6257">
        <w:rPr>
          <w:rFonts w:ascii="David" w:hAnsi="David"/>
          <w:rtl/>
        </w:rPr>
        <w:fldChar w:fldCharType="end"/>
      </w:r>
      <w:r w:rsidRPr="00DA6257">
        <w:rPr>
          <w:rFonts w:ascii="David" w:hAnsi="David"/>
          <w:rtl/>
        </w:rPr>
        <w:instrText xml:space="preserve"> בתוך מסגרת חוץ ביתית קיימת</w:instrText>
      </w:r>
      <w:r w:rsidR="000A6439" w:rsidRPr="00DA6257">
        <w:rPr>
          <w:rFonts w:ascii="David" w:hAnsi="David"/>
          <w:rtl/>
        </w:rPr>
        <w:instrText xml:space="preserve"> המיועדת לאוכלוס</w:instrText>
      </w:r>
      <w:r w:rsidR="001A6A03" w:rsidRPr="00DA6257">
        <w:rPr>
          <w:rFonts w:ascii="David" w:hAnsi="David" w:hint="eastAsia"/>
          <w:rtl/>
        </w:rPr>
        <w:instrText>יית</w:instrText>
      </w:r>
      <w:r w:rsidR="001A6A03" w:rsidRPr="00DA6257">
        <w:rPr>
          <w:rFonts w:ascii="David" w:hAnsi="David"/>
          <w:rtl/>
        </w:rPr>
        <w:instrText xml:space="preserve"> </w:instrText>
      </w:r>
      <w:r w:rsidR="001A6A03" w:rsidRPr="00DA6257">
        <w:rPr>
          <w:rFonts w:ascii="David" w:hAnsi="David"/>
          <w:rtl/>
        </w:rPr>
        <w:fldChar w:fldCharType="begin" w:fldLock="1"/>
      </w:r>
      <w:r w:rsidR="001A6A03" w:rsidRPr="00DA6257">
        <w:rPr>
          <w:rFonts w:ascii="David" w:hAnsi="David"/>
          <w:rtl/>
        </w:rPr>
        <w:instrText xml:space="preserve"> </w:instrText>
      </w:r>
      <w:r w:rsidR="001A6A03" w:rsidRPr="00DA6257">
        <w:rPr>
          <w:rFonts w:ascii="David" w:hAnsi="David"/>
        </w:rPr>
        <w:instrText>REF</w:instrText>
      </w:r>
      <w:r w:rsidR="001A6A03" w:rsidRPr="00DA6257">
        <w:rPr>
          <w:rFonts w:ascii="David" w:hAnsi="David"/>
          <w:rtl/>
        </w:rPr>
        <w:instrText xml:space="preserve"> שם_האגף \</w:instrText>
      </w:r>
      <w:r w:rsidR="001A6A03" w:rsidRPr="00DA6257">
        <w:rPr>
          <w:rFonts w:ascii="David" w:hAnsi="David"/>
        </w:rPr>
        <w:instrText>h</w:instrText>
      </w:r>
      <w:r w:rsidR="001A6A03" w:rsidRPr="00DA6257">
        <w:rPr>
          <w:rFonts w:ascii="David" w:hAnsi="David"/>
          <w:rtl/>
        </w:rPr>
        <w:instrText xml:space="preserve"> </w:instrText>
      </w:r>
      <w:r w:rsidR="00B46B87" w:rsidRPr="00DA6257">
        <w:rPr>
          <w:rFonts w:ascii="David" w:hAnsi="David"/>
          <w:rtl/>
        </w:rPr>
        <w:instrText xml:space="preserve"> \* </w:instrText>
      </w:r>
      <w:r w:rsidR="00B46B87" w:rsidRPr="00DA6257">
        <w:rPr>
          <w:rFonts w:ascii="David" w:hAnsi="David"/>
        </w:rPr>
        <w:instrText>MERGEFORMAT</w:instrText>
      </w:r>
      <w:r w:rsidR="00B46B87" w:rsidRPr="00DA6257">
        <w:rPr>
          <w:rFonts w:ascii="David" w:hAnsi="David"/>
          <w:rtl/>
        </w:rPr>
        <w:instrText xml:space="preserve"> </w:instrText>
      </w:r>
      <w:r w:rsidR="001A6A03" w:rsidRPr="00DA6257">
        <w:rPr>
          <w:rFonts w:ascii="David" w:hAnsi="David"/>
          <w:rtl/>
        </w:rPr>
      </w:r>
      <w:r w:rsidR="001A6A03" w:rsidRPr="00DA6257">
        <w:rPr>
          <w:rFonts w:ascii="David" w:hAnsi="David"/>
          <w:rtl/>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001A6A03" w:rsidRPr="00DA6257">
        <w:rPr>
          <w:rFonts w:ascii="David" w:hAnsi="David"/>
          <w:rtl/>
        </w:rPr>
        <w:fldChar w:fldCharType="end"/>
      </w:r>
      <w:r w:rsidR="001A6A03" w:rsidRPr="00DA6257">
        <w:rPr>
          <w:rFonts w:ascii="David" w:hAnsi="David"/>
          <w:rtl/>
        </w:rPr>
        <w:instrText xml:space="preserve"> בעלת מאפיינים </w:instrText>
      </w:r>
      <w:r w:rsidR="000A6439" w:rsidRPr="00DA6257">
        <w:rPr>
          <w:rFonts w:ascii="David" w:hAnsi="David" w:hint="eastAsia"/>
          <w:rtl/>
        </w:rPr>
        <w:instrText>דו</w:instrText>
      </w:r>
      <w:r w:rsidR="001A6A03" w:rsidRPr="00DA6257">
        <w:rPr>
          <w:rFonts w:ascii="David" w:hAnsi="David" w:hint="eastAsia"/>
          <w:rtl/>
        </w:rPr>
        <w:instrText>מים</w:instrText>
      </w:r>
      <w:r w:rsidR="001A6A03" w:rsidRPr="00DA6257">
        <w:rPr>
          <w:rFonts w:ascii="David" w:hAnsi="David"/>
          <w:rtl/>
        </w:rPr>
        <w:instrText xml:space="preserve"> לאוכלוסיית היעד נושא מכרז זה</w:instrText>
      </w:r>
      <w:r w:rsidRPr="00DA6257">
        <w:rPr>
          <w:rFonts w:ascii="David" w:hAnsi="David"/>
          <w:rtl/>
        </w:rPr>
        <w:instrText xml:space="preserve">, </w:instrText>
      </w:r>
      <w:r w:rsidRPr="00DA6257">
        <w:rPr>
          <w:rFonts w:ascii="David" w:hAnsi="David" w:hint="eastAsia"/>
          <w:rtl/>
        </w:rPr>
        <w:instrText>ובלבד</w:instrText>
      </w:r>
      <w:r w:rsidRPr="00DA6257">
        <w:rPr>
          <w:rFonts w:ascii="David" w:hAnsi="David"/>
          <w:rtl/>
        </w:rPr>
        <w:instrText xml:space="preserve"> </w:instrText>
      </w:r>
      <w:r w:rsidRPr="00DA6257">
        <w:rPr>
          <w:rFonts w:ascii="David" w:hAnsi="David" w:hint="eastAsia"/>
          <w:rtl/>
        </w:rPr>
        <w:instrText>שיתאפשר</w:instrText>
      </w:r>
      <w:r w:rsidRPr="00DA6257">
        <w:rPr>
          <w:rFonts w:ascii="David" w:hAnsi="David"/>
          <w:rtl/>
        </w:rPr>
        <w:instrText xml:space="preserve"> </w:instrText>
      </w:r>
      <w:r w:rsidRPr="00DA6257">
        <w:rPr>
          <w:rFonts w:ascii="David" w:hAnsi="David" w:hint="eastAsia"/>
          <w:rtl/>
        </w:rPr>
        <w:instrText>ניהול</w:instrText>
      </w:r>
      <w:r w:rsidRPr="00DA6257">
        <w:rPr>
          <w:rFonts w:ascii="David" w:hAnsi="David"/>
          <w:rtl/>
        </w:rPr>
        <w:instrText xml:space="preserve"> </w:instrText>
      </w:r>
      <w:r w:rsidRPr="00DA6257">
        <w:rPr>
          <w:rFonts w:ascii="David" w:hAnsi="David" w:hint="eastAsia"/>
          <w:rtl/>
        </w:rPr>
        <w:instrText>נפרד</w:instrText>
      </w:r>
      <w:r w:rsidRPr="00DA6257">
        <w:rPr>
          <w:rFonts w:ascii="David" w:hAnsi="David"/>
          <w:rtl/>
        </w:rPr>
        <w:instrText xml:space="preserve"> </w:instrText>
      </w:r>
      <w:r w:rsidRPr="00DA6257">
        <w:rPr>
          <w:rFonts w:ascii="David" w:hAnsi="David" w:hint="eastAsia"/>
          <w:rtl/>
        </w:rPr>
        <w:instrText>ושמירה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השלמות</w:instrText>
      </w:r>
      <w:r w:rsidRPr="00DA6257">
        <w:rPr>
          <w:rFonts w:ascii="David" w:hAnsi="David"/>
          <w:rtl/>
        </w:rPr>
        <w:instrText xml:space="preserve"> </w:instrText>
      </w:r>
      <w:r w:rsidRPr="00DA6257">
        <w:rPr>
          <w:rFonts w:ascii="David" w:hAnsi="David" w:hint="eastAsia"/>
          <w:rtl/>
        </w:rPr>
        <w:instrText>האורגנית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נושא מכרז זה.</w:instrText>
      </w:r>
    </w:p>
    <w:p w14:paraId="79469745" w14:textId="77777777" w:rsidR="005625B3" w:rsidRPr="00DA6257" w:rsidRDefault="005625B3" w:rsidP="009F2907">
      <w:pPr>
        <w:numPr>
          <w:ilvl w:val="4"/>
          <w:numId w:val="40"/>
        </w:numPr>
        <w:tabs>
          <w:tab w:val="clear" w:pos="2592"/>
        </w:tabs>
        <w:ind w:left="3117" w:hanging="1004"/>
        <w:rPr>
          <w:rFonts w:ascii="David" w:hAnsi="David"/>
        </w:rPr>
      </w:pPr>
      <w:r w:rsidRPr="00DA6257">
        <w:rPr>
          <w:rFonts w:ascii="David" w:hAnsi="David" w:hint="eastAsia"/>
          <w:rtl/>
        </w:rPr>
        <w:instrText>המבנה</w:instrText>
      </w:r>
      <w:r w:rsidRPr="00DA6257">
        <w:rPr>
          <w:rFonts w:ascii="David" w:hAnsi="David"/>
          <w:rtl/>
        </w:rPr>
        <w:instrText xml:space="preserve">/ים יכול שיהיה/ו בניין מגורים מאוכלס או בית בודד (וילה) </w:instrText>
      </w:r>
      <w:r w:rsidR="002B3C3E" w:rsidRPr="00DA6257">
        <w:rPr>
          <w:rFonts w:ascii="David" w:hAnsi="David" w:hint="eastAsia"/>
          <w:rtl/>
        </w:rPr>
        <w:instrText>באזור</w:instrText>
      </w:r>
      <w:r w:rsidRPr="00DA6257">
        <w:rPr>
          <w:rFonts w:ascii="David" w:hAnsi="David"/>
          <w:rtl/>
        </w:rPr>
        <w:instrText xml:space="preserve"> המיועד למגורים. מובהר כי לאור סעיף 63א לחוק התכנון והבניה, בדירה הממוקמת בבניין מגורים מאוכלס לא ניתן יהיה לשכן יותר משישה </w:instrText>
      </w:r>
      <w:r w:rsidR="00133B4A" w:rsidRPr="00DA6257">
        <w:rPr>
          <w:rFonts w:ascii="David" w:hAnsi="David"/>
        </w:rPr>
        <w:fldChar w:fldCharType="begin" w:fldLock="1"/>
      </w:r>
      <w:r w:rsidR="00133B4A" w:rsidRPr="00DA6257">
        <w:rPr>
          <w:rFonts w:ascii="David" w:hAnsi="David"/>
        </w:rPr>
        <w:instrText xml:space="preserve"> REF </w:instrText>
      </w:r>
      <w:r w:rsidR="00133B4A" w:rsidRPr="00DA6257">
        <w:rPr>
          <w:rFonts w:ascii="David" w:hAnsi="David"/>
          <w:rtl/>
        </w:rPr>
        <w:instrText>כינוי_אוכלוסיית_היעד</w:instrText>
      </w:r>
      <w:r w:rsidR="00133B4A" w:rsidRPr="00DA6257">
        <w:rPr>
          <w:rFonts w:ascii="David" w:hAnsi="David"/>
        </w:rPr>
        <w:instrText xml:space="preserve"> \h  \* MERGEFORMAT </w:instrText>
      </w:r>
      <w:r w:rsidR="00133B4A" w:rsidRPr="00DA6257">
        <w:rPr>
          <w:rFonts w:ascii="David" w:hAnsi="David"/>
        </w:rPr>
      </w:r>
      <w:r w:rsidR="00133B4A" w:rsidRPr="00DA6257">
        <w:rPr>
          <w:rFonts w:ascii="David" w:hAnsi="David"/>
        </w:rPr>
        <w:fldChar w:fldCharType="separate"/>
      </w:r>
      <w:r w:rsidR="005D6E92" w:rsidRPr="00DA6257">
        <w:rPr>
          <w:rFonts w:ascii="David" w:hAnsi="David" w:hint="eastAsia"/>
          <w:rtl/>
        </w:rPr>
        <w:instrText>מושמים</w:instrText>
      </w:r>
      <w:r w:rsidR="00133B4A" w:rsidRPr="00DA6257">
        <w:rPr>
          <w:rFonts w:ascii="David" w:hAnsi="David"/>
        </w:rPr>
        <w:fldChar w:fldCharType="end"/>
      </w:r>
      <w:r w:rsidRPr="00DA6257">
        <w:rPr>
          <w:rFonts w:ascii="David" w:hAnsi="David"/>
          <w:rtl/>
        </w:rPr>
        <w:instrText>.</w:instrText>
      </w:r>
    </w:p>
    <w:p w14:paraId="24262948" w14:textId="77777777" w:rsidR="00980CF0" w:rsidRPr="00DA6257" w:rsidRDefault="00980CF0" w:rsidP="00251F84">
      <w:pPr>
        <w:numPr>
          <w:ilvl w:val="4"/>
          <w:numId w:val="40"/>
        </w:numPr>
        <w:tabs>
          <w:tab w:val="clear" w:pos="2592"/>
        </w:tabs>
        <w:ind w:left="3117" w:hanging="1004"/>
        <w:rPr>
          <w:rFonts w:ascii="David" w:hAnsi="David"/>
        </w:rPr>
      </w:pPr>
      <w:r w:rsidRPr="00DA6257">
        <w:rPr>
          <w:rFonts w:ascii="David" w:hAnsi="David" w:hint="eastAsia"/>
          <w:rtl/>
        </w:rPr>
        <w:instrText>המבנה</w:instrText>
      </w:r>
      <w:r w:rsidRPr="00DA6257">
        <w:rPr>
          <w:rFonts w:ascii="David" w:hAnsi="David"/>
          <w:rtl/>
        </w:rPr>
        <w:instrText xml:space="preserve">/ים </w:instrText>
      </w:r>
      <w:r w:rsidRPr="00DA6257">
        <w:rPr>
          <w:rFonts w:ascii="David" w:hAnsi="David" w:hint="eastAsia"/>
          <w:rtl/>
        </w:rPr>
        <w:instrText>המוצע</w:instrText>
      </w:r>
      <w:r w:rsidRPr="00DA6257">
        <w:rPr>
          <w:rFonts w:ascii="David" w:hAnsi="David"/>
          <w:rtl/>
        </w:rPr>
        <w:instrText xml:space="preserve">/ים </w:instrText>
      </w:r>
      <w:r w:rsidRPr="00DA6257">
        <w:rPr>
          <w:rFonts w:ascii="David" w:hAnsi="David" w:hint="eastAsia"/>
          <w:rtl/>
        </w:rPr>
        <w:instrText>יתאי</w:instrText>
      </w:r>
      <w:r w:rsidR="004E566D" w:rsidRPr="00DA6257">
        <w:rPr>
          <w:rFonts w:ascii="David" w:hAnsi="David" w:hint="eastAsia"/>
          <w:rtl/>
        </w:rPr>
        <w:instrText>ם</w:instrText>
      </w:r>
      <w:r w:rsidR="004E566D" w:rsidRPr="00DA6257">
        <w:rPr>
          <w:rFonts w:ascii="David" w:hAnsi="David"/>
          <w:rtl/>
        </w:rPr>
        <w:instrText>/</w:instrText>
      </w:r>
      <w:r w:rsidRPr="00DA6257">
        <w:rPr>
          <w:rFonts w:ascii="David" w:hAnsi="David" w:hint="eastAsia"/>
          <w:rtl/>
        </w:rPr>
        <w:instrText>ו</w:instrText>
      </w:r>
      <w:r w:rsidRPr="00DA6257">
        <w:rPr>
          <w:rFonts w:ascii="David" w:hAnsi="David"/>
          <w:rtl/>
        </w:rPr>
        <w:instrText xml:space="preserve"> </w:instrText>
      </w:r>
      <w:r w:rsidRPr="00DA6257">
        <w:rPr>
          <w:rFonts w:ascii="David" w:hAnsi="David" w:hint="eastAsia"/>
          <w:rtl/>
        </w:rPr>
        <w:instrText>בגודל</w:instrText>
      </w:r>
      <w:r w:rsidR="004E566D" w:rsidRPr="00DA6257">
        <w:rPr>
          <w:rFonts w:ascii="David" w:hAnsi="David" w:hint="eastAsia"/>
          <w:rtl/>
        </w:rPr>
        <w:instrText>ו</w:instrText>
      </w:r>
      <w:r w:rsidR="004E566D" w:rsidRPr="00DA6257">
        <w:rPr>
          <w:rFonts w:ascii="David" w:hAnsi="David"/>
          <w:rtl/>
        </w:rPr>
        <w:instrText>/</w:instrText>
      </w:r>
      <w:r w:rsidRPr="00DA6257">
        <w:rPr>
          <w:rFonts w:ascii="David" w:hAnsi="David" w:hint="eastAsia"/>
          <w:rtl/>
        </w:rPr>
        <w:instrText>ם</w:instrText>
      </w:r>
      <w:r w:rsidRPr="00DA6257">
        <w:rPr>
          <w:rFonts w:ascii="David" w:hAnsi="David"/>
          <w:rtl/>
        </w:rPr>
        <w:instrText xml:space="preserve"> </w:instrText>
      </w:r>
      <w:r w:rsidRPr="00DA6257">
        <w:rPr>
          <w:rFonts w:ascii="David" w:hAnsi="David" w:hint="eastAsia"/>
          <w:rtl/>
        </w:rPr>
        <w:instrText>ובמאפייני</w:instrText>
      </w:r>
      <w:r w:rsidR="004E566D" w:rsidRPr="00DA6257">
        <w:rPr>
          <w:rFonts w:ascii="David" w:hAnsi="David" w:hint="eastAsia"/>
          <w:rtl/>
        </w:rPr>
        <w:instrText>ו</w:instrText>
      </w:r>
      <w:r w:rsidR="004E566D" w:rsidRPr="00DA6257">
        <w:rPr>
          <w:rFonts w:ascii="David" w:hAnsi="David"/>
          <w:rtl/>
        </w:rPr>
        <w:instrText>/</w:instrText>
      </w:r>
      <w:r w:rsidRPr="00DA6257">
        <w:rPr>
          <w:rFonts w:ascii="David" w:hAnsi="David" w:hint="eastAsia"/>
          <w:rtl/>
        </w:rPr>
        <w:instrText>הם</w:instrText>
      </w:r>
      <w:r w:rsidRPr="00DA6257">
        <w:rPr>
          <w:rFonts w:ascii="David" w:hAnsi="David"/>
          <w:rtl/>
        </w:rPr>
        <w:instrText xml:space="preserve"> </w:instrText>
      </w:r>
      <w:r w:rsidRPr="00DA6257">
        <w:rPr>
          <w:rFonts w:ascii="David" w:hAnsi="David" w:hint="eastAsia"/>
          <w:rtl/>
        </w:rPr>
        <w:instrText>למטרות</w:instrText>
      </w:r>
      <w:r w:rsidRPr="00DA6257">
        <w:rPr>
          <w:rFonts w:ascii="David" w:hAnsi="David"/>
          <w:rtl/>
        </w:rPr>
        <w:instrText xml:space="preserve"> </w:instrText>
      </w:r>
      <w:r w:rsidRPr="00DA6257">
        <w:rPr>
          <w:rFonts w:ascii="David" w:hAnsi="David" w:hint="eastAsia"/>
          <w:rtl/>
        </w:rPr>
        <w:instrText>לשמן</w:instrText>
      </w:r>
      <w:r w:rsidRPr="00DA6257">
        <w:rPr>
          <w:rFonts w:ascii="David" w:hAnsi="David"/>
          <w:rtl/>
        </w:rPr>
        <w:instrText xml:space="preserve"> </w:instrText>
      </w:r>
      <w:r w:rsidRPr="00DA6257">
        <w:rPr>
          <w:rFonts w:ascii="David" w:hAnsi="David" w:hint="eastAsia"/>
          <w:rtl/>
        </w:rPr>
        <w:instrText>נועד</w:instrText>
      </w:r>
      <w:r w:rsidR="004E566D" w:rsidRPr="00DA6257">
        <w:rPr>
          <w:rFonts w:ascii="David" w:hAnsi="David"/>
          <w:rtl/>
        </w:rPr>
        <w:instrText>/</w:instrText>
      </w:r>
      <w:r w:rsidRPr="00DA6257">
        <w:rPr>
          <w:rFonts w:ascii="David" w:hAnsi="David" w:hint="eastAsia"/>
          <w:rtl/>
        </w:rPr>
        <w:instrText>ו</w:instrText>
      </w:r>
      <w:r w:rsidRPr="00DA6257">
        <w:rPr>
          <w:rFonts w:ascii="David" w:hAnsi="David"/>
          <w:rtl/>
        </w:rPr>
        <w:instrText xml:space="preserve"> </w:instrText>
      </w:r>
      <w:r w:rsidRPr="00DA6257">
        <w:rPr>
          <w:rFonts w:ascii="David" w:hAnsi="David" w:hint="eastAsia"/>
          <w:rtl/>
        </w:rPr>
        <w:instrText>ולאוכלוסיית</w:instrText>
      </w:r>
      <w:r w:rsidRPr="00DA6257">
        <w:rPr>
          <w:rFonts w:ascii="David" w:hAnsi="David"/>
          <w:rtl/>
        </w:rPr>
        <w:instrText xml:space="preserve"> </w:instrText>
      </w:r>
      <w:r w:rsidRPr="00DA6257">
        <w:rPr>
          <w:rFonts w:ascii="David" w:hAnsi="David" w:hint="eastAsia"/>
          <w:rtl/>
        </w:rPr>
        <w:instrText>היעד</w:instrText>
      </w:r>
      <w:r w:rsidRPr="00DA6257">
        <w:rPr>
          <w:rFonts w:ascii="David" w:hAnsi="David"/>
          <w:rtl/>
        </w:rPr>
        <w:instrText xml:space="preserve"> </w:instrText>
      </w:r>
      <w:r w:rsidRPr="00DA6257">
        <w:rPr>
          <w:rFonts w:ascii="David" w:hAnsi="David" w:hint="eastAsia"/>
          <w:rtl/>
        </w:rPr>
        <w:instrText>כמפורט</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נספח_פירוט_השירותים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 </w:instrText>
      </w:r>
      <w:r w:rsidRPr="00DA6257">
        <w:rPr>
          <w:rFonts w:ascii="David" w:hAnsi="David"/>
          <w:rtl/>
        </w:rPr>
        <w:fldChar w:fldCharType="end"/>
      </w:r>
      <w:r w:rsidR="00A76EA8" w:rsidRPr="00DA6257">
        <w:rPr>
          <w:rFonts w:ascii="David" w:hAnsi="David"/>
          <w:rtl/>
        </w:rPr>
        <w:instrText xml:space="preserve">, </w:instrText>
      </w:r>
      <w:r w:rsidR="00A76EA8" w:rsidRPr="00DA6257">
        <w:rPr>
          <w:rFonts w:ascii="David" w:hAnsi="David" w:hint="eastAsia"/>
          <w:b/>
          <w:bCs/>
          <w:rtl/>
        </w:rPr>
        <w:instrText>ובפרט</w:instrText>
      </w:r>
      <w:r w:rsidR="00A76EA8" w:rsidRPr="00DA6257">
        <w:rPr>
          <w:rFonts w:ascii="David" w:hAnsi="David"/>
          <w:b/>
          <w:bCs/>
          <w:rtl/>
        </w:rPr>
        <w:instrText xml:space="preserve"> </w:instrText>
      </w:r>
      <w:r w:rsidR="00A76EA8" w:rsidRPr="00DA6257">
        <w:rPr>
          <w:rFonts w:ascii="David" w:hAnsi="David" w:hint="eastAsia"/>
          <w:b/>
          <w:bCs/>
          <w:rtl/>
        </w:rPr>
        <w:instrText>לאכלוס</w:instrText>
      </w:r>
      <w:r w:rsidR="00A76EA8" w:rsidRPr="00DA6257">
        <w:rPr>
          <w:rFonts w:ascii="David" w:hAnsi="David"/>
          <w:b/>
          <w:bCs/>
          <w:rtl/>
        </w:rPr>
        <w:instrText xml:space="preserve"> </w:instrText>
      </w:r>
      <w:r w:rsidR="00A76EA8" w:rsidRPr="00DA6257">
        <w:rPr>
          <w:rFonts w:ascii="David" w:hAnsi="David" w:hint="eastAsia"/>
          <w:b/>
          <w:bCs/>
          <w:rtl/>
        </w:rPr>
        <w:instrText>והפעלת</w:instrText>
      </w:r>
      <w:r w:rsidR="00A76EA8" w:rsidRPr="00DA6257">
        <w:rPr>
          <w:rFonts w:ascii="David" w:hAnsi="David"/>
          <w:b/>
          <w:bCs/>
          <w:rtl/>
        </w:rPr>
        <w:instrText xml:space="preserve"> </w:instrText>
      </w:r>
      <w:r w:rsidR="00A76EA8" w:rsidRPr="00DA6257">
        <w:rPr>
          <w:rFonts w:ascii="David" w:hAnsi="David" w:hint="eastAsia"/>
          <w:b/>
          <w:bCs/>
          <w:rtl/>
        </w:rPr>
        <w:instrText>ה</w:instrText>
      </w:r>
      <w:r w:rsidR="00A76EA8" w:rsidRPr="00DA6257">
        <w:rPr>
          <w:rFonts w:ascii="David" w:hAnsi="David"/>
          <w:b/>
          <w:bCs/>
          <w:rtl/>
        </w:rPr>
        <w:fldChar w:fldCharType="begin" w:fldLock="1"/>
      </w:r>
      <w:r w:rsidR="00A76EA8" w:rsidRPr="00DA6257">
        <w:rPr>
          <w:rFonts w:ascii="David" w:hAnsi="David"/>
          <w:b/>
          <w:bCs/>
          <w:rtl/>
        </w:rPr>
        <w:instrText xml:space="preserve"> </w:instrText>
      </w:r>
      <w:r w:rsidR="00A76EA8" w:rsidRPr="00DA6257">
        <w:rPr>
          <w:rFonts w:ascii="David" w:hAnsi="David"/>
          <w:b/>
          <w:bCs/>
        </w:rPr>
        <w:instrText>REF</w:instrText>
      </w:r>
      <w:r w:rsidR="00A76EA8" w:rsidRPr="00DA6257">
        <w:rPr>
          <w:rFonts w:ascii="David" w:hAnsi="David"/>
          <w:b/>
          <w:bCs/>
          <w:rtl/>
        </w:rPr>
        <w:instrText xml:space="preserve"> כינוי_מסגרת \</w:instrText>
      </w:r>
      <w:r w:rsidR="00A76EA8" w:rsidRPr="00DA6257">
        <w:rPr>
          <w:rFonts w:ascii="David" w:hAnsi="David"/>
          <w:b/>
          <w:bCs/>
        </w:rPr>
        <w:instrText>h</w:instrText>
      </w:r>
      <w:r w:rsidR="00A76EA8" w:rsidRPr="00DA6257">
        <w:rPr>
          <w:rFonts w:ascii="David" w:hAnsi="David"/>
          <w:b/>
          <w:bCs/>
          <w:rtl/>
        </w:rPr>
        <w:instrText xml:space="preserve"> </w:instrText>
      </w:r>
      <w:r w:rsidR="00332191" w:rsidRPr="00DA6257">
        <w:rPr>
          <w:rFonts w:ascii="David" w:hAnsi="David"/>
          <w:b/>
          <w:bCs/>
          <w:rtl/>
        </w:rPr>
        <w:instrText xml:space="preserve"> \* </w:instrText>
      </w:r>
      <w:r w:rsidR="00332191" w:rsidRPr="00DA6257">
        <w:rPr>
          <w:rFonts w:ascii="David" w:hAnsi="David"/>
          <w:b/>
          <w:bCs/>
        </w:rPr>
        <w:instrText>MERGEFORMAT</w:instrText>
      </w:r>
      <w:r w:rsidR="00332191" w:rsidRPr="00DA6257">
        <w:rPr>
          <w:rFonts w:ascii="David" w:hAnsi="David"/>
          <w:b/>
          <w:bCs/>
          <w:rtl/>
        </w:rPr>
        <w:instrText xml:space="preserve"> </w:instrText>
      </w:r>
      <w:r w:rsidR="00A76EA8" w:rsidRPr="00DA6257">
        <w:rPr>
          <w:rFonts w:ascii="David" w:hAnsi="David"/>
          <w:b/>
          <w:bCs/>
          <w:rtl/>
        </w:rPr>
      </w:r>
      <w:r w:rsidR="00A76EA8" w:rsidRPr="00DA6257">
        <w:rPr>
          <w:rFonts w:ascii="David" w:hAnsi="David"/>
          <w:b/>
          <w:bCs/>
          <w:rtl/>
        </w:rPr>
        <w:fldChar w:fldCharType="separate"/>
      </w:r>
      <w:r w:rsidR="005D6E92" w:rsidRPr="00DA6257">
        <w:rPr>
          <w:rFonts w:ascii="David" w:hAnsi="David" w:hint="eastAsia"/>
          <w:b/>
          <w:bCs/>
          <w:rtl/>
        </w:rPr>
        <w:instrText>מסגרת</w:instrText>
      </w:r>
      <w:r w:rsidR="00A76EA8" w:rsidRPr="00DA6257">
        <w:rPr>
          <w:rFonts w:ascii="David" w:hAnsi="David"/>
          <w:b/>
          <w:bCs/>
          <w:rtl/>
        </w:rPr>
        <w:fldChar w:fldCharType="end"/>
      </w:r>
      <w:r w:rsidR="00A76EA8" w:rsidRPr="00DA6257">
        <w:rPr>
          <w:rFonts w:ascii="David" w:hAnsi="David"/>
          <w:b/>
          <w:bCs/>
          <w:rtl/>
        </w:rPr>
        <w:instrText xml:space="preserve"> עבור 14 </w:instrText>
      </w:r>
      <w:r w:rsidR="00A76EA8" w:rsidRPr="00DA6257">
        <w:rPr>
          <w:rFonts w:ascii="David" w:hAnsi="David"/>
          <w:b/>
          <w:bCs/>
        </w:rPr>
        <w:fldChar w:fldCharType="begin" w:fldLock="1"/>
      </w:r>
      <w:r w:rsidR="00A76EA8" w:rsidRPr="00DA6257">
        <w:rPr>
          <w:rFonts w:ascii="David" w:hAnsi="David"/>
          <w:b/>
          <w:bCs/>
        </w:rPr>
        <w:instrText xml:space="preserve"> REF </w:instrText>
      </w:r>
      <w:r w:rsidR="00A76EA8" w:rsidRPr="00DA6257">
        <w:rPr>
          <w:rFonts w:ascii="David" w:hAnsi="David"/>
          <w:b/>
          <w:bCs/>
          <w:rtl/>
        </w:rPr>
        <w:instrText>כינוי_אוכלוסיית_היעד</w:instrText>
      </w:r>
      <w:r w:rsidR="00A76EA8" w:rsidRPr="00DA6257">
        <w:rPr>
          <w:rFonts w:ascii="David" w:hAnsi="David"/>
          <w:b/>
          <w:bCs/>
        </w:rPr>
        <w:instrText xml:space="preserve"> \h  \* MERGEFORMAT </w:instrText>
      </w:r>
      <w:r w:rsidR="00A76EA8" w:rsidRPr="00DA6257">
        <w:rPr>
          <w:rFonts w:ascii="David" w:hAnsi="David"/>
          <w:b/>
          <w:bCs/>
        </w:rPr>
      </w:r>
      <w:r w:rsidR="00A76EA8" w:rsidRPr="00DA6257">
        <w:rPr>
          <w:rFonts w:ascii="David" w:hAnsi="David"/>
          <w:b/>
          <w:bCs/>
        </w:rPr>
        <w:fldChar w:fldCharType="separate"/>
      </w:r>
      <w:r w:rsidR="005D6E92" w:rsidRPr="00DA6257">
        <w:rPr>
          <w:rFonts w:ascii="David" w:hAnsi="David" w:hint="eastAsia"/>
          <w:b/>
          <w:bCs/>
          <w:rtl/>
        </w:rPr>
        <w:instrText>מושמים</w:instrText>
      </w:r>
      <w:r w:rsidR="00A76EA8" w:rsidRPr="00DA6257">
        <w:rPr>
          <w:rFonts w:ascii="David" w:hAnsi="David"/>
          <w:b/>
          <w:bCs/>
        </w:rPr>
        <w:fldChar w:fldCharType="end"/>
      </w:r>
      <w:r w:rsidR="00A76EA8" w:rsidRPr="00DA6257">
        <w:rPr>
          <w:rFonts w:ascii="David" w:hAnsi="David"/>
          <w:b/>
          <w:bCs/>
          <w:rtl/>
        </w:rPr>
        <w:instrText xml:space="preserve"> לפחות</w:instrText>
      </w:r>
      <w:r w:rsidR="00A76EA8" w:rsidRPr="00DA6257">
        <w:rPr>
          <w:rFonts w:ascii="David" w:hAnsi="David"/>
          <w:rtl/>
        </w:rPr>
        <w:instrText>,</w:instrText>
      </w:r>
      <w:r w:rsidRPr="00DA6257">
        <w:rPr>
          <w:rFonts w:ascii="David" w:hAnsi="David"/>
          <w:rtl/>
        </w:rPr>
        <w:instrText xml:space="preserve"> או שה</w:instrText>
      </w:r>
      <w:r w:rsidR="004E566D" w:rsidRPr="00DA6257">
        <w:rPr>
          <w:rFonts w:ascii="David" w:hAnsi="David" w:hint="eastAsia"/>
          <w:rtl/>
        </w:rPr>
        <w:instrText>וא</w:instrText>
      </w:r>
      <w:r w:rsidR="004E566D" w:rsidRPr="00DA6257">
        <w:rPr>
          <w:rFonts w:ascii="David" w:hAnsi="David"/>
          <w:rtl/>
        </w:rPr>
        <w:instrText>/</w:instrText>
      </w:r>
      <w:r w:rsidRPr="00DA6257">
        <w:rPr>
          <w:rFonts w:ascii="David" w:hAnsi="David" w:hint="eastAsia"/>
          <w:rtl/>
        </w:rPr>
        <w:instrText>ם</w:instrText>
      </w:r>
      <w:r w:rsidRPr="00DA6257">
        <w:rPr>
          <w:rFonts w:ascii="David" w:hAnsi="David"/>
          <w:rtl/>
        </w:rPr>
        <w:instrText xml:space="preserve"> </w:instrText>
      </w:r>
      <w:r w:rsidRPr="00DA6257">
        <w:rPr>
          <w:rFonts w:ascii="David" w:hAnsi="David" w:hint="eastAsia"/>
          <w:rtl/>
        </w:rPr>
        <w:instrText>נית</w:instrText>
      </w:r>
      <w:r w:rsidR="004E566D" w:rsidRPr="00DA6257">
        <w:rPr>
          <w:rFonts w:ascii="David" w:hAnsi="David" w:hint="eastAsia"/>
          <w:rtl/>
        </w:rPr>
        <w:instrText>ן</w:instrText>
      </w:r>
      <w:r w:rsidR="004E566D" w:rsidRPr="00DA6257">
        <w:rPr>
          <w:rFonts w:ascii="David" w:hAnsi="David"/>
          <w:rtl/>
        </w:rPr>
        <w:instrText>/</w:instrText>
      </w:r>
      <w:r w:rsidRPr="00DA6257">
        <w:rPr>
          <w:rFonts w:ascii="David" w:hAnsi="David" w:hint="eastAsia"/>
          <w:rtl/>
        </w:rPr>
        <w:instrText>ים</w:instrText>
      </w:r>
      <w:r w:rsidRPr="00DA6257">
        <w:rPr>
          <w:rFonts w:ascii="David" w:hAnsi="David"/>
          <w:rtl/>
        </w:rPr>
        <w:instrText xml:space="preserve"> להתאמה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מועד_אחרון_התארגנות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בתוך</w:instrText>
      </w:r>
      <w:r w:rsidR="005D6E92" w:rsidRPr="00DA6257">
        <w:rPr>
          <w:rFonts w:ascii="David" w:hAnsi="David"/>
          <w:rtl/>
        </w:rPr>
        <w:instrText xml:space="preserve"> </w:instrText>
      </w:r>
      <w:r w:rsidR="005D6E92" w:rsidRPr="00DA6257">
        <w:rPr>
          <w:rFonts w:ascii="David" w:hAnsi="David" w:hint="eastAsia"/>
          <w:rtl/>
        </w:rPr>
        <w:instrText>חודשיים</w:instrText>
      </w:r>
      <w:r w:rsidR="005D6E92" w:rsidRPr="00DA6257">
        <w:rPr>
          <w:rFonts w:ascii="David" w:hAnsi="David"/>
          <w:rtl/>
        </w:rPr>
        <w:instrText xml:space="preserve"> ממועד קבלת ההודעה על זכייה במכרז</w:instrText>
      </w:r>
      <w:r w:rsidRPr="00DA6257">
        <w:rPr>
          <w:rFonts w:ascii="David" w:hAnsi="David"/>
          <w:rtl/>
        </w:rPr>
        <w:fldChar w:fldCharType="end"/>
      </w:r>
      <w:r w:rsidRPr="00DA6257">
        <w:rPr>
          <w:rFonts w:ascii="David" w:hAnsi="David"/>
          <w:rtl/>
        </w:rPr>
        <w:instrText xml:space="preserve">. ההתחייבות לעמידה בדרישות מהמבנה/ים המוצע/ים תינתן בנוסח המופיע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נספח_תנאי_סף_מבנה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11 </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יובהר</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למשרד</w:instrText>
      </w:r>
      <w:r w:rsidRPr="00DA6257">
        <w:rPr>
          <w:rFonts w:ascii="David" w:hAnsi="David"/>
          <w:rtl/>
        </w:rPr>
        <w:instrText xml:space="preserve"> </w:instrText>
      </w:r>
      <w:r w:rsidRPr="00DA6257">
        <w:rPr>
          <w:rFonts w:ascii="David" w:hAnsi="David" w:hint="eastAsia"/>
          <w:rtl/>
        </w:rPr>
        <w:instrText>בלבד</w:instrText>
      </w:r>
      <w:r w:rsidRPr="00DA6257">
        <w:rPr>
          <w:rFonts w:ascii="David" w:hAnsi="David"/>
          <w:rtl/>
        </w:rPr>
        <w:instrText xml:space="preserve"> </w:instrText>
      </w:r>
      <w:r w:rsidRPr="00DA6257">
        <w:rPr>
          <w:rFonts w:ascii="David" w:hAnsi="David" w:hint="eastAsia"/>
          <w:rtl/>
        </w:rPr>
        <w:instrText>הזכות</w:instrText>
      </w:r>
      <w:r w:rsidRPr="00DA6257">
        <w:rPr>
          <w:rFonts w:ascii="David" w:hAnsi="David"/>
          <w:rtl/>
        </w:rPr>
        <w:instrText xml:space="preserve"> </w:instrText>
      </w:r>
      <w:r w:rsidRPr="00DA6257">
        <w:rPr>
          <w:rFonts w:ascii="David" w:hAnsi="David" w:hint="eastAsia"/>
          <w:rtl/>
        </w:rPr>
        <w:instrText>לקבוע</w:instrText>
      </w:r>
      <w:r w:rsidRPr="00DA6257">
        <w:rPr>
          <w:rFonts w:ascii="David" w:hAnsi="David"/>
          <w:rtl/>
        </w:rPr>
        <w:instrText xml:space="preserve"> </w:instrText>
      </w:r>
      <w:r w:rsidRPr="00DA6257">
        <w:rPr>
          <w:rFonts w:ascii="David" w:hAnsi="David" w:hint="eastAsia"/>
          <w:rtl/>
        </w:rPr>
        <w:instrText>האם</w:instrText>
      </w:r>
      <w:r w:rsidRPr="00DA6257">
        <w:rPr>
          <w:rFonts w:ascii="David" w:hAnsi="David"/>
          <w:rtl/>
        </w:rPr>
        <w:instrText xml:space="preserve"> </w:instrText>
      </w:r>
      <w:r w:rsidRPr="00DA6257">
        <w:rPr>
          <w:rFonts w:ascii="David" w:hAnsi="David" w:hint="eastAsia"/>
          <w:rtl/>
        </w:rPr>
        <w:instrText>המבנ</w:instrText>
      </w:r>
      <w:r w:rsidR="002B3C3E" w:rsidRPr="00DA6257">
        <w:rPr>
          <w:rFonts w:ascii="David" w:hAnsi="David" w:hint="eastAsia"/>
          <w:rtl/>
        </w:rPr>
        <w:instrText>ה</w:instrText>
      </w:r>
      <w:r w:rsidRPr="00DA6257">
        <w:rPr>
          <w:rFonts w:ascii="David" w:hAnsi="David"/>
          <w:rtl/>
        </w:rPr>
        <w:instrText xml:space="preserve">/ים </w:instrText>
      </w:r>
      <w:r w:rsidRPr="00DA6257">
        <w:rPr>
          <w:rFonts w:ascii="David" w:hAnsi="David" w:hint="eastAsia"/>
          <w:rtl/>
        </w:rPr>
        <w:instrText>המוצע</w:instrText>
      </w:r>
      <w:r w:rsidRPr="00DA6257">
        <w:rPr>
          <w:rFonts w:ascii="David" w:hAnsi="David"/>
          <w:rtl/>
        </w:rPr>
        <w:instrText xml:space="preserve">/ים </w:instrText>
      </w:r>
      <w:r w:rsidRPr="00DA6257">
        <w:rPr>
          <w:rFonts w:ascii="David" w:hAnsi="David" w:hint="eastAsia"/>
          <w:rtl/>
        </w:rPr>
        <w:instrText>אכן</w:instrText>
      </w:r>
      <w:r w:rsidRPr="00DA6257">
        <w:rPr>
          <w:rFonts w:ascii="David" w:hAnsi="David"/>
          <w:rtl/>
        </w:rPr>
        <w:instrText xml:space="preserve"> </w:instrText>
      </w:r>
      <w:r w:rsidRPr="00DA6257">
        <w:rPr>
          <w:rFonts w:ascii="David" w:hAnsi="David" w:hint="eastAsia"/>
          <w:rtl/>
        </w:rPr>
        <w:instrText>ניתן</w:instrText>
      </w:r>
      <w:r w:rsidRPr="00DA6257">
        <w:rPr>
          <w:rFonts w:ascii="David" w:hAnsi="David"/>
          <w:rtl/>
        </w:rPr>
        <w:instrText xml:space="preserve">/ים </w:instrText>
      </w:r>
      <w:r w:rsidRPr="00DA6257">
        <w:rPr>
          <w:rFonts w:ascii="David" w:hAnsi="David" w:hint="eastAsia"/>
          <w:rtl/>
        </w:rPr>
        <w:instrText>להתאמה</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שיעמוד</w:instrText>
      </w:r>
      <w:r w:rsidRPr="00DA6257">
        <w:rPr>
          <w:rFonts w:ascii="David" w:hAnsi="David"/>
          <w:rtl/>
        </w:rPr>
        <w:instrText xml:space="preserve">/ו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דרישות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בתוך</w:instrText>
      </w:r>
      <w:r w:rsidRPr="00DA6257">
        <w:rPr>
          <w:rFonts w:ascii="David" w:hAnsi="David"/>
          <w:rtl/>
        </w:rPr>
        <w:instrText xml:space="preserve"> </w:instrText>
      </w:r>
      <w:r w:rsidRPr="00DA6257">
        <w:rPr>
          <w:rFonts w:ascii="David" w:hAnsi="David" w:hint="eastAsia"/>
          <w:rtl/>
        </w:rPr>
        <w:instrText>המועד</w:instrText>
      </w:r>
      <w:r w:rsidRPr="00DA6257">
        <w:rPr>
          <w:rFonts w:ascii="David" w:hAnsi="David"/>
          <w:rtl/>
        </w:rPr>
        <w:instrText xml:space="preserve"> </w:instrText>
      </w:r>
      <w:r w:rsidRPr="00DA6257">
        <w:rPr>
          <w:rFonts w:ascii="David" w:hAnsi="David" w:hint="eastAsia"/>
          <w:rtl/>
        </w:rPr>
        <w:instrText>האמור</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לדוחות</w:instrText>
      </w:r>
      <w:r w:rsidRPr="00DA6257">
        <w:rPr>
          <w:rFonts w:ascii="David" w:hAnsi="David"/>
          <w:rtl/>
        </w:rPr>
        <w:instrText xml:space="preserve"> </w:instrText>
      </w:r>
      <w:r w:rsidRPr="00DA6257">
        <w:rPr>
          <w:rFonts w:ascii="David" w:hAnsi="David" w:hint="eastAsia"/>
          <w:rtl/>
        </w:rPr>
        <w:instrText>הפיקוח</w:instrText>
      </w:r>
      <w:r w:rsidRPr="00DA6257">
        <w:rPr>
          <w:rFonts w:ascii="David" w:hAnsi="David"/>
          <w:rtl/>
        </w:rPr>
        <w:instrText xml:space="preserve">, </w:instrText>
      </w:r>
      <w:r w:rsidRPr="00DA6257">
        <w:rPr>
          <w:rFonts w:ascii="David" w:hAnsi="David" w:hint="eastAsia"/>
          <w:rtl/>
        </w:rPr>
        <w:instrText>שייערכו</w:instrText>
      </w:r>
      <w:r w:rsidRPr="00DA6257">
        <w:rPr>
          <w:rFonts w:ascii="David" w:hAnsi="David"/>
          <w:rtl/>
        </w:rPr>
        <w:instrText xml:space="preserve"> </w:instrText>
      </w:r>
      <w:r w:rsidRPr="00DA6257">
        <w:rPr>
          <w:rFonts w:ascii="David" w:hAnsi="David" w:hint="eastAsia"/>
          <w:rtl/>
        </w:rPr>
        <w:instrText>לאחר</w:instrText>
      </w:r>
      <w:r w:rsidRPr="00DA6257">
        <w:rPr>
          <w:rFonts w:ascii="David" w:hAnsi="David"/>
          <w:rtl/>
        </w:rPr>
        <w:instrText xml:space="preserve"> </w:instrText>
      </w:r>
      <w:r w:rsidRPr="00DA6257">
        <w:rPr>
          <w:rFonts w:ascii="David" w:hAnsi="David" w:hint="eastAsia"/>
          <w:rtl/>
        </w:rPr>
        <w:instrText>הביקור</w:instrText>
      </w:r>
      <w:r w:rsidRPr="00DA6257">
        <w:rPr>
          <w:rFonts w:ascii="David" w:hAnsi="David"/>
          <w:rtl/>
        </w:rPr>
        <w:instrText xml:space="preserve"> </w:instrText>
      </w:r>
      <w:r w:rsidRPr="00DA6257">
        <w:rPr>
          <w:rFonts w:ascii="David" w:hAnsi="David" w:hint="eastAsia"/>
          <w:rtl/>
        </w:rPr>
        <w:instrText>במבנה</w:instrText>
      </w:r>
      <w:r w:rsidRPr="00DA6257">
        <w:rPr>
          <w:rFonts w:ascii="David" w:hAnsi="David"/>
          <w:rtl/>
        </w:rPr>
        <w:instrText xml:space="preserve">/ים </w:instrText>
      </w:r>
      <w:r w:rsidRPr="00DA6257">
        <w:rPr>
          <w:rFonts w:ascii="David" w:hAnsi="David" w:hint="eastAsia"/>
          <w:rtl/>
        </w:rPr>
        <w:instrText>המוצע</w:instrText>
      </w:r>
      <w:r w:rsidRPr="00DA6257">
        <w:rPr>
          <w:rFonts w:ascii="David" w:hAnsi="David"/>
          <w:rtl/>
        </w:rPr>
        <w:instrText>/ים.</w:instrText>
      </w:r>
    </w:p>
    <w:p w14:paraId="670A6255" w14:textId="77777777" w:rsidR="003E2B9C" w:rsidRPr="00DA6257" w:rsidRDefault="003E2B9C" w:rsidP="00251F84">
      <w:pPr>
        <w:numPr>
          <w:ilvl w:val="4"/>
          <w:numId w:val="40"/>
        </w:numPr>
        <w:tabs>
          <w:tab w:val="clear" w:pos="2592"/>
        </w:tabs>
        <w:ind w:left="3117" w:hanging="1004"/>
        <w:rPr>
          <w:rFonts w:ascii="David" w:hAnsi="David"/>
        </w:rPr>
      </w:pPr>
      <w:r w:rsidRPr="00DA6257">
        <w:rPr>
          <w:rFonts w:ascii="David" w:hAnsi="David" w:hint="eastAsia"/>
          <w:rtl/>
        </w:rPr>
        <w:instrText>המבנה</w:instrText>
      </w:r>
      <w:r w:rsidRPr="00DA6257">
        <w:rPr>
          <w:rFonts w:ascii="David" w:hAnsi="David"/>
          <w:rtl/>
        </w:rPr>
        <w:instrText xml:space="preserve">/ים </w:instrText>
      </w:r>
      <w:r w:rsidRPr="00DA6257">
        <w:rPr>
          <w:rFonts w:ascii="David" w:hAnsi="David" w:hint="eastAsia"/>
          <w:rtl/>
        </w:rPr>
        <w:instrText>המוצע</w:instrText>
      </w:r>
      <w:r w:rsidRPr="00DA6257">
        <w:rPr>
          <w:rFonts w:ascii="David" w:hAnsi="David"/>
          <w:rtl/>
        </w:rPr>
        <w:instrText xml:space="preserve">/ים </w:instrText>
      </w:r>
      <w:r w:rsidRPr="00DA6257">
        <w:rPr>
          <w:rFonts w:ascii="David" w:hAnsi="David" w:hint="eastAsia"/>
          <w:rtl/>
        </w:rPr>
        <w:instrText>יהיה</w:instrText>
      </w:r>
      <w:r w:rsidR="003001AB" w:rsidRPr="00DA6257">
        <w:rPr>
          <w:rFonts w:ascii="David" w:hAnsi="David"/>
          <w:rtl/>
        </w:rPr>
        <w:instrText>/ו</w:instrText>
      </w:r>
      <w:r w:rsidRPr="00DA6257">
        <w:rPr>
          <w:rFonts w:ascii="David" w:hAnsi="David"/>
          <w:rtl/>
        </w:rPr>
        <w:instrText xml:space="preserve"> מואר</w:instrText>
      </w:r>
      <w:r w:rsidR="003001AB" w:rsidRPr="00DA6257">
        <w:rPr>
          <w:rFonts w:ascii="David" w:hAnsi="David"/>
          <w:rtl/>
        </w:rPr>
        <w:instrText>/ים</w:instrText>
      </w:r>
      <w:r w:rsidRPr="00DA6257">
        <w:rPr>
          <w:rFonts w:ascii="David" w:hAnsi="David"/>
          <w:rtl/>
        </w:rPr>
        <w:instrText xml:space="preserve"> באור יום ומאוורר. לפיכך, בכל אחד מחדרי המגורים וכן במטבח</w:instrText>
      </w:r>
      <w:r w:rsidR="00926616" w:rsidRPr="00DA6257">
        <w:rPr>
          <w:rFonts w:ascii="David" w:hAnsi="David"/>
          <w:rtl/>
        </w:rPr>
        <w:instrText xml:space="preserve">, </w:instrText>
      </w:r>
      <w:r w:rsidR="00926616" w:rsidRPr="00DA6257">
        <w:rPr>
          <w:rFonts w:ascii="David" w:hAnsi="David" w:hint="eastAsia"/>
          <w:rtl/>
        </w:rPr>
        <w:instrText>בכל</w:instrText>
      </w:r>
      <w:r w:rsidR="00926616" w:rsidRPr="00DA6257">
        <w:rPr>
          <w:rFonts w:ascii="David" w:hAnsi="David"/>
          <w:rtl/>
        </w:rPr>
        <w:instrText xml:space="preserve"> </w:instrText>
      </w:r>
      <w:r w:rsidR="00926616" w:rsidRPr="00DA6257">
        <w:rPr>
          <w:rFonts w:ascii="David" w:hAnsi="David" w:hint="eastAsia"/>
          <w:rtl/>
        </w:rPr>
        <w:instrText>אחד</w:instrText>
      </w:r>
      <w:r w:rsidR="00926616" w:rsidRPr="00DA6257">
        <w:rPr>
          <w:rFonts w:ascii="David" w:hAnsi="David"/>
          <w:rtl/>
        </w:rPr>
        <w:instrText xml:space="preserve"> </w:instrText>
      </w:r>
      <w:r w:rsidR="00926616" w:rsidRPr="00DA6257">
        <w:rPr>
          <w:rFonts w:ascii="David" w:hAnsi="David" w:hint="eastAsia"/>
          <w:rtl/>
        </w:rPr>
        <w:instrText>מהמבנים</w:instrText>
      </w:r>
      <w:r w:rsidR="00926616" w:rsidRPr="00DA6257">
        <w:rPr>
          <w:rFonts w:ascii="David" w:hAnsi="David"/>
          <w:rtl/>
        </w:rPr>
        <w:instrText xml:space="preserve"> </w:instrText>
      </w:r>
      <w:r w:rsidR="00926616" w:rsidRPr="00DA6257">
        <w:rPr>
          <w:rFonts w:ascii="David" w:hAnsi="David" w:hint="eastAsia"/>
          <w:rtl/>
        </w:rPr>
        <w:instrText>הכלולים</w:instrText>
      </w:r>
      <w:r w:rsidR="00926616" w:rsidRPr="00DA6257">
        <w:rPr>
          <w:rFonts w:ascii="David" w:hAnsi="David"/>
          <w:rtl/>
        </w:rPr>
        <w:instrText xml:space="preserve"> </w:instrText>
      </w:r>
      <w:r w:rsidR="00926616" w:rsidRPr="00DA6257">
        <w:rPr>
          <w:rFonts w:ascii="David" w:hAnsi="David" w:hint="eastAsia"/>
          <w:rtl/>
        </w:rPr>
        <w:instrText>בהצעה</w:instrText>
      </w:r>
      <w:r w:rsidR="00926616" w:rsidRPr="00DA6257">
        <w:rPr>
          <w:rFonts w:ascii="David" w:hAnsi="David"/>
          <w:rtl/>
        </w:rPr>
        <w:instrText>,</w:instrText>
      </w:r>
      <w:r w:rsidRPr="00DA6257">
        <w:rPr>
          <w:rFonts w:ascii="David" w:hAnsi="David"/>
          <w:rtl/>
        </w:rPr>
        <w:instrText xml:space="preserve"> יהיה לפחות חלון אחד הקבוע בקיר חיצוני.</w:instrText>
      </w:r>
    </w:p>
    <w:p w14:paraId="146B330B" w14:textId="77777777" w:rsidR="007836BD" w:rsidRPr="00DA6257" w:rsidRDefault="007836BD" w:rsidP="00251F84">
      <w:pPr>
        <w:numPr>
          <w:ilvl w:val="4"/>
          <w:numId w:val="40"/>
        </w:numPr>
        <w:tabs>
          <w:tab w:val="clear" w:pos="2592"/>
        </w:tabs>
        <w:ind w:left="3117" w:hanging="1004"/>
        <w:rPr>
          <w:rFonts w:ascii="David" w:hAnsi="David"/>
          <w:b/>
          <w:bCs/>
        </w:rPr>
      </w:pPr>
      <w:r w:rsidRPr="00DA6257">
        <w:rPr>
          <w:rFonts w:ascii="David" w:hAnsi="David"/>
          <w:b/>
          <w:bCs/>
          <w:rtl/>
        </w:rPr>
        <w:instrText xml:space="preserve">יש לצרף תרשים כללי של </w:instrText>
      </w:r>
      <w:r w:rsidRPr="00DA6257">
        <w:rPr>
          <w:rFonts w:ascii="David" w:hAnsi="David" w:hint="eastAsia"/>
          <w:b/>
          <w:bCs/>
          <w:rtl/>
        </w:rPr>
        <w:instrText>המבנה</w:instrText>
      </w:r>
      <w:r w:rsidRPr="00DA6257">
        <w:rPr>
          <w:rFonts w:ascii="David" w:hAnsi="David"/>
          <w:b/>
          <w:bCs/>
          <w:rtl/>
        </w:rPr>
        <w:instrText xml:space="preserve">/ים </w:instrText>
      </w:r>
      <w:r w:rsidRPr="00DA6257">
        <w:rPr>
          <w:rFonts w:ascii="David" w:hAnsi="David" w:hint="eastAsia"/>
          <w:b/>
          <w:bCs/>
          <w:rtl/>
        </w:rPr>
        <w:instrText>המוצע</w:instrText>
      </w:r>
      <w:r w:rsidRPr="00DA6257">
        <w:rPr>
          <w:rFonts w:ascii="David" w:hAnsi="David"/>
          <w:b/>
          <w:bCs/>
          <w:rtl/>
        </w:rPr>
        <w:instrText>/ים, תוך ציון של החדרים הרלבנטיים, גודלם, ייעודם ומאפייניה</w:instrText>
      </w:r>
      <w:r w:rsidRPr="00DA6257">
        <w:rPr>
          <w:rFonts w:ascii="David" w:hAnsi="David" w:hint="eastAsia"/>
          <w:b/>
          <w:bCs/>
          <w:rtl/>
        </w:rPr>
        <w:instrText>ם</w:instrText>
      </w:r>
      <w:r w:rsidRPr="00DA6257">
        <w:rPr>
          <w:rFonts w:ascii="David" w:hAnsi="David"/>
          <w:b/>
          <w:bCs/>
          <w:rtl/>
        </w:rPr>
        <w:instrText>.</w:instrText>
      </w:r>
    </w:p>
    <w:p w14:paraId="1388297F" w14:textId="0B3EDEB9" w:rsidR="00D330AA" w:rsidRPr="00DA6257" w:rsidRDefault="00D330AA" w:rsidP="00D330AA">
      <w:pPr>
        <w:numPr>
          <w:ilvl w:val="4"/>
          <w:numId w:val="40"/>
        </w:numPr>
        <w:tabs>
          <w:tab w:val="clear" w:pos="2592"/>
        </w:tabs>
        <w:ind w:left="3117" w:hanging="1004"/>
        <w:rPr>
          <w:rFonts w:ascii="David" w:hAnsi="David"/>
          <w:b/>
          <w:bCs/>
        </w:rPr>
      </w:pPr>
      <w:r w:rsidRPr="00DA6257">
        <w:rPr>
          <w:rFonts w:ascii="David" w:hAnsi="David" w:hint="cs"/>
          <w:rtl/>
        </w:rPr>
        <w:instrText xml:space="preserve">על המציע לפרט </w:instrText>
      </w:r>
      <w:r w:rsidRPr="00DA6257">
        <w:rPr>
          <w:rFonts w:ascii="David" w:hAnsi="David"/>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נספח_תנאי_סף_מבנה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11 </w:instrText>
      </w:r>
      <w:r w:rsidRPr="00DA6257">
        <w:rPr>
          <w:rFonts w:ascii="David" w:hAnsi="David"/>
          <w:rtl/>
        </w:rPr>
        <w:fldChar w:fldCharType="end"/>
      </w:r>
      <w:r w:rsidRPr="00DA6257">
        <w:rPr>
          <w:rFonts w:ascii="David" w:hAnsi="David" w:hint="cs"/>
          <w:rtl/>
        </w:rPr>
        <w:instrText>את כתובותיהם של המבנה/ים המוצע/ים.</w:instrText>
      </w:r>
    </w:p>
    <w:p w14:paraId="6F91F081" w14:textId="77777777" w:rsidR="00677340" w:rsidRPr="00DA6257" w:rsidRDefault="00677340" w:rsidP="000A6439">
      <w:pPr>
        <w:numPr>
          <w:ilvl w:val="4"/>
          <w:numId w:val="40"/>
        </w:numPr>
        <w:tabs>
          <w:tab w:val="clear" w:pos="2592"/>
        </w:tabs>
        <w:ind w:left="3117" w:hanging="1004"/>
        <w:rPr>
          <w:rFonts w:ascii="David" w:hAnsi="David"/>
        </w:rPr>
      </w:pP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מהמבנים</w:instrText>
      </w:r>
      <w:r w:rsidRPr="00DA6257">
        <w:rPr>
          <w:rFonts w:ascii="David" w:hAnsi="David"/>
          <w:rtl/>
        </w:rPr>
        <w:instrText xml:space="preserve"> </w:instrText>
      </w:r>
      <w:r w:rsidRPr="00DA6257">
        <w:rPr>
          <w:rFonts w:ascii="David" w:hAnsi="David" w:hint="eastAsia"/>
          <w:rtl/>
        </w:rPr>
        <w:instrText>המוצעים</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נגיש</w:instrText>
      </w:r>
      <w:r w:rsidRPr="00DA6257">
        <w:rPr>
          <w:rFonts w:ascii="David" w:hAnsi="David"/>
          <w:rtl/>
        </w:rPr>
        <w:instrText xml:space="preserve"> </w:instrText>
      </w:r>
      <w:r w:rsidRPr="00DA6257">
        <w:rPr>
          <w:rFonts w:ascii="David" w:hAnsi="David" w:hint="eastAsia"/>
          <w:rtl/>
        </w:rPr>
        <w:instrText>לתחבורה</w:instrText>
      </w:r>
      <w:r w:rsidRPr="00DA6257">
        <w:rPr>
          <w:rFonts w:ascii="David" w:hAnsi="David"/>
          <w:rtl/>
        </w:rPr>
        <w:instrText xml:space="preserve"> </w:instrText>
      </w:r>
      <w:r w:rsidRPr="00DA6257">
        <w:rPr>
          <w:rFonts w:ascii="David" w:hAnsi="David" w:hint="eastAsia"/>
          <w:rtl/>
        </w:rPr>
        <w:instrText>ציבורית</w:instrText>
      </w:r>
      <w:r w:rsidRPr="00DA6257">
        <w:rPr>
          <w:rFonts w:ascii="David" w:hAnsi="David"/>
          <w:rtl/>
        </w:rPr>
        <w:instrText xml:space="preserve"> </w:instrText>
      </w:r>
      <w:r w:rsidRPr="00DA6257">
        <w:rPr>
          <w:rFonts w:ascii="David" w:hAnsi="David" w:hint="eastAsia"/>
          <w:rtl/>
        </w:rPr>
        <w:instrText>ופרטית</w:instrText>
      </w:r>
      <w:r w:rsidRPr="00DA6257">
        <w:rPr>
          <w:rFonts w:ascii="David" w:hAnsi="David"/>
          <w:rtl/>
        </w:rPr>
        <w:instrText xml:space="preserve">, </w:instrText>
      </w:r>
      <w:r w:rsidRPr="00DA6257">
        <w:rPr>
          <w:rFonts w:ascii="David" w:hAnsi="David" w:hint="eastAsia"/>
          <w:rtl/>
        </w:rPr>
        <w:instrText>במרחק</w:instrText>
      </w:r>
      <w:r w:rsidRPr="00DA6257">
        <w:rPr>
          <w:rFonts w:ascii="David" w:hAnsi="David"/>
          <w:rtl/>
        </w:rPr>
        <w:instrText xml:space="preserve"> </w:instrText>
      </w:r>
      <w:r w:rsidRPr="00DA6257">
        <w:rPr>
          <w:rFonts w:ascii="David" w:hAnsi="David" w:hint="eastAsia"/>
          <w:rtl/>
        </w:rPr>
        <w:instrText>הליכה</w:instrText>
      </w:r>
      <w:r w:rsidRPr="00DA6257">
        <w:rPr>
          <w:rFonts w:ascii="David" w:hAnsi="David"/>
          <w:rtl/>
        </w:rPr>
        <w:instrText xml:space="preserve"> </w:instrText>
      </w:r>
      <w:r w:rsidRPr="00DA6257">
        <w:rPr>
          <w:rFonts w:ascii="David" w:hAnsi="David" w:hint="eastAsia"/>
          <w:rtl/>
        </w:rPr>
        <w:instrText>מתחנה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תחבורה</w:instrText>
      </w:r>
      <w:r w:rsidRPr="00DA6257">
        <w:rPr>
          <w:rFonts w:ascii="David" w:hAnsi="David"/>
          <w:rtl/>
        </w:rPr>
        <w:instrText xml:space="preserve"> </w:instrText>
      </w:r>
      <w:r w:rsidRPr="00DA6257">
        <w:rPr>
          <w:rFonts w:ascii="David" w:hAnsi="David" w:hint="eastAsia"/>
          <w:rtl/>
        </w:rPr>
        <w:instrText>ציבורית</w:instrText>
      </w:r>
      <w:r w:rsidRPr="00DA6257">
        <w:rPr>
          <w:rFonts w:ascii="David" w:hAnsi="David"/>
          <w:rtl/>
        </w:rPr>
        <w:instrText>.</w:instrText>
      </w:r>
    </w:p>
    <w:p w14:paraId="4CC477F4" w14:textId="77777777" w:rsidR="00104E6A" w:rsidRPr="00DA6257" w:rsidRDefault="00A76EA8" w:rsidP="008955C1">
      <w:pPr>
        <w:numPr>
          <w:ilvl w:val="4"/>
          <w:numId w:val="40"/>
        </w:numPr>
        <w:tabs>
          <w:tab w:val="clear" w:pos="2592"/>
        </w:tabs>
        <w:ind w:left="3117" w:hanging="1004"/>
        <w:rPr>
          <w:rFonts w:ascii="David" w:hAnsi="David"/>
        </w:rPr>
      </w:pPr>
      <w:r w:rsidRPr="00DA6257">
        <w:rPr>
          <w:rFonts w:ascii="David" w:hAnsi="David" w:hint="eastAsia"/>
          <w:rtl/>
        </w:rPr>
        <w:instrText>המבנה</w:instrText>
      </w:r>
      <w:r w:rsidR="005625B3" w:rsidRPr="00DA6257">
        <w:rPr>
          <w:rFonts w:ascii="David" w:hAnsi="David"/>
          <w:rtl/>
        </w:rPr>
        <w:instrText xml:space="preserve">/ים </w:instrText>
      </w:r>
      <w:r w:rsidRPr="00DA6257">
        <w:rPr>
          <w:rFonts w:ascii="David" w:hAnsi="David" w:hint="eastAsia"/>
          <w:rtl/>
        </w:rPr>
        <w:instrText>המוצע</w:instrText>
      </w:r>
      <w:r w:rsidR="005625B3" w:rsidRPr="00DA6257">
        <w:rPr>
          <w:rFonts w:ascii="David" w:hAnsi="David"/>
          <w:rtl/>
        </w:rPr>
        <w:instrText>/ים</w:instrText>
      </w:r>
      <w:r w:rsidRPr="00DA6257">
        <w:rPr>
          <w:rFonts w:ascii="David" w:hAnsi="David"/>
          <w:rtl/>
        </w:rPr>
        <w:instrText xml:space="preserve"> יהיה</w:instrText>
      </w:r>
      <w:r w:rsidR="005625B3" w:rsidRPr="00DA6257">
        <w:rPr>
          <w:rFonts w:ascii="David" w:hAnsi="David"/>
          <w:rtl/>
        </w:rPr>
        <w:instrText>/ו</w:instrText>
      </w:r>
      <w:r w:rsidRPr="00DA6257">
        <w:rPr>
          <w:rFonts w:ascii="David" w:hAnsi="David"/>
          <w:rtl/>
        </w:rPr>
        <w:instrText xml:space="preserve"> נגיש</w:instrText>
      </w:r>
      <w:r w:rsidR="005625B3" w:rsidRPr="00DA6257">
        <w:rPr>
          <w:rFonts w:ascii="David" w:hAnsi="David"/>
          <w:rtl/>
        </w:rPr>
        <w:instrText>/ים</w:instrText>
      </w:r>
      <w:r w:rsidRPr="00DA6257">
        <w:rPr>
          <w:rFonts w:ascii="David" w:hAnsi="David"/>
          <w:rtl/>
        </w:rPr>
        <w:instrText xml:space="preserve"> לשירותים קהילתיים: </w:instrText>
      </w:r>
      <w:r w:rsidRPr="00DA6257">
        <w:rPr>
          <w:rFonts w:ascii="David" w:hAnsi="David" w:hint="eastAsia"/>
          <w:rtl/>
        </w:rPr>
        <w:instrText>מוסדות</w:instrText>
      </w:r>
      <w:r w:rsidRPr="00DA6257">
        <w:rPr>
          <w:rFonts w:ascii="David" w:hAnsi="David"/>
          <w:rtl/>
        </w:rPr>
        <w:instrText xml:space="preserve"> חינוך (בתי ספר וגנים), בנקים, </w:instrText>
      </w:r>
      <w:r w:rsidRPr="00DA6257">
        <w:rPr>
          <w:rFonts w:ascii="David" w:hAnsi="David" w:hint="eastAsia"/>
          <w:rtl/>
        </w:rPr>
        <w:instrText>ביטוח</w:instrText>
      </w:r>
      <w:r w:rsidRPr="00DA6257">
        <w:rPr>
          <w:rFonts w:ascii="David" w:hAnsi="David"/>
          <w:rtl/>
        </w:rPr>
        <w:instrText xml:space="preserve"> לאומי, דואר, קופת חולים, מרכז קניות (מכולת או סופר), מרכזים קהילתיים </w:instrText>
      </w:r>
      <w:r w:rsidR="002B3C3E" w:rsidRPr="00DA6257">
        <w:rPr>
          <w:rFonts w:ascii="David" w:hAnsi="David" w:hint="eastAsia"/>
          <w:rtl/>
        </w:rPr>
        <w:instrText>וכיו</w:instrText>
      </w:r>
      <w:r w:rsidR="002B3C3E" w:rsidRPr="00DA6257">
        <w:rPr>
          <w:rFonts w:ascii="David" w:hAnsi="David"/>
          <w:rtl/>
        </w:rPr>
        <w:instrText>"ב</w:instrText>
      </w:r>
      <w:r w:rsidRPr="00DA6257">
        <w:rPr>
          <w:rFonts w:ascii="David" w:hAnsi="David"/>
          <w:rtl/>
        </w:rPr>
        <w:instrText>.</w:instrText>
      </w:r>
    </w:p>
    <w:p w14:paraId="283AA57B" w14:textId="78249E33" w:rsidR="00B65BF4" w:rsidRPr="00DA6257" w:rsidRDefault="0037078F" w:rsidP="000714B6">
      <w:pPr>
        <w:numPr>
          <w:ilvl w:val="4"/>
          <w:numId w:val="40"/>
        </w:numPr>
        <w:tabs>
          <w:tab w:val="clear" w:pos="2592"/>
        </w:tabs>
        <w:ind w:left="3117" w:hanging="1004"/>
        <w:rPr>
          <w:rFonts w:ascii="David" w:hAnsi="David"/>
          <w:rtl/>
        </w:rPr>
      </w:pPr>
      <w:r w:rsidRPr="00DA6257">
        <w:rPr>
          <w:rFonts w:ascii="David" w:hAnsi="David"/>
          <w:rtl/>
        </w:rPr>
        <w:instrText>המציע יתחייב להעמיד מבנ</w:instrText>
      </w:r>
      <w:r w:rsidR="005625B3" w:rsidRPr="00DA6257">
        <w:rPr>
          <w:rFonts w:ascii="David" w:hAnsi="David" w:hint="eastAsia"/>
          <w:rtl/>
        </w:rPr>
        <w:instrText>ה</w:instrText>
      </w:r>
      <w:r w:rsidR="005625B3" w:rsidRPr="00DA6257">
        <w:rPr>
          <w:rFonts w:ascii="David" w:hAnsi="David"/>
          <w:rtl/>
        </w:rPr>
        <w:instrText>/</w:instrText>
      </w:r>
      <w:r w:rsidRPr="00DA6257">
        <w:rPr>
          <w:rFonts w:ascii="David" w:hAnsi="David"/>
          <w:rtl/>
        </w:rPr>
        <w:instrText>ים מתאי</w:instrText>
      </w:r>
      <w:r w:rsidR="005625B3" w:rsidRPr="00DA6257">
        <w:rPr>
          <w:rFonts w:ascii="David" w:hAnsi="David" w:hint="eastAsia"/>
          <w:rtl/>
        </w:rPr>
        <w:instrText>ם</w:instrText>
      </w:r>
      <w:r w:rsidR="005625B3" w:rsidRPr="00DA6257">
        <w:rPr>
          <w:rFonts w:ascii="David" w:hAnsi="David"/>
          <w:rtl/>
        </w:rPr>
        <w:instrText>/</w:instrText>
      </w:r>
      <w:r w:rsidRPr="00DA6257">
        <w:rPr>
          <w:rFonts w:ascii="David" w:hAnsi="David"/>
          <w:rtl/>
        </w:rPr>
        <w:instrText>ים נוס</w:instrText>
      </w:r>
      <w:r w:rsidR="005625B3" w:rsidRPr="00DA6257">
        <w:rPr>
          <w:rFonts w:ascii="David" w:hAnsi="David" w:hint="eastAsia"/>
          <w:rtl/>
        </w:rPr>
        <w:instrText>ף</w:instrText>
      </w:r>
      <w:r w:rsidR="005625B3" w:rsidRPr="00DA6257">
        <w:rPr>
          <w:rFonts w:ascii="David" w:hAnsi="David"/>
          <w:rtl/>
        </w:rPr>
        <w:instrText>/</w:instrText>
      </w:r>
      <w:r w:rsidRPr="00DA6257">
        <w:rPr>
          <w:rFonts w:ascii="David" w:hAnsi="David"/>
          <w:rtl/>
        </w:rPr>
        <w:instrText>ים, לפי העניין, העומד</w:instrText>
      </w:r>
      <w:r w:rsidR="005625B3" w:rsidRPr="00DA6257">
        <w:rPr>
          <w:rFonts w:ascii="David" w:hAnsi="David"/>
          <w:rtl/>
        </w:rPr>
        <w:instrText>/</w:instrText>
      </w:r>
      <w:r w:rsidRPr="00DA6257">
        <w:rPr>
          <w:rFonts w:ascii="David" w:hAnsi="David"/>
          <w:rtl/>
        </w:rPr>
        <w:instrText>ים בדרישות מכרז זה, בהתאם לקצב האכלוס של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ככל שהמשרד יבחר בו כזוכה, בנוסח המפורט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נספח_תנאי_סף_מבנה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11 </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המצ</w:instrText>
      </w:r>
      <w:r w:rsidRPr="00DA6257">
        <w:rPr>
          <w:rFonts w:ascii="David" w:hAnsi="David"/>
          <w:rtl/>
        </w:rPr>
        <w:instrText>"ב. אכלוס יתר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ייעשה באופן הדרגתי, לפי שיקול דעתו הבלעדי של המשרד, ובכפוף לאמור לעיל. </w:instrText>
      </w:r>
      <w:bookmarkStart w:id="127" w:name="תנאי_סף_מבנה_מבנים_נוספים"/>
      <w:r w:rsidRPr="00DA6257">
        <w:rPr>
          <w:rFonts w:ascii="David" w:hAnsi="David" w:hint="eastAsia"/>
          <w:rtl/>
        </w:rPr>
        <w:instrText>מובהר</w:instrText>
      </w:r>
      <w:r w:rsidRPr="00DA6257">
        <w:rPr>
          <w:rFonts w:ascii="David" w:hAnsi="David"/>
          <w:rtl/>
        </w:rPr>
        <w:instrText xml:space="preserve"> כי </w:instrText>
      </w:r>
      <w:r w:rsidR="00496530" w:rsidRPr="00DA6257">
        <w:rPr>
          <w:rFonts w:ascii="David" w:hAnsi="David" w:hint="eastAsia"/>
          <w:rtl/>
        </w:rPr>
        <w:instrText>על</w:instrText>
      </w:r>
      <w:r w:rsidR="00496530" w:rsidRPr="00DA6257">
        <w:rPr>
          <w:rFonts w:ascii="David" w:hAnsi="David"/>
          <w:rtl/>
        </w:rPr>
        <w:instrText xml:space="preserve"> </w:instrText>
      </w:r>
      <w:r w:rsidRPr="00DA6257">
        <w:rPr>
          <w:rFonts w:ascii="David" w:hAnsi="David"/>
          <w:rtl/>
        </w:rPr>
        <w:instrText>המבנה/ים שיועמד/ו על ידי המציע</w:instrText>
      </w:r>
      <w:r w:rsidR="00496530" w:rsidRPr="00DA6257">
        <w:rPr>
          <w:rFonts w:ascii="David" w:hAnsi="David"/>
          <w:rtl/>
        </w:rPr>
        <w:instrText>,</w:instrText>
      </w:r>
      <w:r w:rsidRPr="00DA6257">
        <w:rPr>
          <w:rFonts w:ascii="David" w:hAnsi="David"/>
          <w:rtl/>
        </w:rPr>
        <w:instrText xml:space="preserve"> בהתקיים האמור </w:instrText>
      </w:r>
      <w:r w:rsidRPr="00DA6257">
        <w:rPr>
          <w:rFonts w:ascii="David" w:hAnsi="David" w:hint="eastAsia"/>
          <w:rtl/>
        </w:rPr>
        <w:instrText>לעיל</w:instrText>
      </w:r>
      <w:r w:rsidR="00496530" w:rsidRPr="00DA6257">
        <w:rPr>
          <w:rFonts w:ascii="David" w:hAnsi="David"/>
          <w:rtl/>
        </w:rPr>
        <w:instrText>,</w:instrText>
      </w:r>
      <w:r w:rsidRPr="00DA6257">
        <w:rPr>
          <w:rFonts w:ascii="David" w:hAnsi="David"/>
          <w:rtl/>
        </w:rPr>
        <w:instrText xml:space="preserve"> </w:instrText>
      </w:r>
      <w:r w:rsidR="00496530" w:rsidRPr="00DA6257">
        <w:rPr>
          <w:rFonts w:ascii="David" w:hAnsi="David" w:hint="eastAsia"/>
          <w:rtl/>
        </w:rPr>
        <w:instrText>לעמוד</w:instrText>
      </w:r>
      <w:r w:rsidR="00496530" w:rsidRPr="00DA6257">
        <w:rPr>
          <w:rFonts w:ascii="David" w:hAnsi="David"/>
          <w:rtl/>
        </w:rPr>
        <w:instrText xml:space="preserve"> בכל תנאי הסף לעניין המבנה/ים המוצע/ים המפורטים בסעיף </w:instrText>
      </w:r>
      <w:r w:rsidR="00496530" w:rsidRPr="00DA6257">
        <w:rPr>
          <w:rFonts w:ascii="David" w:hAnsi="David"/>
          <w:rtl/>
        </w:rPr>
        <w:fldChar w:fldCharType="begin" w:fldLock="1"/>
      </w:r>
      <w:r w:rsidR="00496530" w:rsidRPr="00DA6257">
        <w:rPr>
          <w:rFonts w:ascii="David" w:hAnsi="David"/>
          <w:rtl/>
        </w:rPr>
        <w:instrText xml:space="preserve"> </w:instrText>
      </w:r>
      <w:r w:rsidR="00496530" w:rsidRPr="00DA6257">
        <w:rPr>
          <w:rFonts w:ascii="David" w:hAnsi="David"/>
        </w:rPr>
        <w:instrText>REF</w:instrText>
      </w:r>
      <w:r w:rsidR="00496530" w:rsidRPr="00DA6257">
        <w:rPr>
          <w:rFonts w:ascii="David" w:hAnsi="David"/>
          <w:rtl/>
        </w:rPr>
        <w:instrText xml:space="preserve"> _</w:instrText>
      </w:r>
      <w:r w:rsidR="00496530" w:rsidRPr="00DA6257">
        <w:rPr>
          <w:rFonts w:ascii="David" w:hAnsi="David"/>
        </w:rPr>
        <w:instrText>Ref406403141 \n \h</w:instrText>
      </w:r>
      <w:r w:rsidR="00496530" w:rsidRPr="00DA6257">
        <w:rPr>
          <w:rFonts w:ascii="David" w:hAnsi="David"/>
          <w:rtl/>
        </w:rPr>
        <w:instrText xml:space="preserve"> </w:instrText>
      </w:r>
      <w:r w:rsidR="00B46B87" w:rsidRPr="00DA6257">
        <w:rPr>
          <w:rFonts w:ascii="David" w:hAnsi="David"/>
          <w:rtl/>
        </w:rPr>
        <w:instrText xml:space="preserve"> \* </w:instrText>
      </w:r>
      <w:r w:rsidR="00B46B87" w:rsidRPr="00DA6257">
        <w:rPr>
          <w:rFonts w:ascii="David" w:hAnsi="David"/>
        </w:rPr>
        <w:instrText>MERGEFORMAT</w:instrText>
      </w:r>
      <w:r w:rsidR="00B46B87" w:rsidRPr="00DA6257">
        <w:rPr>
          <w:rFonts w:ascii="David" w:hAnsi="David"/>
          <w:rtl/>
        </w:rPr>
        <w:instrText xml:space="preserve"> </w:instrText>
      </w:r>
      <w:r w:rsidR="00496530" w:rsidRPr="00DA6257">
        <w:rPr>
          <w:rFonts w:ascii="David" w:hAnsi="David"/>
          <w:rtl/>
        </w:rPr>
      </w:r>
      <w:r w:rsidR="00496530"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2.2.6</w:instrText>
      </w:r>
      <w:r w:rsidR="00496530" w:rsidRPr="00DA6257">
        <w:rPr>
          <w:rFonts w:ascii="David" w:hAnsi="David"/>
          <w:rtl/>
        </w:rPr>
        <w:fldChar w:fldCharType="end"/>
      </w:r>
      <w:r w:rsidR="00496530" w:rsidRPr="00DA6257">
        <w:rPr>
          <w:rFonts w:ascii="David" w:hAnsi="David"/>
          <w:rtl/>
        </w:rPr>
        <w:instrText xml:space="preserve"> למכרז והמשרד ידרוש מ</w:instrText>
      </w:r>
      <w:r w:rsidR="00496530" w:rsidRPr="00DA6257">
        <w:rPr>
          <w:rFonts w:ascii="David" w:hAnsi="David" w:hint="eastAsia"/>
          <w:rtl/>
        </w:rPr>
        <w:instrText>הספק</w:instrText>
      </w:r>
      <w:r w:rsidR="00496530" w:rsidRPr="00DA6257">
        <w:rPr>
          <w:rFonts w:ascii="David" w:hAnsi="David"/>
          <w:rtl/>
        </w:rPr>
        <w:instrText xml:space="preserve"> </w:instrText>
      </w:r>
      <w:r w:rsidR="00496530" w:rsidRPr="00DA6257">
        <w:rPr>
          <w:rFonts w:ascii="David" w:hAnsi="David" w:hint="eastAsia"/>
          <w:rtl/>
        </w:rPr>
        <w:instrText>את</w:instrText>
      </w:r>
      <w:r w:rsidR="00496530" w:rsidRPr="00DA6257">
        <w:rPr>
          <w:rFonts w:ascii="David" w:hAnsi="David"/>
          <w:rtl/>
        </w:rPr>
        <w:instrText xml:space="preserve"> </w:instrText>
      </w:r>
      <w:r w:rsidR="00496530" w:rsidRPr="00DA6257">
        <w:rPr>
          <w:rFonts w:ascii="David" w:hAnsi="David" w:hint="eastAsia"/>
          <w:rtl/>
        </w:rPr>
        <w:instrText>כל</w:instrText>
      </w:r>
      <w:r w:rsidR="00496530" w:rsidRPr="00DA6257">
        <w:rPr>
          <w:rFonts w:ascii="David" w:hAnsi="David"/>
          <w:rtl/>
        </w:rPr>
        <w:instrText xml:space="preserve"> </w:instrText>
      </w:r>
      <w:r w:rsidR="00496530" w:rsidRPr="00DA6257">
        <w:rPr>
          <w:rFonts w:ascii="David" w:hAnsi="David" w:hint="eastAsia"/>
          <w:rtl/>
        </w:rPr>
        <w:instrText>המסמכים</w:instrText>
      </w:r>
      <w:r w:rsidR="00496530" w:rsidRPr="00DA6257">
        <w:rPr>
          <w:rFonts w:ascii="David" w:hAnsi="David"/>
          <w:rtl/>
        </w:rPr>
        <w:instrText xml:space="preserve"> </w:instrText>
      </w:r>
      <w:r w:rsidR="00496530" w:rsidRPr="00DA6257">
        <w:rPr>
          <w:rFonts w:ascii="David" w:hAnsi="David" w:hint="eastAsia"/>
          <w:rtl/>
        </w:rPr>
        <w:instrText>הרלוונטיים</w:instrText>
      </w:r>
      <w:r w:rsidR="00496530" w:rsidRPr="00DA6257">
        <w:rPr>
          <w:rFonts w:ascii="David" w:hAnsi="David"/>
          <w:rtl/>
        </w:rPr>
        <w:instrText xml:space="preserve"> </w:instrText>
      </w:r>
      <w:r w:rsidR="00496530" w:rsidRPr="00DA6257">
        <w:rPr>
          <w:rFonts w:ascii="David" w:hAnsi="David" w:hint="eastAsia"/>
          <w:rtl/>
        </w:rPr>
        <w:instrText>לעניין</w:instrText>
      </w:r>
      <w:r w:rsidR="00496530" w:rsidRPr="00DA6257">
        <w:rPr>
          <w:rFonts w:ascii="David" w:hAnsi="David"/>
          <w:rtl/>
        </w:rPr>
        <w:instrText xml:space="preserve"> </w:instrText>
      </w:r>
      <w:r w:rsidR="00496530" w:rsidRPr="00DA6257">
        <w:rPr>
          <w:rFonts w:ascii="David" w:hAnsi="David" w:hint="eastAsia"/>
          <w:rtl/>
        </w:rPr>
        <w:instrText>זה</w:instrText>
      </w:r>
      <w:r w:rsidR="00496530" w:rsidRPr="00DA6257">
        <w:rPr>
          <w:rFonts w:ascii="David" w:hAnsi="David"/>
          <w:rtl/>
        </w:rPr>
        <w:instrText xml:space="preserve">. </w:instrText>
      </w:r>
      <w:r w:rsidR="00496530" w:rsidRPr="00DA6257">
        <w:rPr>
          <w:rFonts w:ascii="David" w:hAnsi="David" w:hint="eastAsia"/>
          <w:rtl/>
        </w:rPr>
        <w:instrText>למען</w:instrText>
      </w:r>
      <w:r w:rsidR="00496530" w:rsidRPr="00DA6257">
        <w:rPr>
          <w:rFonts w:ascii="David" w:hAnsi="David"/>
          <w:rtl/>
        </w:rPr>
        <w:instrText xml:space="preserve"> הסר ספק מובהר כי אכלוס של ה</w:instrText>
      </w:r>
      <w:r w:rsidR="00496530" w:rsidRPr="00DA6257">
        <w:rPr>
          <w:rFonts w:ascii="David" w:hAnsi="David"/>
          <w:rtl/>
        </w:rPr>
        <w:fldChar w:fldCharType="begin" w:fldLock="1"/>
      </w:r>
      <w:r w:rsidR="00496530" w:rsidRPr="00DA6257">
        <w:rPr>
          <w:rFonts w:ascii="David" w:hAnsi="David"/>
          <w:rtl/>
        </w:rPr>
        <w:instrText xml:space="preserve"> </w:instrText>
      </w:r>
      <w:r w:rsidR="00496530" w:rsidRPr="00DA6257">
        <w:rPr>
          <w:rFonts w:ascii="David" w:hAnsi="David"/>
        </w:rPr>
        <w:instrText>REF</w:instrText>
      </w:r>
      <w:r w:rsidR="00496530" w:rsidRPr="00DA6257">
        <w:rPr>
          <w:rFonts w:ascii="David" w:hAnsi="David"/>
          <w:rtl/>
        </w:rPr>
        <w:instrText xml:space="preserve"> כינוי_אוכלוסיית_היעד \</w:instrText>
      </w:r>
      <w:r w:rsidR="00496530" w:rsidRPr="00DA6257">
        <w:rPr>
          <w:rFonts w:ascii="David" w:hAnsi="David"/>
        </w:rPr>
        <w:instrText>h</w:instrText>
      </w:r>
      <w:r w:rsidR="00496530" w:rsidRPr="00DA6257">
        <w:rPr>
          <w:rFonts w:ascii="David" w:hAnsi="David"/>
          <w:rtl/>
        </w:rPr>
        <w:instrText xml:space="preserve">  \* </w:instrText>
      </w:r>
      <w:r w:rsidR="00496530" w:rsidRPr="00DA6257">
        <w:rPr>
          <w:rFonts w:ascii="David" w:hAnsi="David"/>
        </w:rPr>
        <w:instrText>MERGEFORMAT</w:instrText>
      </w:r>
      <w:r w:rsidR="00496530" w:rsidRPr="00DA6257">
        <w:rPr>
          <w:rFonts w:ascii="David" w:hAnsi="David"/>
          <w:rtl/>
        </w:rPr>
        <w:instrText xml:space="preserve"> </w:instrText>
      </w:r>
      <w:r w:rsidR="00496530" w:rsidRPr="00DA6257">
        <w:rPr>
          <w:rFonts w:ascii="David" w:hAnsi="David"/>
          <w:rtl/>
        </w:rPr>
      </w:r>
      <w:r w:rsidR="00496530" w:rsidRPr="00DA6257">
        <w:rPr>
          <w:rFonts w:ascii="David" w:hAnsi="David"/>
          <w:rtl/>
        </w:rPr>
        <w:fldChar w:fldCharType="separate"/>
      </w:r>
      <w:r w:rsidR="005D6E92" w:rsidRPr="00DA6257">
        <w:rPr>
          <w:rFonts w:ascii="David" w:hAnsi="David" w:hint="eastAsia"/>
          <w:rtl/>
        </w:rPr>
        <w:instrText>מושמים</w:instrText>
      </w:r>
      <w:r w:rsidR="00496530" w:rsidRPr="00DA6257">
        <w:rPr>
          <w:rFonts w:ascii="David" w:hAnsi="David"/>
          <w:rtl/>
        </w:rPr>
        <w:fldChar w:fldCharType="end"/>
      </w:r>
      <w:r w:rsidR="00496530" w:rsidRPr="00DA6257">
        <w:rPr>
          <w:rFonts w:ascii="David" w:hAnsi="David"/>
          <w:rtl/>
        </w:rPr>
        <w:instrText xml:space="preserve"> במבנה/ים </w:instrText>
      </w:r>
      <w:r w:rsidR="00A55F2B" w:rsidRPr="00DA6257">
        <w:rPr>
          <w:rFonts w:ascii="David" w:hAnsi="David" w:hint="cs"/>
          <w:rtl/>
        </w:rPr>
        <w:instrText xml:space="preserve">כאמור </w:instrText>
      </w:r>
      <w:r w:rsidR="00496530" w:rsidRPr="00DA6257">
        <w:rPr>
          <w:rFonts w:ascii="David" w:hAnsi="David" w:hint="eastAsia"/>
          <w:rtl/>
        </w:rPr>
        <w:instrText>מותנה</w:instrText>
      </w:r>
      <w:r w:rsidR="00496530" w:rsidRPr="00DA6257">
        <w:rPr>
          <w:rFonts w:ascii="David" w:hAnsi="David"/>
          <w:rtl/>
        </w:rPr>
        <w:instrText xml:space="preserve"> </w:instrText>
      </w:r>
      <w:r w:rsidR="00496530" w:rsidRPr="00DA6257">
        <w:rPr>
          <w:rFonts w:ascii="David" w:hAnsi="David" w:hint="eastAsia"/>
          <w:rtl/>
        </w:rPr>
        <w:instrText>ב</w:instrText>
      </w:r>
      <w:r w:rsidRPr="00DA6257">
        <w:rPr>
          <w:rFonts w:ascii="David" w:hAnsi="David"/>
          <w:rtl/>
        </w:rPr>
        <w:instrText>א</w:instrText>
      </w:r>
      <w:r w:rsidR="00496530" w:rsidRPr="00DA6257">
        <w:rPr>
          <w:rFonts w:ascii="David" w:hAnsi="David" w:hint="eastAsia"/>
          <w:rtl/>
        </w:rPr>
        <w:instrText>י</w:instrText>
      </w:r>
      <w:r w:rsidRPr="00DA6257">
        <w:rPr>
          <w:rFonts w:ascii="David" w:hAnsi="David"/>
          <w:rtl/>
        </w:rPr>
        <w:instrText>ש</w:instrText>
      </w:r>
      <w:r w:rsidR="00496530" w:rsidRPr="00DA6257">
        <w:rPr>
          <w:rFonts w:ascii="David" w:hAnsi="David" w:hint="eastAsia"/>
          <w:rtl/>
        </w:rPr>
        <w:instrText>ו</w:instrText>
      </w:r>
      <w:r w:rsidRPr="00DA6257">
        <w:rPr>
          <w:rFonts w:ascii="David" w:hAnsi="David"/>
          <w:rtl/>
        </w:rPr>
        <w:instrText>ר מראש ובכתב על ידי המשרד</w:instrText>
      </w:r>
      <w:bookmarkEnd w:id="127"/>
      <w:r w:rsidRPr="00DA6257">
        <w:rPr>
          <w:rFonts w:ascii="David" w:hAnsi="David"/>
          <w:rtl/>
        </w:rPr>
        <w:instrText>.</w:instrText>
      </w:r>
    </w:p>
    <w:p w14:paraId="6CEB315A" w14:textId="77777777" w:rsidR="00980CF0" w:rsidRPr="00DA6257" w:rsidRDefault="00980CF0" w:rsidP="00251F84">
      <w:pPr>
        <w:numPr>
          <w:ilvl w:val="4"/>
          <w:numId w:val="40"/>
        </w:numPr>
        <w:tabs>
          <w:tab w:val="clear" w:pos="2592"/>
        </w:tabs>
        <w:ind w:left="3117" w:hanging="1004"/>
        <w:rPr>
          <w:rFonts w:ascii="David" w:hAnsi="David"/>
        </w:rPr>
      </w:pP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להתחייב</w:instrText>
      </w:r>
      <w:r w:rsidRPr="00DA6257">
        <w:rPr>
          <w:rFonts w:ascii="David" w:hAnsi="David"/>
          <w:rtl/>
        </w:rPr>
        <w:instrText xml:space="preserve"> </w:instrText>
      </w:r>
      <w:r w:rsidRPr="00DA6257">
        <w:rPr>
          <w:rFonts w:ascii="David" w:hAnsi="David" w:hint="eastAsia"/>
          <w:rtl/>
        </w:rPr>
        <w:instrText>לפעול</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שוויון</w:instrText>
      </w:r>
      <w:r w:rsidRPr="00DA6257">
        <w:rPr>
          <w:rFonts w:ascii="David" w:hAnsi="David"/>
          <w:rtl/>
        </w:rPr>
        <w:instrText xml:space="preserve"> </w:instrText>
      </w:r>
      <w:r w:rsidRPr="00DA6257">
        <w:rPr>
          <w:rFonts w:ascii="David" w:hAnsi="David" w:hint="eastAsia"/>
          <w:rtl/>
        </w:rPr>
        <w:instrText>זכויות</w:instrText>
      </w:r>
      <w:r w:rsidRPr="00DA6257">
        <w:rPr>
          <w:rFonts w:ascii="David" w:hAnsi="David"/>
          <w:rtl/>
        </w:rPr>
        <w:instrText xml:space="preserve"> </w:instrText>
      </w:r>
      <w:r w:rsidRPr="00DA6257">
        <w:rPr>
          <w:rFonts w:ascii="David" w:hAnsi="David" w:hint="eastAsia"/>
          <w:rtl/>
        </w:rPr>
        <w:instrText>לאנשים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מוגבלות</w:instrText>
      </w:r>
      <w:r w:rsidRPr="00DA6257">
        <w:rPr>
          <w:rFonts w:ascii="David" w:hAnsi="David"/>
          <w:rtl/>
        </w:rPr>
        <w:instrText xml:space="preserve"> </w:instrText>
      </w:r>
      <w:r w:rsidRPr="00DA6257">
        <w:rPr>
          <w:rFonts w:ascii="David" w:hAnsi="David" w:hint="eastAsia"/>
          <w:rtl/>
        </w:rPr>
        <w:instrText>ותקנותיו</w:instrText>
      </w:r>
      <w:r w:rsidRPr="00DA6257">
        <w:rPr>
          <w:rFonts w:ascii="David" w:hAnsi="David"/>
          <w:rtl/>
        </w:rPr>
        <w:instrText xml:space="preserve">, </w:instrText>
      </w:r>
      <w:r w:rsidRPr="00DA6257">
        <w:rPr>
          <w:rFonts w:ascii="David" w:hAnsi="David" w:hint="eastAsia"/>
          <w:rtl/>
        </w:rPr>
        <w:instrText>בנוסח</w:instrText>
      </w:r>
      <w:r w:rsidRPr="00DA6257">
        <w:rPr>
          <w:rFonts w:ascii="David" w:hAnsi="David"/>
          <w:rtl/>
        </w:rPr>
        <w:instrText xml:space="preserve"> </w:instrText>
      </w:r>
      <w:r w:rsidRPr="00DA6257">
        <w:rPr>
          <w:rFonts w:ascii="David" w:hAnsi="David" w:hint="eastAsia"/>
          <w:rtl/>
        </w:rPr>
        <w:instrText>המופיע</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נספח_תנאי_סף_מבנה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11 </w:instrText>
      </w:r>
      <w:r w:rsidRPr="00DA6257">
        <w:rPr>
          <w:rFonts w:ascii="David" w:hAnsi="David"/>
          <w:rtl/>
        </w:rPr>
        <w:fldChar w:fldCharType="end"/>
      </w:r>
      <w:r w:rsidRPr="00DA6257">
        <w:rPr>
          <w:rFonts w:ascii="David" w:hAnsi="David"/>
          <w:rtl/>
        </w:rPr>
        <w:instrText>.</w:instrText>
      </w:r>
    </w:p>
    <w:p w14:paraId="15D14973" w14:textId="77777777" w:rsidR="008410A6" w:rsidRPr="00DA6257" w:rsidRDefault="008410A6" w:rsidP="008410A6">
      <w:pPr>
        <w:rPr>
          <w:rFonts w:ascii="David" w:hAnsi="David"/>
          <w:rtl/>
        </w:rPr>
      </w:pPr>
    </w:p>
    <w:p w14:paraId="18FB8F15" w14:textId="77777777" w:rsidR="008410A6" w:rsidRPr="00DA6257" w:rsidRDefault="008410A6" w:rsidP="00251F84">
      <w:pPr>
        <w:numPr>
          <w:ilvl w:val="3"/>
          <w:numId w:val="40"/>
        </w:numPr>
        <w:ind w:left="2098" w:hanging="851"/>
        <w:rPr>
          <w:rFonts w:ascii="David" w:hAnsi="David"/>
          <w:u w:val="single"/>
        </w:rPr>
      </w:pPr>
      <w:r w:rsidRPr="00DA6257">
        <w:rPr>
          <w:rFonts w:ascii="David" w:hAnsi="David" w:hint="eastAsia"/>
          <w:u w:val="single"/>
          <w:rtl/>
        </w:rPr>
        <w:instrText>מרחק</w:instrText>
      </w:r>
      <w:r w:rsidRPr="00DA6257">
        <w:rPr>
          <w:rFonts w:ascii="David" w:hAnsi="David"/>
          <w:u w:val="single"/>
          <w:rtl/>
        </w:rPr>
        <w:instrText xml:space="preserve"> </w:instrText>
      </w:r>
      <w:r w:rsidRPr="00DA6257">
        <w:rPr>
          <w:rFonts w:ascii="David" w:hAnsi="David" w:hint="eastAsia"/>
          <w:u w:val="single"/>
          <w:rtl/>
        </w:rPr>
        <w:instrText>ממסגרות</w:instrText>
      </w:r>
      <w:r w:rsidRPr="00DA6257">
        <w:rPr>
          <w:rFonts w:ascii="David" w:hAnsi="David"/>
          <w:u w:val="single"/>
          <w:rtl/>
        </w:rPr>
        <w:instrText xml:space="preserve"> </w:instrText>
      </w:r>
      <w:r w:rsidRPr="00DA6257">
        <w:rPr>
          <w:rFonts w:ascii="David" w:hAnsi="David" w:hint="eastAsia"/>
          <w:u w:val="single"/>
          <w:rtl/>
        </w:rPr>
        <w:instrText>חוץ</w:instrText>
      </w:r>
      <w:r w:rsidRPr="00DA6257">
        <w:rPr>
          <w:rFonts w:ascii="David" w:hAnsi="David"/>
          <w:u w:val="single"/>
          <w:rtl/>
        </w:rPr>
        <w:instrText xml:space="preserve"> </w:instrText>
      </w:r>
      <w:r w:rsidRPr="00DA6257">
        <w:rPr>
          <w:rFonts w:ascii="David" w:hAnsi="David" w:hint="eastAsia"/>
          <w:u w:val="single"/>
          <w:rtl/>
        </w:rPr>
        <w:instrText>ביתיות</w:instrText>
      </w:r>
      <w:r w:rsidRPr="00DA6257">
        <w:rPr>
          <w:rFonts w:ascii="David" w:hAnsi="David"/>
          <w:u w:val="single"/>
          <w:rtl/>
        </w:rPr>
        <w:instrText xml:space="preserve"> </w:instrText>
      </w:r>
      <w:r w:rsidRPr="00DA6257">
        <w:rPr>
          <w:rFonts w:ascii="David" w:hAnsi="David" w:hint="eastAsia"/>
          <w:u w:val="single"/>
          <w:rtl/>
        </w:rPr>
        <w:instrText>אחרות</w:instrText>
      </w:r>
    </w:p>
    <w:p w14:paraId="05ACC4FE" w14:textId="77777777" w:rsidR="008410A6" w:rsidRPr="00DA6257" w:rsidRDefault="008410A6" w:rsidP="00251F84">
      <w:pPr>
        <w:numPr>
          <w:ilvl w:val="4"/>
          <w:numId w:val="40"/>
        </w:numPr>
        <w:tabs>
          <w:tab w:val="clear" w:pos="2592"/>
        </w:tabs>
        <w:ind w:left="3117" w:hanging="1004"/>
        <w:rPr>
          <w:rFonts w:ascii="David" w:hAnsi="David"/>
          <w:u w:val="single"/>
        </w:rPr>
      </w:pPr>
      <w:r w:rsidRPr="00DA6257">
        <w:rPr>
          <w:rFonts w:ascii="David" w:hAnsi="David" w:hint="eastAsia"/>
          <w:rtl/>
        </w:rPr>
        <w:instrText>על</w:instrText>
      </w:r>
      <w:r w:rsidRPr="00DA6257">
        <w:rPr>
          <w:rFonts w:ascii="David" w:hAnsi="David"/>
          <w:rtl/>
        </w:rPr>
        <w:instrText xml:space="preserve"> המציע להציג מבנה/ים הממוקם/ים </w:instrText>
      </w:r>
      <w:r w:rsidRPr="00DA6257">
        <w:rPr>
          <w:rFonts w:ascii="David" w:hAnsi="David" w:hint="eastAsia"/>
          <w:b/>
          <w:bCs/>
          <w:u w:val="single"/>
          <w:rtl/>
        </w:rPr>
        <w:instrText>לפחות</w:instrText>
      </w:r>
      <w:r w:rsidRPr="00DA6257">
        <w:rPr>
          <w:rFonts w:ascii="David" w:hAnsi="David"/>
          <w:b/>
          <w:bCs/>
          <w:u w:val="single"/>
          <w:rtl/>
        </w:rPr>
        <w:instrText xml:space="preserve"> 400 </w:instrText>
      </w:r>
      <w:r w:rsidRPr="00DA6257">
        <w:rPr>
          <w:rFonts w:ascii="David" w:hAnsi="David" w:hint="eastAsia"/>
          <w:b/>
          <w:bCs/>
          <w:u w:val="single"/>
          <w:rtl/>
        </w:rPr>
        <w:instrText>מטר</w:instrText>
      </w:r>
      <w:r w:rsidRPr="00DA6257">
        <w:rPr>
          <w:rFonts w:ascii="David" w:hAnsi="David"/>
          <w:rtl/>
        </w:rPr>
        <w:instrText xml:space="preserve"> ב"מרחק הליכה" ממסגרות חוץ ביתיות אחרות המיועדות לקטינים או בגירים שבאחריות הטיפולית של המשרד או משרד הבריאות.</w:instrText>
      </w:r>
    </w:p>
    <w:p w14:paraId="500DE5C4" w14:textId="77777777" w:rsidR="008410A6" w:rsidRPr="00DA6257" w:rsidRDefault="008410A6" w:rsidP="00251F84">
      <w:pPr>
        <w:numPr>
          <w:ilvl w:val="4"/>
          <w:numId w:val="40"/>
        </w:numPr>
        <w:tabs>
          <w:tab w:val="clear" w:pos="2592"/>
        </w:tabs>
        <w:ind w:left="3117" w:hanging="1004"/>
        <w:rPr>
          <w:rFonts w:ascii="David" w:hAnsi="David"/>
          <w:u w:val="single"/>
        </w:rPr>
      </w:pPr>
      <w:r w:rsidRPr="00DA6257">
        <w:rPr>
          <w:rFonts w:ascii="David" w:hAnsi="David" w:hint="eastAsia"/>
          <w:rtl/>
        </w:rPr>
        <w:instrText>על</w:instrText>
      </w:r>
      <w:r w:rsidRPr="00DA6257">
        <w:rPr>
          <w:rFonts w:ascii="David" w:hAnsi="David"/>
          <w:rtl/>
        </w:rPr>
        <w:instrText xml:space="preserve"> המציע להציע מבנה/ים </w:instrText>
      </w:r>
      <w:r w:rsidR="002B3C3E" w:rsidRPr="00DA6257">
        <w:rPr>
          <w:rFonts w:ascii="David" w:hAnsi="David" w:hint="eastAsia"/>
          <w:rtl/>
        </w:rPr>
        <w:instrText>באזור</w:instrText>
      </w:r>
      <w:r w:rsidRPr="00DA6257">
        <w:rPr>
          <w:rFonts w:ascii="David" w:hAnsi="David"/>
          <w:rtl/>
        </w:rPr>
        <w:instrText xml:space="preserve"> בו </w:instrText>
      </w:r>
      <w:r w:rsidRPr="00DA6257">
        <w:rPr>
          <w:rFonts w:ascii="David" w:hAnsi="David" w:hint="eastAsia"/>
          <w:b/>
          <w:bCs/>
          <w:u w:val="single"/>
          <w:rtl/>
        </w:rPr>
        <w:instrText>ברדיוס</w:instrText>
      </w:r>
      <w:r w:rsidRPr="00DA6257">
        <w:rPr>
          <w:rFonts w:ascii="David" w:hAnsi="David"/>
          <w:b/>
          <w:bCs/>
          <w:u w:val="single"/>
          <w:rtl/>
        </w:rPr>
        <w:instrText xml:space="preserve"> </w:instrText>
      </w:r>
      <w:r w:rsidRPr="00DA6257">
        <w:rPr>
          <w:rFonts w:ascii="David" w:hAnsi="David" w:hint="eastAsia"/>
          <w:b/>
          <w:bCs/>
          <w:u w:val="single"/>
          <w:rtl/>
        </w:rPr>
        <w:instrText>של</w:instrText>
      </w:r>
      <w:r w:rsidRPr="00DA6257">
        <w:rPr>
          <w:rFonts w:ascii="David" w:hAnsi="David"/>
          <w:b/>
          <w:bCs/>
          <w:u w:val="single"/>
          <w:rtl/>
        </w:rPr>
        <w:instrText xml:space="preserve"> 500 </w:instrText>
      </w:r>
      <w:r w:rsidRPr="00DA6257">
        <w:rPr>
          <w:rFonts w:ascii="David" w:hAnsi="David" w:hint="eastAsia"/>
          <w:b/>
          <w:bCs/>
          <w:u w:val="single"/>
          <w:rtl/>
        </w:rPr>
        <w:instrText>מטר</w:instrText>
      </w:r>
      <w:r w:rsidRPr="00DA6257">
        <w:rPr>
          <w:rFonts w:ascii="David" w:hAnsi="David"/>
          <w:rtl/>
        </w:rPr>
        <w:instrText xml:space="preserve"> לא פועלות יותר מארבע מסגרות חוץ ביתיות</w:instrText>
      </w:r>
      <w:r w:rsidR="00795C77" w:rsidRPr="00DA6257">
        <w:rPr>
          <w:rFonts w:ascii="David" w:hAnsi="David"/>
          <w:rtl/>
        </w:rPr>
        <w:instrText xml:space="preserve">, כהגדרתן בסעיף </w:instrText>
      </w:r>
      <w:r w:rsidR="00795C77" w:rsidRPr="00DA6257">
        <w:rPr>
          <w:rFonts w:ascii="David" w:hAnsi="David"/>
          <w:rtl/>
        </w:rPr>
        <w:fldChar w:fldCharType="begin" w:fldLock="1"/>
      </w:r>
      <w:r w:rsidR="00795C77" w:rsidRPr="00DA6257">
        <w:rPr>
          <w:rFonts w:ascii="David" w:hAnsi="David"/>
          <w:rtl/>
        </w:rPr>
        <w:instrText xml:space="preserve"> </w:instrText>
      </w:r>
      <w:r w:rsidR="00795C77" w:rsidRPr="00DA6257">
        <w:rPr>
          <w:rFonts w:ascii="David" w:hAnsi="David"/>
        </w:rPr>
        <w:instrText>REF</w:instrText>
      </w:r>
      <w:r w:rsidR="00795C77" w:rsidRPr="00DA6257">
        <w:rPr>
          <w:rFonts w:ascii="David" w:hAnsi="David"/>
          <w:rtl/>
        </w:rPr>
        <w:instrText xml:space="preserve"> _</w:instrText>
      </w:r>
      <w:r w:rsidR="00795C77" w:rsidRPr="00DA6257">
        <w:rPr>
          <w:rFonts w:ascii="David" w:hAnsi="David"/>
        </w:rPr>
        <w:instrText>Ref406422144 \n \h</w:instrText>
      </w:r>
      <w:r w:rsidR="00795C77" w:rsidRPr="00DA6257">
        <w:rPr>
          <w:rFonts w:ascii="David" w:hAnsi="David"/>
          <w:rtl/>
        </w:rPr>
        <w:instrText xml:space="preserve">  \* </w:instrText>
      </w:r>
      <w:r w:rsidR="00795C77" w:rsidRPr="00DA6257">
        <w:rPr>
          <w:rFonts w:ascii="David" w:hAnsi="David"/>
        </w:rPr>
        <w:instrText>MERGEFORMAT</w:instrText>
      </w:r>
      <w:r w:rsidR="00795C77" w:rsidRPr="00DA6257">
        <w:rPr>
          <w:rFonts w:ascii="David" w:hAnsi="David"/>
          <w:rtl/>
        </w:rPr>
        <w:instrText xml:space="preserve"> </w:instrText>
      </w:r>
      <w:r w:rsidR="00795C77" w:rsidRPr="00DA6257">
        <w:rPr>
          <w:rFonts w:ascii="David" w:hAnsi="David"/>
          <w:rtl/>
        </w:rPr>
      </w:r>
      <w:r w:rsidR="00795C77"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2.2.6.2.5</w:instrText>
      </w:r>
      <w:r w:rsidR="00795C77" w:rsidRPr="00DA6257">
        <w:rPr>
          <w:rFonts w:ascii="David" w:hAnsi="David"/>
          <w:rtl/>
        </w:rPr>
        <w:fldChar w:fldCharType="end"/>
      </w:r>
      <w:r w:rsidR="00795C77" w:rsidRPr="00DA6257">
        <w:rPr>
          <w:rFonts w:ascii="David" w:hAnsi="David"/>
          <w:rtl/>
        </w:rPr>
        <w:instrText xml:space="preserve"> להלן,</w:instrText>
      </w:r>
      <w:r w:rsidRPr="00DA6257">
        <w:rPr>
          <w:rFonts w:ascii="David" w:hAnsi="David"/>
          <w:rtl/>
        </w:rPr>
        <w:instrText xml:space="preserve"> שיש בהן יותר מ-61 דיירים במצטבר. מובהר בזה, כי הרדיוס יימדד מהמסגרת שמיקומה הוא המרכזי ביותר ביחס לשאר המסגרות.</w:instrText>
      </w:r>
    </w:p>
    <w:p w14:paraId="40347176" w14:textId="77777777" w:rsidR="008410A6" w:rsidRPr="00DA6257" w:rsidRDefault="008410A6" w:rsidP="00251F84">
      <w:pPr>
        <w:numPr>
          <w:ilvl w:val="4"/>
          <w:numId w:val="40"/>
        </w:numPr>
        <w:tabs>
          <w:tab w:val="clear" w:pos="2592"/>
        </w:tabs>
        <w:ind w:left="3117" w:hanging="1004"/>
        <w:rPr>
          <w:rFonts w:ascii="David" w:hAnsi="David"/>
          <w:u w:val="single"/>
        </w:rPr>
      </w:pPr>
      <w:bookmarkStart w:id="128" w:name="_Ref400436559"/>
      <w:r w:rsidRPr="00DA6257">
        <w:rPr>
          <w:rFonts w:ascii="David" w:hAnsi="David" w:hint="eastAsia"/>
          <w:rtl/>
        </w:rPr>
        <w:instrText>לצורך</w:instrText>
      </w:r>
      <w:r w:rsidRPr="00DA6257">
        <w:rPr>
          <w:rFonts w:ascii="David" w:hAnsi="David"/>
          <w:rtl/>
        </w:rPr>
        <w:instrTex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instrText>
      </w:r>
      <w:commentRangeStart w:id="129"/>
      <w:r w:rsidRPr="00DA6257">
        <w:rPr>
          <w:rFonts w:ascii="David" w:hAnsi="David"/>
        </w:rPr>
        <w:instrText>XX</w:instrText>
      </w:r>
      <w:r w:rsidRPr="00DA6257">
        <w:rPr>
          <w:rFonts w:ascii="David" w:hAnsi="David"/>
          <w:rtl/>
        </w:rPr>
        <w:instrText>/</w:instrText>
      </w:r>
      <w:r w:rsidRPr="00DA6257">
        <w:rPr>
          <w:rFonts w:ascii="David" w:hAnsi="David"/>
        </w:rPr>
        <w:instrText>XX</w:instrText>
      </w:r>
      <w:r w:rsidRPr="00DA6257">
        <w:rPr>
          <w:rFonts w:ascii="David" w:hAnsi="David"/>
          <w:rtl/>
        </w:rPr>
        <w:instrText>/</w:instrText>
      </w:r>
      <w:r w:rsidRPr="00DA6257">
        <w:rPr>
          <w:rFonts w:ascii="David" w:hAnsi="David"/>
        </w:rPr>
        <w:instrText>XX</w:instrText>
      </w:r>
      <w:commentRangeEnd w:id="129"/>
      <w:r w:rsidRPr="00DA6257">
        <w:rPr>
          <w:rStyle w:val="af0"/>
          <w:rFonts w:ascii="David" w:hAnsi="David"/>
          <w:rtl/>
        </w:rPr>
        <w:commentReference w:id="129"/>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להודיע</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הממצאים</w:instrText>
      </w:r>
      <w:r w:rsidRPr="00DA6257">
        <w:rPr>
          <w:rFonts w:ascii="David" w:hAnsi="David"/>
          <w:rtl/>
        </w:rPr>
        <w:instrText xml:space="preserve"> </w:instrText>
      </w:r>
      <w:r w:rsidRPr="00DA6257">
        <w:rPr>
          <w:rFonts w:ascii="David" w:hAnsi="David" w:hint="eastAsia"/>
          <w:rtl/>
        </w:rPr>
        <w:instrText>אודות</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/ים </w:instrText>
      </w:r>
      <w:r w:rsidRPr="00DA6257">
        <w:rPr>
          <w:rFonts w:ascii="David" w:hAnsi="David" w:hint="eastAsia"/>
          <w:rtl/>
        </w:rPr>
        <w:instrText>המוצע</w:instrText>
      </w:r>
      <w:r w:rsidRPr="00DA6257">
        <w:rPr>
          <w:rFonts w:ascii="David" w:hAnsi="David"/>
          <w:rtl/>
        </w:rPr>
        <w:instrText xml:space="preserve">/ים </w:instrText>
      </w:r>
      <w:r w:rsidRPr="00DA6257">
        <w:rPr>
          <w:rFonts w:ascii="David" w:hAnsi="David" w:hint="eastAsia"/>
          <w:rtl/>
        </w:rPr>
        <w:instrText>בתוך</w:instrText>
      </w:r>
      <w:r w:rsidRPr="00DA6257">
        <w:rPr>
          <w:rFonts w:ascii="David" w:hAnsi="David"/>
          <w:rtl/>
        </w:rPr>
        <w:instrText xml:space="preserve"> 7 (שבעה) </w:instrText>
      </w:r>
      <w:r w:rsidRPr="00DA6257">
        <w:rPr>
          <w:rFonts w:ascii="David" w:hAnsi="David" w:hint="eastAsia"/>
          <w:rtl/>
        </w:rPr>
        <w:instrText>ימים</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השאלה</w:instrText>
      </w:r>
      <w:r w:rsidRPr="00DA6257">
        <w:rPr>
          <w:rFonts w:ascii="David" w:hAnsi="David"/>
          <w:rtl/>
        </w:rPr>
        <w:instrText>.</w:instrText>
      </w:r>
      <w:bookmarkEnd w:id="128"/>
    </w:p>
    <w:p w14:paraId="36F18CDE" w14:textId="77777777" w:rsidR="008410A6" w:rsidRPr="00DA6257" w:rsidRDefault="008410A6" w:rsidP="00251F84">
      <w:pPr>
        <w:numPr>
          <w:ilvl w:val="4"/>
          <w:numId w:val="40"/>
        </w:numPr>
        <w:tabs>
          <w:tab w:val="clear" w:pos="2592"/>
        </w:tabs>
        <w:ind w:left="3117" w:hanging="1004"/>
        <w:rPr>
          <w:rFonts w:ascii="David" w:hAnsi="David"/>
          <w:u w:val="single"/>
        </w:rPr>
      </w:pPr>
      <w:r w:rsidRPr="00DA6257">
        <w:rPr>
          <w:rFonts w:ascii="David" w:hAnsi="David" w:hint="eastAsia"/>
          <w:b/>
          <w:bCs/>
          <w:color w:val="000000"/>
          <w:sz w:val="22"/>
          <w:rtl/>
        </w:rPr>
        <w:instrText>מובהר</w:instrText>
      </w:r>
      <w:r w:rsidRPr="00DA6257">
        <w:rPr>
          <w:rFonts w:ascii="David" w:hAnsi="David"/>
          <w:b/>
          <w:bCs/>
          <w:color w:val="000000"/>
          <w:sz w:val="22"/>
          <w:rtl/>
        </w:rPr>
        <w:instrText xml:space="preserve"> כי עצם ביצוע הפניה כאמור בסעיף </w:instrText>
      </w:r>
      <w:r w:rsidRPr="00DA6257">
        <w:rPr>
          <w:rFonts w:ascii="David" w:hAnsi="David"/>
          <w:b/>
          <w:bCs/>
          <w:color w:val="000000"/>
          <w:sz w:val="22"/>
          <w:rtl/>
        </w:rPr>
        <w:fldChar w:fldCharType="begin" w:fldLock="1"/>
      </w:r>
      <w:r w:rsidRPr="00DA6257">
        <w:rPr>
          <w:rFonts w:ascii="David" w:hAnsi="David"/>
          <w:b/>
          <w:bCs/>
          <w:color w:val="000000"/>
          <w:sz w:val="22"/>
          <w:rtl/>
        </w:rPr>
        <w:instrText xml:space="preserve"> </w:instrText>
      </w:r>
      <w:r w:rsidRPr="00DA6257">
        <w:rPr>
          <w:rFonts w:ascii="David" w:hAnsi="David"/>
          <w:b/>
          <w:bCs/>
          <w:color w:val="000000"/>
          <w:sz w:val="22"/>
        </w:rPr>
        <w:instrText>REF</w:instrText>
      </w:r>
      <w:r w:rsidRPr="00DA6257">
        <w:rPr>
          <w:rFonts w:ascii="David" w:hAnsi="David"/>
          <w:b/>
          <w:bCs/>
          <w:color w:val="000000"/>
          <w:sz w:val="22"/>
          <w:rtl/>
        </w:rPr>
        <w:instrText xml:space="preserve"> _</w:instrText>
      </w:r>
      <w:r w:rsidRPr="00DA6257">
        <w:rPr>
          <w:rFonts w:ascii="David" w:hAnsi="David"/>
          <w:b/>
          <w:bCs/>
          <w:color w:val="000000"/>
          <w:sz w:val="22"/>
        </w:rPr>
        <w:instrText>Ref400436559 \n \h</w:instrText>
      </w:r>
      <w:r w:rsidRPr="00DA6257">
        <w:rPr>
          <w:rFonts w:ascii="David" w:hAnsi="David"/>
          <w:b/>
          <w:bCs/>
          <w:color w:val="000000"/>
          <w:sz w:val="22"/>
          <w:rtl/>
        </w:rPr>
        <w:instrText xml:space="preserve">  \* </w:instrText>
      </w:r>
      <w:r w:rsidRPr="00DA6257">
        <w:rPr>
          <w:rFonts w:ascii="David" w:hAnsi="David"/>
          <w:b/>
          <w:bCs/>
          <w:color w:val="000000"/>
          <w:sz w:val="22"/>
        </w:rPr>
        <w:instrText>MERGEFORMAT</w:instrText>
      </w:r>
      <w:r w:rsidRPr="00DA6257">
        <w:rPr>
          <w:rFonts w:ascii="David" w:hAnsi="David"/>
          <w:b/>
          <w:bCs/>
          <w:color w:val="000000"/>
          <w:sz w:val="22"/>
          <w:rtl/>
        </w:rPr>
        <w:instrText xml:space="preserve"> </w:instrText>
      </w:r>
      <w:r w:rsidRPr="00DA6257">
        <w:rPr>
          <w:rFonts w:ascii="David" w:hAnsi="David"/>
          <w:b/>
          <w:bCs/>
          <w:color w:val="000000"/>
          <w:sz w:val="22"/>
          <w:rtl/>
        </w:rPr>
      </w:r>
      <w:r w:rsidRPr="00DA6257">
        <w:rPr>
          <w:rFonts w:ascii="David" w:hAnsi="David"/>
          <w:b/>
          <w:bCs/>
          <w:color w:val="000000"/>
          <w:sz w:val="22"/>
          <w:rtl/>
        </w:rPr>
        <w:fldChar w:fldCharType="separate"/>
      </w:r>
      <w:r w:rsidR="005D6E92" w:rsidRPr="00DA6257">
        <w:rPr>
          <w:rFonts w:ascii="David" w:hAnsi="David"/>
          <w:b/>
          <w:bCs/>
          <w:color w:val="000000"/>
          <w:sz w:val="22"/>
          <w:cs/>
        </w:rPr>
        <w:instrText>‎</w:instrText>
      </w:r>
      <w:r w:rsidR="005D6E92" w:rsidRPr="00DA6257">
        <w:rPr>
          <w:rFonts w:ascii="David" w:hAnsi="David"/>
          <w:b/>
          <w:bCs/>
          <w:color w:val="000000"/>
          <w:sz w:val="22"/>
        </w:rPr>
        <w:instrText>2.2.6.2.3</w:instrText>
      </w:r>
      <w:r w:rsidRPr="00DA6257">
        <w:rPr>
          <w:rFonts w:ascii="David" w:hAnsi="David"/>
          <w:b/>
          <w:bCs/>
          <w:color w:val="000000"/>
          <w:sz w:val="22"/>
          <w:rtl/>
        </w:rPr>
        <w:fldChar w:fldCharType="end"/>
      </w:r>
      <w:r w:rsidRPr="00DA6257">
        <w:rPr>
          <w:rFonts w:ascii="David" w:hAnsi="David"/>
          <w:b/>
          <w:bCs/>
          <w:color w:val="000000"/>
          <w:sz w:val="22"/>
          <w:rtl/>
        </w:rPr>
        <w:instrText xml:space="preserve"> לעיל אינו חלק מתנאי סף. במידה והמציע לא יפנה אל המשרד לשם בדיקת התאמת המבנה/ים, תיעשה הבדיקה לאחר הגשת ההצעה</w:instrText>
      </w:r>
      <w:r w:rsidRPr="00DA6257">
        <w:rPr>
          <w:rFonts w:ascii="David" w:hAnsi="David"/>
          <w:b/>
          <w:bCs/>
          <w:rtl/>
        </w:rPr>
        <w:instrText>.</w:instrText>
      </w:r>
    </w:p>
    <w:p w14:paraId="6BB5E1AF" w14:textId="77777777" w:rsidR="008410A6" w:rsidRPr="00DA6257" w:rsidRDefault="008410A6" w:rsidP="00251F84">
      <w:pPr>
        <w:numPr>
          <w:ilvl w:val="4"/>
          <w:numId w:val="40"/>
        </w:numPr>
        <w:tabs>
          <w:tab w:val="clear" w:pos="2592"/>
        </w:tabs>
        <w:ind w:left="3117" w:hanging="1004"/>
        <w:rPr>
          <w:rFonts w:ascii="David" w:hAnsi="David"/>
          <w:u w:val="single"/>
        </w:rPr>
      </w:pPr>
      <w:bookmarkStart w:id="130" w:name="_Ref406422144"/>
      <w:r w:rsidRPr="00DA6257">
        <w:rPr>
          <w:rFonts w:ascii="David" w:hAnsi="David" w:hint="eastAsia"/>
          <w:rtl/>
        </w:rPr>
        <w:instrText>לעניין</w:instrText>
      </w:r>
      <w:r w:rsidRPr="00DA6257">
        <w:rPr>
          <w:rFonts w:ascii="David" w:hAnsi="David"/>
          <w:rtl/>
        </w:rPr>
        <w:instrText xml:space="preserve"> </w:instrText>
      </w:r>
      <w:r w:rsidRPr="00DA6257">
        <w:rPr>
          <w:rFonts w:ascii="David" w:hAnsi="David" w:hint="eastAsia"/>
          <w:rtl/>
        </w:rPr>
        <w:instrText>סעיף</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בלבד</w:instrText>
      </w:r>
      <w:r w:rsidRPr="00DA6257">
        <w:rPr>
          <w:rFonts w:ascii="David" w:hAnsi="David"/>
          <w:rtl/>
        </w:rPr>
        <w:instrText>, "</w:instrText>
      </w:r>
      <w:r w:rsidRPr="00DA6257">
        <w:rPr>
          <w:rFonts w:ascii="David" w:hAnsi="David" w:hint="eastAsia"/>
          <w:b/>
          <w:bCs/>
          <w:rtl/>
        </w:rPr>
        <w:instrText>מסגרת</w:instrText>
      </w:r>
      <w:r w:rsidRPr="00DA6257">
        <w:rPr>
          <w:rFonts w:ascii="David" w:hAnsi="David"/>
          <w:b/>
          <w:bCs/>
          <w:rtl/>
        </w:rPr>
        <w:instrText xml:space="preserve"> </w:instrText>
      </w:r>
      <w:r w:rsidRPr="00DA6257">
        <w:rPr>
          <w:rFonts w:ascii="David" w:hAnsi="David" w:hint="eastAsia"/>
          <w:b/>
          <w:bCs/>
          <w:rtl/>
        </w:rPr>
        <w:instrText>חוץ</w:instrText>
      </w:r>
      <w:r w:rsidRPr="00DA6257">
        <w:rPr>
          <w:rFonts w:ascii="David" w:hAnsi="David"/>
          <w:b/>
          <w:bCs/>
          <w:rtl/>
        </w:rPr>
        <w:instrText xml:space="preserve"> </w:instrText>
      </w:r>
      <w:r w:rsidRPr="00DA6257">
        <w:rPr>
          <w:rFonts w:ascii="David" w:hAnsi="David" w:hint="eastAsia"/>
          <w:b/>
          <w:bCs/>
          <w:rtl/>
        </w:rPr>
        <w:instrText>ביתית</w:instrText>
      </w:r>
      <w:r w:rsidRPr="00DA6257">
        <w:rPr>
          <w:rFonts w:ascii="David" w:hAnsi="David"/>
          <w:rtl/>
        </w:rPr>
        <w:instrText>" – מסגרת בתנאי פנימייה המאכלסת מעל שישה דיירים.</w:instrText>
      </w:r>
      <w:bookmarkEnd w:id="130"/>
    </w:p>
    <w:p w14:paraId="3B9FE9E4" w14:textId="77777777" w:rsidR="00357B43" w:rsidRPr="00DA6257" w:rsidRDefault="00357B43" w:rsidP="00357B43">
      <w:pPr>
        <w:ind w:left="2949"/>
        <w:rPr>
          <w:rFonts w:ascii="David" w:hAnsi="David"/>
          <w:rtl/>
        </w:rPr>
      </w:pPr>
    </w:p>
    <w:p w14:paraId="00DC984A" w14:textId="77777777" w:rsidR="007A21E7" w:rsidRPr="00DA6257" w:rsidRDefault="007A21E7" w:rsidP="00251F84">
      <w:pPr>
        <w:numPr>
          <w:ilvl w:val="3"/>
          <w:numId w:val="40"/>
        </w:numPr>
        <w:ind w:left="2098" w:hanging="851"/>
        <w:rPr>
          <w:rFonts w:ascii="David" w:hAnsi="David"/>
          <w:u w:val="single"/>
        </w:rPr>
      </w:pPr>
      <w:bookmarkStart w:id="131" w:name="דרישות_בטיחות"/>
      <w:r w:rsidRPr="00DA6257">
        <w:rPr>
          <w:rFonts w:ascii="David" w:hAnsi="David" w:hint="eastAsia"/>
          <w:u w:val="single"/>
          <w:rtl/>
        </w:rPr>
        <w:instrText>דרישות</w:instrText>
      </w:r>
      <w:r w:rsidRPr="00DA6257">
        <w:rPr>
          <w:rFonts w:ascii="David" w:hAnsi="David"/>
          <w:u w:val="single"/>
          <w:rtl/>
        </w:rPr>
        <w:instrText xml:space="preserve"> </w:instrText>
      </w:r>
      <w:r w:rsidRPr="00DA6257">
        <w:rPr>
          <w:rFonts w:ascii="David" w:hAnsi="David" w:hint="eastAsia"/>
          <w:u w:val="single"/>
          <w:rtl/>
        </w:rPr>
        <w:instrText>בטיחות</w:instrText>
      </w:r>
      <w:bookmarkEnd w:id="131"/>
    </w:p>
    <w:p w14:paraId="29CAF4CC" w14:textId="77777777" w:rsidR="007A21E7" w:rsidRPr="00DA6257" w:rsidRDefault="007A21E7" w:rsidP="00357B43">
      <w:pPr>
        <w:ind w:left="2098"/>
        <w:rPr>
          <w:rFonts w:ascii="David" w:hAnsi="David"/>
          <w:rtl/>
        </w:rPr>
      </w:pPr>
      <w:r w:rsidRPr="00DA6257">
        <w:rPr>
          <w:rFonts w:ascii="David" w:hAnsi="David" w:hint="eastAsia"/>
          <w:rtl/>
        </w:rPr>
        <w:instrText>על</w:instrText>
      </w:r>
      <w:r w:rsidRPr="00DA6257">
        <w:rPr>
          <w:rFonts w:ascii="David" w:hAnsi="David"/>
          <w:rtl/>
        </w:rPr>
        <w:instrText xml:space="preserve"> המציע לצרף להצעתו, </w:instrText>
      </w:r>
      <w:r w:rsidRPr="00DA6257">
        <w:rPr>
          <w:rFonts w:ascii="David" w:hAnsi="David" w:hint="eastAsia"/>
          <w:u w:val="single"/>
          <w:rtl/>
        </w:rPr>
        <w:instrText>ביחס</w:instrText>
      </w:r>
      <w:r w:rsidRPr="00DA6257">
        <w:rPr>
          <w:rFonts w:ascii="David" w:hAnsi="David"/>
          <w:u w:val="single"/>
          <w:rtl/>
        </w:rPr>
        <w:instrText xml:space="preserve"> </w:instrText>
      </w:r>
      <w:r w:rsidRPr="00DA6257">
        <w:rPr>
          <w:rFonts w:ascii="David" w:hAnsi="David" w:hint="eastAsia"/>
          <w:u w:val="single"/>
          <w:rtl/>
        </w:rPr>
        <w:instrText>לכל</w:instrText>
      </w:r>
      <w:r w:rsidRPr="00DA6257">
        <w:rPr>
          <w:rFonts w:ascii="David" w:hAnsi="David"/>
          <w:u w:val="single"/>
          <w:rtl/>
        </w:rPr>
        <w:instrText xml:space="preserve"> </w:instrText>
      </w:r>
      <w:r w:rsidRPr="00DA6257">
        <w:rPr>
          <w:rFonts w:ascii="David" w:hAnsi="David" w:hint="eastAsia"/>
          <w:u w:val="single"/>
          <w:rtl/>
        </w:rPr>
        <w:instrText>מבנה</w:instrText>
      </w:r>
      <w:r w:rsidRPr="00DA6257">
        <w:rPr>
          <w:rFonts w:ascii="David" w:hAnsi="David"/>
          <w:u w:val="single"/>
          <w:rtl/>
        </w:rPr>
        <w:instrText xml:space="preserve"> </w:instrText>
      </w:r>
      <w:r w:rsidRPr="00DA6257">
        <w:rPr>
          <w:rFonts w:ascii="David" w:hAnsi="David" w:hint="eastAsia"/>
          <w:u w:val="single"/>
          <w:rtl/>
        </w:rPr>
        <w:instrText>המוצע</w:instrText>
      </w:r>
      <w:r w:rsidRPr="00DA6257">
        <w:rPr>
          <w:rFonts w:ascii="David" w:hAnsi="David"/>
          <w:u w:val="single"/>
          <w:rtl/>
        </w:rPr>
        <w:instrText xml:space="preserve"> </w:instrText>
      </w:r>
      <w:r w:rsidRPr="00DA6257">
        <w:rPr>
          <w:rFonts w:ascii="David" w:hAnsi="David" w:hint="eastAsia"/>
          <w:u w:val="single"/>
          <w:rtl/>
        </w:rPr>
        <w:instrText>על</w:instrText>
      </w:r>
      <w:r w:rsidRPr="00DA6257">
        <w:rPr>
          <w:rFonts w:ascii="David" w:hAnsi="David"/>
          <w:u w:val="single"/>
          <w:rtl/>
        </w:rPr>
        <w:instrText xml:space="preserve"> </w:instrText>
      </w:r>
      <w:r w:rsidRPr="00DA6257">
        <w:rPr>
          <w:rFonts w:ascii="David" w:hAnsi="David" w:hint="eastAsia"/>
          <w:u w:val="single"/>
          <w:rtl/>
        </w:rPr>
        <w:instrText>ידו</w:instrText>
      </w:r>
      <w:r w:rsidRPr="00DA6257">
        <w:rPr>
          <w:rFonts w:ascii="David" w:hAnsi="David"/>
          <w:rtl/>
        </w:rPr>
        <w:instrText xml:space="preserve">, את </w:instrText>
      </w:r>
      <w:r w:rsidR="00316D48" w:rsidRPr="00DA6257">
        <w:rPr>
          <w:rFonts w:ascii="David" w:hAnsi="David"/>
          <w:rtl/>
        </w:rPr>
        <w:fldChar w:fldCharType="begin" w:fldLock="1"/>
      </w:r>
      <w:r w:rsidR="00316D48" w:rsidRPr="00DA6257">
        <w:rPr>
          <w:rFonts w:ascii="David" w:hAnsi="David"/>
          <w:rtl/>
        </w:rPr>
        <w:instrText xml:space="preserve"> </w:instrText>
      </w:r>
      <w:r w:rsidR="00316D48" w:rsidRPr="00DA6257">
        <w:rPr>
          <w:rFonts w:ascii="David" w:hAnsi="David"/>
        </w:rPr>
        <w:instrText>REF</w:instrText>
      </w:r>
      <w:r w:rsidR="00316D48" w:rsidRPr="00DA6257">
        <w:rPr>
          <w:rFonts w:ascii="David" w:hAnsi="David"/>
          <w:rtl/>
        </w:rPr>
        <w:instrText xml:space="preserve"> נספח_בדיקת_מבנים \</w:instrText>
      </w:r>
      <w:r w:rsidR="00316D48" w:rsidRPr="00DA6257">
        <w:rPr>
          <w:rFonts w:ascii="David" w:hAnsi="David"/>
        </w:rPr>
        <w:instrText>h</w:instrText>
      </w:r>
      <w:r w:rsidR="00316D48"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316D48" w:rsidRPr="00DA6257">
        <w:rPr>
          <w:rFonts w:ascii="David" w:hAnsi="David"/>
          <w:rtl/>
        </w:rPr>
      </w:r>
      <w:r w:rsidR="00316D48"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12 </w:instrText>
      </w:r>
      <w:r w:rsidR="00316D48" w:rsidRPr="00DA6257">
        <w:rPr>
          <w:rFonts w:ascii="David" w:hAnsi="David"/>
          <w:rtl/>
        </w:rPr>
        <w:fldChar w:fldCharType="end"/>
      </w:r>
      <w:r w:rsidRPr="00DA6257">
        <w:rPr>
          <w:rFonts w:ascii="David" w:hAnsi="David"/>
          <w:rtl/>
        </w:rPr>
        <w:instrText xml:space="preserve">, החתום על ידי מורשה חתימה מטעם המציע וכן חתום על ידי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מאלה</w:instrText>
      </w:r>
      <w:r w:rsidRPr="00DA6257">
        <w:rPr>
          <w:rFonts w:ascii="David" w:hAnsi="David"/>
          <w:rtl/>
        </w:rPr>
        <w:instrText>:</w:instrText>
      </w:r>
    </w:p>
    <w:p w14:paraId="6A1E0C80" w14:textId="77777777" w:rsidR="007A21E7" w:rsidRPr="00DA6257" w:rsidRDefault="00B7784C" w:rsidP="00251F84">
      <w:pPr>
        <w:numPr>
          <w:ilvl w:val="0"/>
          <w:numId w:val="45"/>
        </w:numPr>
        <w:ind w:left="2568" w:hanging="357"/>
        <w:rPr>
          <w:rFonts w:ascii="David" w:hAnsi="David"/>
          <w:rtl/>
        </w:rPr>
      </w:pPr>
      <w:r w:rsidRPr="00DA6257">
        <w:rPr>
          <w:rFonts w:ascii="David" w:hAnsi="David" w:hint="eastAsia"/>
          <w:rtl/>
        </w:rPr>
        <w:instrText>מ</w:instrText>
      </w:r>
      <w:r w:rsidR="007A21E7" w:rsidRPr="00DA6257">
        <w:rPr>
          <w:rFonts w:ascii="David" w:hAnsi="David" w:hint="eastAsia"/>
          <w:rtl/>
        </w:rPr>
        <w:instrText>הנדס</w:instrText>
      </w:r>
      <w:r w:rsidR="007A21E7" w:rsidRPr="00DA6257">
        <w:rPr>
          <w:rFonts w:ascii="David" w:hAnsi="David"/>
          <w:rtl/>
        </w:rPr>
        <w:instrText xml:space="preserve"> </w:instrText>
      </w:r>
      <w:r w:rsidR="007A21E7" w:rsidRPr="00DA6257">
        <w:rPr>
          <w:rFonts w:ascii="David" w:hAnsi="David" w:hint="eastAsia"/>
          <w:rtl/>
        </w:rPr>
        <w:instrText>בטיחות</w:instrText>
      </w:r>
      <w:r w:rsidR="007A21E7" w:rsidRPr="00DA6257">
        <w:rPr>
          <w:rFonts w:ascii="David" w:hAnsi="David"/>
          <w:rtl/>
        </w:rPr>
        <w:instrText xml:space="preserve"> </w:instrText>
      </w:r>
      <w:r w:rsidR="007A21E7" w:rsidRPr="00DA6257">
        <w:rPr>
          <w:rFonts w:ascii="David" w:hAnsi="David" w:hint="eastAsia"/>
          <w:rtl/>
        </w:rPr>
        <w:instrText>הרשום</w:instrText>
      </w:r>
      <w:r w:rsidR="007A21E7" w:rsidRPr="00DA6257">
        <w:rPr>
          <w:rFonts w:ascii="David" w:hAnsi="David"/>
          <w:rtl/>
        </w:rPr>
        <w:instrText xml:space="preserve"> </w:instrText>
      </w:r>
      <w:r w:rsidR="007A21E7" w:rsidRPr="00DA6257">
        <w:rPr>
          <w:rFonts w:ascii="David" w:hAnsi="David" w:hint="eastAsia"/>
          <w:rtl/>
        </w:rPr>
        <w:instrText>בפנקס</w:instrText>
      </w:r>
      <w:r w:rsidR="007A21E7" w:rsidRPr="00DA6257">
        <w:rPr>
          <w:rFonts w:ascii="David" w:hAnsi="David"/>
          <w:rtl/>
        </w:rPr>
        <w:instrText xml:space="preserve"> </w:instrText>
      </w:r>
      <w:r w:rsidR="007A21E7" w:rsidRPr="00DA6257">
        <w:rPr>
          <w:rFonts w:ascii="David" w:hAnsi="David" w:hint="eastAsia"/>
          <w:rtl/>
        </w:rPr>
        <w:instrText>המהנדסים</w:instrText>
      </w:r>
      <w:r w:rsidR="007A21E7" w:rsidRPr="00DA6257">
        <w:rPr>
          <w:rFonts w:ascii="David" w:hAnsi="David"/>
          <w:rtl/>
        </w:rPr>
        <w:instrText xml:space="preserve"> </w:instrText>
      </w:r>
      <w:r w:rsidR="007A21E7" w:rsidRPr="00DA6257">
        <w:rPr>
          <w:rFonts w:ascii="David" w:hAnsi="David" w:hint="eastAsia"/>
          <w:rtl/>
        </w:rPr>
        <w:instrText>והאדריכלים</w:instrText>
      </w:r>
      <w:r w:rsidR="007A21E7" w:rsidRPr="00DA6257">
        <w:rPr>
          <w:rFonts w:ascii="David" w:hAnsi="David"/>
          <w:rtl/>
        </w:rPr>
        <w:instrText xml:space="preserve"> </w:instrText>
      </w:r>
      <w:r w:rsidR="007A21E7" w:rsidRPr="00DA6257">
        <w:rPr>
          <w:rFonts w:ascii="David" w:hAnsi="David" w:hint="eastAsia"/>
          <w:rtl/>
        </w:rPr>
        <w:instrText>במדור</w:instrText>
      </w:r>
      <w:r w:rsidR="007A21E7" w:rsidRPr="00DA6257">
        <w:rPr>
          <w:rFonts w:ascii="David" w:hAnsi="David"/>
          <w:rtl/>
        </w:rPr>
        <w:instrText xml:space="preserve"> </w:instrText>
      </w:r>
      <w:r w:rsidR="007A21E7" w:rsidRPr="00DA6257">
        <w:rPr>
          <w:rFonts w:ascii="David" w:hAnsi="David" w:hint="eastAsia"/>
          <w:rtl/>
        </w:rPr>
        <w:instrText>בטיחות</w:instrText>
      </w:r>
      <w:r w:rsidR="007A21E7" w:rsidRPr="00DA6257">
        <w:rPr>
          <w:rFonts w:ascii="David" w:hAnsi="David"/>
          <w:rtl/>
        </w:rPr>
        <w:instrText xml:space="preserve"> </w:instrText>
      </w:r>
      <w:r w:rsidR="007A21E7" w:rsidRPr="00DA6257">
        <w:rPr>
          <w:rFonts w:ascii="David" w:hAnsi="David" w:hint="eastAsia"/>
          <w:rtl/>
        </w:rPr>
        <w:instrText>אש</w:instrText>
      </w:r>
      <w:r w:rsidR="007A21E7" w:rsidRPr="00DA6257">
        <w:rPr>
          <w:rFonts w:ascii="David" w:hAnsi="David"/>
          <w:rtl/>
        </w:rPr>
        <w:instrText xml:space="preserve"> </w:instrText>
      </w:r>
      <w:r w:rsidR="007A21E7" w:rsidRPr="00DA6257">
        <w:rPr>
          <w:rFonts w:ascii="David" w:hAnsi="David" w:hint="eastAsia"/>
          <w:rtl/>
        </w:rPr>
        <w:instrText>ומניעתה</w:instrText>
      </w:r>
      <w:r w:rsidR="007A21E7" w:rsidRPr="00DA6257">
        <w:rPr>
          <w:rFonts w:ascii="David" w:hAnsi="David"/>
          <w:rtl/>
        </w:rPr>
        <w:instrText xml:space="preserve"> </w:instrText>
      </w:r>
      <w:r w:rsidR="007A21E7" w:rsidRPr="00DA6257">
        <w:rPr>
          <w:rFonts w:ascii="David" w:hAnsi="David" w:hint="eastAsia"/>
          <w:rtl/>
        </w:rPr>
        <w:instrText>או</w:instrText>
      </w:r>
      <w:r w:rsidR="007A21E7" w:rsidRPr="00DA6257">
        <w:rPr>
          <w:rFonts w:ascii="David" w:hAnsi="David"/>
          <w:rtl/>
        </w:rPr>
        <w:instrText xml:space="preserve"> </w:instrText>
      </w:r>
      <w:r w:rsidR="007A21E7" w:rsidRPr="00DA6257">
        <w:rPr>
          <w:rFonts w:ascii="David" w:hAnsi="David" w:hint="eastAsia"/>
          <w:rtl/>
        </w:rPr>
        <w:instrText>במדור</w:instrText>
      </w:r>
      <w:r w:rsidR="007A21E7" w:rsidRPr="00DA6257">
        <w:rPr>
          <w:rFonts w:ascii="David" w:hAnsi="David"/>
          <w:rtl/>
        </w:rPr>
        <w:instrText xml:space="preserve"> </w:instrText>
      </w:r>
      <w:r w:rsidR="007A21E7" w:rsidRPr="00DA6257">
        <w:rPr>
          <w:rFonts w:ascii="David" w:hAnsi="David" w:hint="eastAsia"/>
          <w:rtl/>
        </w:rPr>
        <w:instrText>בטיחות</w:instrText>
      </w:r>
      <w:r w:rsidR="007A21E7" w:rsidRPr="00DA6257">
        <w:rPr>
          <w:rFonts w:ascii="David" w:hAnsi="David"/>
          <w:rtl/>
        </w:rPr>
        <w:instrText xml:space="preserve"> </w:instrText>
      </w:r>
      <w:r w:rsidR="007A21E7" w:rsidRPr="00DA6257">
        <w:rPr>
          <w:rFonts w:ascii="David" w:hAnsi="David" w:hint="eastAsia"/>
          <w:rtl/>
        </w:rPr>
        <w:instrText>כללית</w:instrText>
      </w:r>
      <w:r w:rsidR="007A21E7" w:rsidRPr="00DA6257">
        <w:rPr>
          <w:rFonts w:ascii="David" w:hAnsi="David"/>
          <w:rtl/>
        </w:rPr>
        <w:instrText>;</w:instrText>
      </w:r>
    </w:p>
    <w:p w14:paraId="1DD28067" w14:textId="77777777" w:rsidR="007A21E7" w:rsidRPr="00DA6257" w:rsidRDefault="007A21E7" w:rsidP="00251F84">
      <w:pPr>
        <w:numPr>
          <w:ilvl w:val="0"/>
          <w:numId w:val="45"/>
        </w:numPr>
        <w:ind w:left="2568" w:hanging="357"/>
        <w:rPr>
          <w:rFonts w:ascii="David" w:hAnsi="David"/>
        </w:rPr>
      </w:pPr>
      <w:r w:rsidRPr="00DA6257">
        <w:rPr>
          <w:rFonts w:ascii="David" w:hAnsi="David" w:hint="eastAsia"/>
          <w:rtl/>
        </w:rPr>
        <w:instrText>ממונה</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בעבודה</w:instrText>
      </w:r>
      <w:r w:rsidRPr="00DA6257">
        <w:rPr>
          <w:rFonts w:ascii="David" w:hAnsi="David"/>
          <w:rtl/>
        </w:rPr>
        <w:instrText xml:space="preserve"> </w:instrText>
      </w:r>
      <w:r w:rsidRPr="00DA6257">
        <w:rPr>
          <w:rFonts w:ascii="David" w:hAnsi="David" w:hint="eastAsia"/>
          <w:rtl/>
        </w:rPr>
        <w:instrText>המוסמך</w:instrText>
      </w:r>
      <w:r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הכלכלה</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וותק</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5 </w:instrText>
      </w:r>
      <w:r w:rsidRPr="00DA6257">
        <w:rPr>
          <w:rFonts w:ascii="David" w:hAnsi="David" w:hint="eastAsia"/>
          <w:rtl/>
        </w:rPr>
        <w:instrText>שנים</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ההסמכה</w:instrText>
      </w:r>
      <w:r w:rsidRPr="00DA6257">
        <w:rPr>
          <w:rFonts w:ascii="David" w:hAnsi="David"/>
          <w:rtl/>
        </w:rPr>
        <w:instrText xml:space="preserve"> </w:instrText>
      </w:r>
      <w:r w:rsidRPr="00DA6257">
        <w:rPr>
          <w:rFonts w:ascii="David" w:hAnsi="David" w:hint="eastAsia"/>
          <w:rtl/>
        </w:rPr>
        <w:instrText>וביצע</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50 </w:instrText>
      </w:r>
      <w:r w:rsidRPr="00DA6257">
        <w:rPr>
          <w:rFonts w:ascii="David" w:hAnsi="David" w:hint="eastAsia"/>
          <w:rtl/>
        </w:rPr>
        <w:instrText>בדיקות</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w:instrText>
      </w:r>
    </w:p>
    <w:p w14:paraId="2F94AECF" w14:textId="77777777" w:rsidR="007A21E7" w:rsidRPr="00DA6257" w:rsidRDefault="007A21E7" w:rsidP="00251F84">
      <w:pPr>
        <w:numPr>
          <w:ilvl w:val="0"/>
          <w:numId w:val="45"/>
        </w:numPr>
        <w:ind w:left="2568" w:hanging="357"/>
        <w:rPr>
          <w:rFonts w:ascii="David" w:hAnsi="David"/>
          <w:rtl/>
        </w:rPr>
      </w:pPr>
      <w:r w:rsidRPr="00DA6257">
        <w:rPr>
          <w:rFonts w:ascii="David" w:hAnsi="David" w:hint="eastAsia"/>
          <w:rtl/>
        </w:rPr>
        <w:instrText>עורך</w:instrText>
      </w:r>
      <w:r w:rsidRPr="00DA6257">
        <w:rPr>
          <w:rFonts w:ascii="David" w:hAnsi="David"/>
          <w:rtl/>
        </w:rPr>
        <w:instrText xml:space="preserve"> מבדקי בטיחות של מוסדות חינוך עם וותק של 5 שנים לפחות מיום קבלת הסמכה וביצע לפחות 50 בדיקות בטיחות. </w:instrText>
      </w:r>
    </w:p>
    <w:p w14:paraId="7603084C" w14:textId="77777777" w:rsidR="007A21E7" w:rsidRPr="00DA6257" w:rsidRDefault="007A21E7" w:rsidP="00357B43">
      <w:pPr>
        <w:ind w:left="2098"/>
        <w:rPr>
          <w:rFonts w:ascii="David" w:hAnsi="David"/>
          <w:rtl/>
        </w:rPr>
      </w:pPr>
      <w:r w:rsidRPr="00DA6257">
        <w:rPr>
          <w:rFonts w:ascii="David" w:hAnsi="David" w:hint="eastAsia"/>
          <w:rtl/>
        </w:rPr>
        <w:instrText>מובהר</w:instrText>
      </w:r>
      <w:r w:rsidRPr="00DA6257">
        <w:rPr>
          <w:rFonts w:ascii="David" w:hAnsi="David"/>
          <w:rtl/>
        </w:rPr>
        <w:instrText xml:space="preserve"> </w:instrText>
      </w:r>
      <w:r w:rsidRPr="00DA6257">
        <w:rPr>
          <w:rFonts w:ascii="David" w:hAnsi="David" w:hint="eastAsia"/>
          <w:rtl/>
        </w:rPr>
        <w:instrText>בזה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הממצאים</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יפורטו</w:instrText>
      </w:r>
      <w:r w:rsidRPr="00DA6257">
        <w:rPr>
          <w:rFonts w:ascii="David" w:hAnsi="David"/>
          <w:rtl/>
        </w:rPr>
        <w:instrText xml:space="preserve"> </w:instrText>
      </w:r>
      <w:r w:rsidRPr="00DA6257">
        <w:rPr>
          <w:rFonts w:ascii="David" w:hAnsi="David" w:hint="eastAsia"/>
          <w:rtl/>
        </w:rPr>
        <w:instrText>בדו</w:instrText>
      </w:r>
      <w:r w:rsidRPr="00DA6257">
        <w:rPr>
          <w:rFonts w:ascii="David" w:hAnsi="David"/>
          <w:rtl/>
        </w:rPr>
        <w:instrText xml:space="preserve">"ח </w:instrText>
      </w:r>
      <w:r w:rsidRPr="00DA6257">
        <w:rPr>
          <w:rFonts w:ascii="David" w:hAnsi="David" w:hint="eastAsia"/>
          <w:rtl/>
        </w:rPr>
        <w:instrText>יהוו</w:instrText>
      </w:r>
      <w:r w:rsidRPr="00DA6257">
        <w:rPr>
          <w:rFonts w:ascii="David" w:hAnsi="David"/>
          <w:rtl/>
        </w:rPr>
        <w:instrText xml:space="preserve">, </w:instrText>
      </w: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היתר</w:instrText>
      </w:r>
      <w:r w:rsidRPr="00DA6257">
        <w:rPr>
          <w:rFonts w:ascii="David" w:hAnsi="David"/>
          <w:rtl/>
        </w:rPr>
        <w:instrText xml:space="preserve">, </w:instrText>
      </w:r>
      <w:r w:rsidRPr="00DA6257">
        <w:rPr>
          <w:rFonts w:ascii="David" w:hAnsi="David" w:hint="eastAsia"/>
          <w:rtl/>
        </w:rPr>
        <w:instrText>בסיס</w:instrText>
      </w:r>
      <w:r w:rsidRPr="00DA6257">
        <w:rPr>
          <w:rFonts w:ascii="David" w:hAnsi="David"/>
          <w:rtl/>
        </w:rPr>
        <w:instrText xml:space="preserve"> </w:instrText>
      </w:r>
      <w:r w:rsidRPr="00DA6257">
        <w:rPr>
          <w:rFonts w:ascii="David" w:hAnsi="David" w:hint="eastAsia"/>
          <w:rtl/>
        </w:rPr>
        <w:instrText>לבדיקת</w:instrText>
      </w:r>
      <w:r w:rsidRPr="00DA6257">
        <w:rPr>
          <w:rFonts w:ascii="David" w:hAnsi="David"/>
          <w:rtl/>
        </w:rPr>
        <w:instrText xml:space="preserve"> </w:instrText>
      </w:r>
      <w:r w:rsidRPr="00DA6257">
        <w:rPr>
          <w:rFonts w:ascii="David" w:hAnsi="David" w:hint="eastAsia"/>
          <w:rtl/>
        </w:rPr>
        <w:instrText>התאמתם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מהמבנה</w:instrText>
      </w:r>
      <w:r w:rsidRPr="00DA6257">
        <w:rPr>
          <w:rFonts w:ascii="David" w:hAnsi="David"/>
          <w:rtl/>
        </w:rPr>
        <w:instrText xml:space="preserve">/ים </w:instrText>
      </w:r>
      <w:r w:rsidRPr="00DA6257">
        <w:rPr>
          <w:rFonts w:ascii="David" w:hAnsi="David" w:hint="eastAsia"/>
          <w:rtl/>
        </w:rPr>
        <w:instrText>המוצע</w:instrText>
      </w:r>
      <w:r w:rsidRPr="00DA6257">
        <w:rPr>
          <w:rFonts w:ascii="David" w:hAnsi="David"/>
          <w:rtl/>
        </w:rPr>
        <w:instrText>/ים.</w:instrText>
      </w:r>
    </w:p>
    <w:p w14:paraId="6D62484A" w14:textId="77777777" w:rsidR="00357B43" w:rsidRPr="00DA6257" w:rsidRDefault="00357B43" w:rsidP="00357B43">
      <w:pPr>
        <w:ind w:left="2098"/>
        <w:rPr>
          <w:rFonts w:ascii="David" w:hAnsi="David"/>
          <w:rtl/>
        </w:rPr>
      </w:pPr>
    </w:p>
    <w:p w14:paraId="6E7C224F" w14:textId="77777777" w:rsidR="007A21E7" w:rsidRPr="00DA6257" w:rsidRDefault="007A21E7" w:rsidP="00251F84">
      <w:pPr>
        <w:numPr>
          <w:ilvl w:val="3"/>
          <w:numId w:val="40"/>
        </w:numPr>
        <w:ind w:left="2098" w:hanging="851"/>
        <w:rPr>
          <w:rFonts w:ascii="David" w:hAnsi="David"/>
          <w:u w:val="single"/>
        </w:rPr>
      </w:pPr>
      <w:bookmarkStart w:id="132" w:name="מיגון_מבנים"/>
      <w:r w:rsidRPr="00DA6257">
        <w:rPr>
          <w:rFonts w:ascii="David" w:hAnsi="David" w:hint="eastAsia"/>
          <w:u w:val="single"/>
          <w:rtl/>
        </w:rPr>
        <w:instrText>מיגון</w:instrText>
      </w:r>
      <w:r w:rsidRPr="00DA6257">
        <w:rPr>
          <w:rFonts w:ascii="David" w:hAnsi="David"/>
          <w:u w:val="single"/>
          <w:rtl/>
        </w:rPr>
        <w:instrText xml:space="preserve"> </w:instrText>
      </w:r>
      <w:r w:rsidRPr="00DA6257">
        <w:rPr>
          <w:rFonts w:ascii="David" w:hAnsi="David" w:hint="eastAsia"/>
          <w:u w:val="single"/>
          <w:rtl/>
        </w:rPr>
        <w:instrText>מבנים</w:instrText>
      </w:r>
      <w:r w:rsidRPr="00DA6257">
        <w:rPr>
          <w:rFonts w:ascii="David" w:hAnsi="David"/>
          <w:u w:val="single"/>
          <w:rtl/>
        </w:rPr>
        <w:instrText xml:space="preserve"> </w:instrText>
      </w:r>
      <w:r w:rsidRPr="00DA6257">
        <w:rPr>
          <w:rFonts w:ascii="David" w:hAnsi="David" w:hint="eastAsia"/>
          <w:u w:val="single"/>
          <w:rtl/>
        </w:rPr>
        <w:instrText>לזמן</w:instrText>
      </w:r>
      <w:r w:rsidRPr="00DA6257">
        <w:rPr>
          <w:rFonts w:ascii="David" w:hAnsi="David"/>
          <w:u w:val="single"/>
          <w:rtl/>
        </w:rPr>
        <w:instrText xml:space="preserve"> </w:instrText>
      </w:r>
      <w:r w:rsidRPr="00DA6257">
        <w:rPr>
          <w:rFonts w:ascii="David" w:hAnsi="David" w:hint="eastAsia"/>
          <w:u w:val="single"/>
          <w:rtl/>
        </w:rPr>
        <w:instrText>חירום</w:instrText>
      </w:r>
      <w:bookmarkEnd w:id="132"/>
    </w:p>
    <w:p w14:paraId="2B3D3267" w14:textId="008BADA6" w:rsidR="007A21E7" w:rsidRPr="00DA6257" w:rsidRDefault="007A21E7" w:rsidP="00357B43">
      <w:pPr>
        <w:ind w:left="2098"/>
        <w:rPr>
          <w:rFonts w:ascii="David" w:hAnsi="David"/>
          <w:rtl/>
        </w:rPr>
      </w:pPr>
      <w:r w:rsidRPr="00DA6257">
        <w:rPr>
          <w:rFonts w:ascii="David" w:hAnsi="David" w:hint="eastAsia"/>
          <w:rtl/>
        </w:rPr>
        <w:instrText>על</w:instrText>
      </w:r>
      <w:r w:rsidRPr="00DA6257">
        <w:rPr>
          <w:rFonts w:ascii="David" w:hAnsi="David"/>
          <w:rtl/>
        </w:rPr>
        <w:instrText xml:space="preserve"> המציע לצרף להצעתו, ביחס לכל מבנה המוצע על ידו, את </w:instrText>
      </w:r>
      <w:r w:rsidR="00AE511E" w:rsidRPr="00DA6257">
        <w:rPr>
          <w:rFonts w:ascii="David" w:hAnsi="David"/>
          <w:rtl/>
        </w:rPr>
        <w:fldChar w:fldCharType="begin" w:fldLock="1"/>
      </w:r>
      <w:r w:rsidR="00AE511E" w:rsidRPr="00DA6257">
        <w:rPr>
          <w:rFonts w:ascii="David" w:hAnsi="David"/>
          <w:rtl/>
        </w:rPr>
        <w:instrText xml:space="preserve"> </w:instrText>
      </w:r>
      <w:r w:rsidR="00AE511E" w:rsidRPr="00DA6257">
        <w:rPr>
          <w:rFonts w:ascii="David" w:hAnsi="David"/>
        </w:rPr>
        <w:instrText>REF</w:instrText>
      </w:r>
      <w:r w:rsidR="00AE511E" w:rsidRPr="00DA6257">
        <w:rPr>
          <w:rFonts w:ascii="David" w:hAnsi="David"/>
          <w:rtl/>
        </w:rPr>
        <w:instrText xml:space="preserve"> נספח_מיגון_מבנים \</w:instrText>
      </w:r>
      <w:r w:rsidR="00AE511E" w:rsidRPr="00DA6257">
        <w:rPr>
          <w:rFonts w:ascii="David" w:hAnsi="David"/>
        </w:rPr>
        <w:instrText>h</w:instrText>
      </w:r>
      <w:r w:rsidR="00AE511E" w:rsidRPr="00DA6257">
        <w:rPr>
          <w:rFonts w:ascii="David" w:hAnsi="David"/>
          <w:rtl/>
        </w:rPr>
        <w:instrText xml:space="preserve">  \* </w:instrText>
      </w:r>
      <w:r w:rsidR="00AE511E" w:rsidRPr="00DA6257">
        <w:rPr>
          <w:rFonts w:ascii="David" w:hAnsi="David"/>
        </w:rPr>
        <w:instrText>MERGEFORMAT</w:instrText>
      </w:r>
      <w:r w:rsidR="00AE511E" w:rsidRPr="00DA6257">
        <w:rPr>
          <w:rFonts w:ascii="David" w:hAnsi="David"/>
          <w:rtl/>
        </w:rPr>
        <w:instrText xml:space="preserve"> </w:instrText>
      </w:r>
      <w:r w:rsidR="00AE511E" w:rsidRPr="00DA6257">
        <w:rPr>
          <w:rFonts w:ascii="David" w:hAnsi="David"/>
          <w:rtl/>
        </w:rPr>
      </w:r>
      <w:r w:rsidR="00AE511E"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13 </w:instrText>
      </w:r>
      <w:r w:rsidR="00AE511E" w:rsidRPr="00DA6257">
        <w:rPr>
          <w:rFonts w:ascii="David" w:hAnsi="David"/>
          <w:rtl/>
        </w:rPr>
        <w:fldChar w:fldCharType="end"/>
      </w:r>
      <w:r w:rsidRPr="00DA6257">
        <w:rPr>
          <w:rFonts w:ascii="David" w:hAnsi="David"/>
          <w:rtl/>
        </w:rPr>
        <w:instrText>,</w:instrText>
      </w:r>
      <w:r w:rsidR="002E7C7A" w:rsidRPr="00DA6257">
        <w:rPr>
          <w:rFonts w:ascii="David" w:hAnsi="David"/>
          <w:rtl/>
        </w:rPr>
        <w:instrText xml:space="preserve"> </w:instrText>
      </w:r>
      <w:r w:rsidRPr="00DA6257">
        <w:rPr>
          <w:rFonts w:ascii="David" w:hAnsi="David" w:hint="eastAsia"/>
          <w:rtl/>
        </w:rPr>
        <w:instrText>החתום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מורשה</w:instrText>
      </w:r>
      <w:r w:rsidRPr="00DA6257">
        <w:rPr>
          <w:rFonts w:ascii="David" w:hAnsi="David"/>
          <w:rtl/>
        </w:rPr>
        <w:instrText xml:space="preserve"> </w:instrText>
      </w: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מטעם</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w:instrText>
      </w:r>
    </w:p>
    <w:p w14:paraId="65C35D14" w14:textId="77777777" w:rsidR="00357B43" w:rsidRPr="00DA6257" w:rsidRDefault="00357B43" w:rsidP="00357B43">
      <w:pPr>
        <w:ind w:left="2098"/>
        <w:rPr>
          <w:rFonts w:ascii="David" w:hAnsi="David"/>
          <w:rtl/>
        </w:rPr>
      </w:pPr>
    </w:p>
    <w:p w14:paraId="12D6A2EF" w14:textId="77777777" w:rsidR="007A21E7" w:rsidRPr="00DA6257" w:rsidRDefault="007A21E7" w:rsidP="00251F84">
      <w:pPr>
        <w:numPr>
          <w:ilvl w:val="3"/>
          <w:numId w:val="40"/>
        </w:numPr>
        <w:ind w:left="2098" w:hanging="851"/>
        <w:rPr>
          <w:rFonts w:ascii="David" w:hAnsi="David"/>
          <w:u w:val="single"/>
        </w:rPr>
      </w:pPr>
      <w:r w:rsidRPr="00DA6257">
        <w:rPr>
          <w:rFonts w:ascii="David" w:hAnsi="David" w:hint="eastAsia"/>
          <w:u w:val="single"/>
          <w:rtl/>
        </w:rPr>
        <w:instrText>מסמך</w:instrText>
      </w:r>
      <w:r w:rsidRPr="00DA6257">
        <w:rPr>
          <w:rFonts w:ascii="David" w:hAnsi="David"/>
          <w:u w:val="single"/>
          <w:rtl/>
        </w:rPr>
        <w:instrText xml:space="preserve"> </w:instrText>
      </w:r>
      <w:r w:rsidRPr="00DA6257">
        <w:rPr>
          <w:rFonts w:ascii="David" w:hAnsi="David" w:hint="eastAsia"/>
          <w:u w:val="single"/>
          <w:rtl/>
        </w:rPr>
        <w:instrText>המצביע</w:instrText>
      </w:r>
      <w:r w:rsidRPr="00DA6257">
        <w:rPr>
          <w:rFonts w:ascii="David" w:hAnsi="David"/>
          <w:u w:val="single"/>
          <w:rtl/>
        </w:rPr>
        <w:instrText xml:space="preserve"> </w:instrText>
      </w:r>
      <w:r w:rsidRPr="00DA6257">
        <w:rPr>
          <w:rFonts w:ascii="David" w:hAnsi="David" w:hint="eastAsia"/>
          <w:u w:val="single"/>
          <w:rtl/>
        </w:rPr>
        <w:instrText>על</w:instrText>
      </w:r>
      <w:r w:rsidRPr="00DA6257">
        <w:rPr>
          <w:rFonts w:ascii="David" w:hAnsi="David"/>
          <w:u w:val="single"/>
          <w:rtl/>
        </w:rPr>
        <w:instrText xml:space="preserve"> </w:instrText>
      </w:r>
      <w:r w:rsidRPr="00DA6257">
        <w:rPr>
          <w:rFonts w:ascii="David" w:hAnsi="David" w:hint="eastAsia"/>
          <w:u w:val="single"/>
          <w:rtl/>
        </w:rPr>
        <w:instrText>זכויות</w:instrText>
      </w:r>
      <w:r w:rsidRPr="00DA6257">
        <w:rPr>
          <w:rFonts w:ascii="David" w:hAnsi="David"/>
          <w:u w:val="single"/>
          <w:rtl/>
        </w:rPr>
        <w:instrText xml:space="preserve"> </w:instrText>
      </w:r>
      <w:r w:rsidRPr="00DA6257">
        <w:rPr>
          <w:rFonts w:ascii="David" w:hAnsi="David" w:hint="eastAsia"/>
          <w:u w:val="single"/>
          <w:rtl/>
        </w:rPr>
        <w:instrText>המציע</w:instrText>
      </w:r>
      <w:r w:rsidRPr="00DA6257">
        <w:rPr>
          <w:rFonts w:ascii="David" w:hAnsi="David"/>
          <w:u w:val="single"/>
          <w:rtl/>
        </w:rPr>
        <w:instrText xml:space="preserve"> </w:instrText>
      </w:r>
      <w:r w:rsidRPr="00DA6257">
        <w:rPr>
          <w:rFonts w:ascii="David" w:hAnsi="David" w:hint="eastAsia"/>
          <w:u w:val="single"/>
          <w:rtl/>
        </w:rPr>
        <w:instrText>במבנה</w:instrText>
      </w:r>
      <w:r w:rsidRPr="00DA6257">
        <w:rPr>
          <w:rFonts w:ascii="David" w:hAnsi="David"/>
          <w:u w:val="single"/>
          <w:rtl/>
        </w:rPr>
        <w:instrText xml:space="preserve">/ים </w:instrText>
      </w:r>
      <w:r w:rsidRPr="00DA6257">
        <w:rPr>
          <w:rFonts w:ascii="David" w:hAnsi="David" w:hint="eastAsia"/>
          <w:u w:val="single"/>
          <w:rtl/>
        </w:rPr>
        <w:instrText>המוצע</w:instrText>
      </w:r>
      <w:r w:rsidRPr="00DA6257">
        <w:rPr>
          <w:rFonts w:ascii="David" w:hAnsi="David"/>
          <w:u w:val="single"/>
          <w:rtl/>
        </w:rPr>
        <w:instrText>/ים</w:instrText>
      </w:r>
    </w:p>
    <w:p w14:paraId="4F35560F" w14:textId="77777777" w:rsidR="007A21E7" w:rsidRPr="00DA6257" w:rsidRDefault="007A21E7" w:rsidP="00357B43">
      <w:pPr>
        <w:ind w:left="2098"/>
        <w:rPr>
          <w:rFonts w:ascii="David" w:hAnsi="David"/>
          <w:color w:val="000000"/>
        </w:rPr>
      </w:pPr>
      <w:r w:rsidRPr="00DA6257">
        <w:rPr>
          <w:rFonts w:ascii="David" w:hAnsi="David" w:hint="eastAsia"/>
          <w:color w:val="000000"/>
          <w:rtl/>
        </w:rPr>
        <w:instrText>על</w:instrText>
      </w:r>
      <w:r w:rsidRPr="00DA6257">
        <w:rPr>
          <w:rFonts w:ascii="David" w:hAnsi="David"/>
          <w:color w:val="000000"/>
          <w:rtl/>
        </w:rPr>
        <w:instrText xml:space="preserve"> </w:instrText>
      </w:r>
      <w:r w:rsidRPr="00DA6257">
        <w:rPr>
          <w:rFonts w:ascii="David" w:hAnsi="David" w:hint="eastAsia"/>
          <w:rtl/>
        </w:rPr>
        <w:instrText>המציע</w:instrText>
      </w:r>
      <w:r w:rsidRPr="00DA6257">
        <w:rPr>
          <w:rFonts w:ascii="David" w:hAnsi="David"/>
          <w:color w:val="000000"/>
          <w:rtl/>
        </w:rPr>
        <w:instrText xml:space="preserve"> לצרף להצעתו מסמכים המעידים על זכויותיו בכל אחד מהמבנים המוצעים על ידו על פי המפורט להלן:</w:instrText>
      </w:r>
    </w:p>
    <w:p w14:paraId="4C334FDF" w14:textId="3A8F3B36" w:rsidR="007A21E7" w:rsidRPr="00DA6257" w:rsidRDefault="007A21E7" w:rsidP="001A4C5C">
      <w:pPr>
        <w:numPr>
          <w:ilvl w:val="4"/>
          <w:numId w:val="8"/>
        </w:numPr>
        <w:tabs>
          <w:tab w:val="clear" w:pos="2592"/>
        </w:tabs>
        <w:ind w:left="2949" w:hanging="851"/>
        <w:rPr>
          <w:rFonts w:ascii="David" w:hAnsi="David"/>
          <w:rtl/>
        </w:rPr>
      </w:pPr>
      <w:r w:rsidRPr="00DA6257">
        <w:rPr>
          <w:rFonts w:ascii="David" w:hAnsi="David" w:hint="eastAsia"/>
          <w:rtl/>
        </w:rPr>
        <w:instrText>אם</w:instrText>
      </w:r>
      <w:r w:rsidRPr="00DA6257">
        <w:rPr>
          <w:rFonts w:ascii="David" w:hAnsi="David"/>
          <w:rtl/>
        </w:rPr>
        <w:instrText xml:space="preserve"> המבנה המוצע </w:instrText>
      </w:r>
      <w:r w:rsidRPr="00DA6257">
        <w:rPr>
          <w:rFonts w:ascii="David" w:hAnsi="David" w:hint="eastAsia"/>
          <w:b/>
          <w:bCs/>
          <w:rtl/>
        </w:rPr>
        <w:instrText>הינו</w:instrText>
      </w:r>
      <w:r w:rsidRPr="00DA6257">
        <w:rPr>
          <w:rFonts w:ascii="David" w:hAnsi="David"/>
          <w:b/>
          <w:bCs/>
          <w:rtl/>
        </w:rPr>
        <w:instrText xml:space="preserve"> </w:instrText>
      </w:r>
      <w:r w:rsidRPr="00DA6257">
        <w:rPr>
          <w:rFonts w:ascii="David" w:hAnsi="David" w:hint="eastAsia"/>
          <w:b/>
          <w:bCs/>
          <w:rtl/>
        </w:rPr>
        <w:instrText>בבעלותו</w:instrText>
      </w:r>
      <w:r w:rsidRPr="00DA6257">
        <w:rPr>
          <w:rFonts w:ascii="David" w:hAnsi="David"/>
          <w:rtl/>
        </w:rPr>
        <w:instrTex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instrText>
      </w:r>
      <w:bookmarkStart w:id="133" w:name="תנאי_סף_טווח_שנים_זכויות_מציע"/>
      <w:r w:rsidR="00D550C1" w:rsidRPr="00DA6257">
        <w:rPr>
          <w:rFonts w:ascii="David" w:hAnsi="David" w:hint="eastAsia"/>
          <w:rtl/>
        </w:rPr>
        <w:instrText>שלוש</w:instrText>
      </w:r>
      <w:r w:rsidRPr="00DA6257">
        <w:rPr>
          <w:rFonts w:ascii="David" w:hAnsi="David"/>
          <w:rtl/>
        </w:rPr>
        <w:instrText xml:space="preserve"> שנים</w:instrText>
      </w:r>
      <w:bookmarkEnd w:id="133"/>
      <w:r w:rsidRPr="00DA6257">
        <w:rPr>
          <w:rFonts w:ascii="David" w:hAnsi="David"/>
          <w:rtl/>
        </w:rPr>
        <w:instrText xml:space="preserve"> לפחות</w:instrText>
      </w:r>
      <w:r w:rsidR="00A47E49" w:rsidRPr="00DA6257">
        <w:rPr>
          <w:rFonts w:ascii="David" w:hAnsi="David" w:hint="cs"/>
          <w:rtl/>
        </w:rPr>
        <w:instrText xml:space="preserve"> ממועד הגשת ההצעה</w:instrText>
      </w:r>
      <w:r w:rsidRPr="00DA6257">
        <w:rPr>
          <w:rFonts w:ascii="David" w:hAnsi="David"/>
          <w:rtl/>
        </w:rPr>
        <w:instrText xml:space="preserve"> מאת הגורם הרל</w:instrText>
      </w:r>
      <w:r w:rsidR="001A4C5C" w:rsidRPr="00DA6257">
        <w:rPr>
          <w:rFonts w:ascii="David" w:hAnsi="David" w:hint="eastAsia"/>
          <w:rtl/>
        </w:rPr>
        <w:instrText>וו</w:instrText>
      </w:r>
      <w:r w:rsidRPr="00DA6257">
        <w:rPr>
          <w:rFonts w:ascii="David" w:hAnsi="David" w:hint="eastAsia"/>
          <w:rtl/>
        </w:rPr>
        <w:instrText>נטי</w:instrText>
      </w:r>
      <w:r w:rsidRPr="00DA6257">
        <w:rPr>
          <w:rFonts w:ascii="David" w:hAnsi="David"/>
          <w:rtl/>
        </w:rPr>
        <w:instrText>.</w:instrText>
      </w:r>
    </w:p>
    <w:p w14:paraId="678BF05B" w14:textId="77777777" w:rsidR="007A21E7" w:rsidRPr="00DA6257" w:rsidRDefault="007A21E7" w:rsidP="00096441">
      <w:pPr>
        <w:numPr>
          <w:ilvl w:val="4"/>
          <w:numId w:val="8"/>
        </w:numPr>
        <w:tabs>
          <w:tab w:val="clear" w:pos="2592"/>
        </w:tabs>
        <w:ind w:left="2949" w:hanging="851"/>
        <w:rPr>
          <w:rFonts w:ascii="David" w:hAnsi="David"/>
        </w:rPr>
      </w:pPr>
      <w:r w:rsidRPr="00DA6257">
        <w:rPr>
          <w:rFonts w:ascii="David" w:hAnsi="David" w:hint="eastAsia"/>
          <w:rtl/>
        </w:rPr>
        <w:instrText>אם</w:instrText>
      </w:r>
      <w:r w:rsidRPr="00DA6257">
        <w:rPr>
          <w:rFonts w:ascii="David" w:hAnsi="David"/>
          <w:rtl/>
        </w:rPr>
        <w:instrText xml:space="preserve"> המבנה המוצע </w:instrText>
      </w:r>
      <w:r w:rsidRPr="00DA6257">
        <w:rPr>
          <w:rFonts w:ascii="David" w:hAnsi="David" w:hint="eastAsia"/>
          <w:b/>
          <w:bCs/>
          <w:rtl/>
        </w:rPr>
        <w:instrText>אינו</w:instrText>
      </w:r>
      <w:r w:rsidRPr="00DA6257">
        <w:rPr>
          <w:rFonts w:ascii="David" w:hAnsi="David"/>
          <w:b/>
          <w:bCs/>
          <w:rtl/>
        </w:rPr>
        <w:instrText xml:space="preserve"> </w:instrText>
      </w:r>
      <w:r w:rsidRPr="00DA6257">
        <w:rPr>
          <w:rFonts w:ascii="David" w:hAnsi="David" w:hint="eastAsia"/>
          <w:b/>
          <w:bCs/>
          <w:rtl/>
        </w:rPr>
        <w:instrText>בבעלותו</w:instrText>
      </w:r>
      <w:r w:rsidRPr="00DA6257">
        <w:rPr>
          <w:rFonts w:ascii="David" w:hAnsi="David"/>
          <w:rtl/>
        </w:rPr>
        <w:instrText xml:space="preserve"> של המציע, על המציע לצרף להצעתו את כל המסמכים הבאים:</w:instrText>
      </w:r>
    </w:p>
    <w:p w14:paraId="7E90C4CC" w14:textId="77777777" w:rsidR="007A21E7" w:rsidRPr="00DA6257" w:rsidRDefault="007A21E7" w:rsidP="00096441">
      <w:pPr>
        <w:numPr>
          <w:ilvl w:val="5"/>
          <w:numId w:val="8"/>
        </w:numPr>
        <w:ind w:left="3912" w:hanging="964"/>
        <w:rPr>
          <w:rFonts w:ascii="David" w:hAnsi="David"/>
        </w:rPr>
      </w:pPr>
      <w:r w:rsidRPr="00DA6257">
        <w:rPr>
          <w:rFonts w:ascii="David" w:hAnsi="David" w:hint="eastAsia"/>
          <w:rtl/>
        </w:rPr>
        <w:instrText>חוזה</w:instrText>
      </w:r>
      <w:r w:rsidRPr="00DA6257">
        <w:rPr>
          <w:rFonts w:ascii="David" w:hAnsi="David"/>
          <w:rtl/>
        </w:rPr>
        <w:instrText xml:space="preserve"> </w:instrText>
      </w:r>
      <w:r w:rsidRPr="00DA6257">
        <w:rPr>
          <w:rFonts w:ascii="David" w:hAnsi="David" w:hint="eastAsia"/>
          <w:rtl/>
        </w:rPr>
        <w:instrText>שכירות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 </w:instrText>
      </w:r>
      <w:r w:rsidRPr="00DA6257">
        <w:rPr>
          <w:rFonts w:ascii="David" w:hAnsi="David" w:hint="eastAsia"/>
          <w:rtl/>
        </w:rPr>
        <w:instrText>המוצע</w:instrText>
      </w:r>
      <w:r w:rsidRPr="00DA6257">
        <w:rPr>
          <w:rFonts w:ascii="David" w:hAnsi="David"/>
          <w:rtl/>
        </w:rPr>
        <w:instrText xml:space="preserve"> </w:instrText>
      </w:r>
      <w:r w:rsidRPr="00DA6257">
        <w:rPr>
          <w:rFonts w:ascii="David" w:hAnsi="David" w:hint="eastAsia"/>
          <w:rtl/>
        </w:rPr>
        <w:instrText>לתקופה</w:instrText>
      </w:r>
      <w:r w:rsidRPr="00DA6257">
        <w:rPr>
          <w:rFonts w:ascii="David" w:hAnsi="David"/>
          <w:rtl/>
        </w:rPr>
        <w:instrText xml:space="preserve"> </w:instrText>
      </w:r>
      <w:r w:rsidRPr="00DA6257">
        <w:rPr>
          <w:rFonts w:ascii="David" w:hAnsi="David" w:hint="eastAsia"/>
          <w:rtl/>
        </w:rPr>
        <w:instrText>שלא</w:instrText>
      </w:r>
      <w:r w:rsidRPr="00DA6257">
        <w:rPr>
          <w:rFonts w:ascii="David" w:hAnsi="David"/>
          <w:rtl/>
        </w:rPr>
        <w:instrText xml:space="preserve"> </w:instrText>
      </w:r>
      <w:r w:rsidRPr="00DA6257">
        <w:rPr>
          <w:rFonts w:ascii="David" w:hAnsi="David" w:hint="eastAsia"/>
          <w:rtl/>
        </w:rPr>
        <w:instrText>תפחת</w:instrText>
      </w:r>
      <w:r w:rsidRPr="00DA6257">
        <w:rPr>
          <w:rFonts w:ascii="David" w:hAnsi="David"/>
          <w:rtl/>
        </w:rPr>
        <w:instrText xml:space="preserve"> </w:instrText>
      </w:r>
      <w:r w:rsidRPr="00DA6257">
        <w:rPr>
          <w:rFonts w:ascii="David" w:hAnsi="David" w:hint="eastAsia"/>
          <w:rtl/>
        </w:rPr>
        <w:instrText>מ</w:instrText>
      </w:r>
      <w:r w:rsidR="001B7E4A" w:rsidRPr="00DA6257">
        <w:rPr>
          <w:rFonts w:ascii="David" w:hAnsi="David"/>
          <w:rtl/>
        </w:rPr>
        <w:fldChar w:fldCharType="begin" w:fldLock="1"/>
      </w:r>
      <w:r w:rsidR="001B7E4A" w:rsidRPr="00DA6257">
        <w:rPr>
          <w:rFonts w:ascii="David" w:hAnsi="David"/>
          <w:rtl/>
        </w:rPr>
        <w:instrText xml:space="preserve"> </w:instrText>
      </w:r>
      <w:r w:rsidR="001B7E4A" w:rsidRPr="00DA6257">
        <w:rPr>
          <w:rFonts w:ascii="David" w:hAnsi="David"/>
        </w:rPr>
        <w:instrText>REF</w:instrText>
      </w:r>
      <w:r w:rsidR="001B7E4A" w:rsidRPr="00DA6257">
        <w:rPr>
          <w:rFonts w:ascii="David" w:hAnsi="David"/>
          <w:rtl/>
        </w:rPr>
        <w:instrText xml:space="preserve"> תנאי_סף_טווח_שנים_זכויות_מציע \</w:instrText>
      </w:r>
      <w:r w:rsidR="001B7E4A" w:rsidRPr="00DA6257">
        <w:rPr>
          <w:rFonts w:ascii="David" w:hAnsi="David"/>
        </w:rPr>
        <w:instrText>h</w:instrText>
      </w:r>
      <w:r w:rsidR="001B7E4A"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B7E4A" w:rsidRPr="00DA6257">
        <w:rPr>
          <w:rFonts w:ascii="David" w:hAnsi="David"/>
          <w:rtl/>
        </w:rPr>
      </w:r>
      <w:r w:rsidR="001B7E4A" w:rsidRPr="00DA6257">
        <w:rPr>
          <w:rFonts w:ascii="David" w:hAnsi="David"/>
          <w:rtl/>
        </w:rPr>
        <w:fldChar w:fldCharType="separate"/>
      </w:r>
      <w:r w:rsidR="005D6E92" w:rsidRPr="00DA6257">
        <w:rPr>
          <w:rFonts w:ascii="David" w:hAnsi="David" w:hint="eastAsia"/>
          <w:rtl/>
        </w:rPr>
        <w:instrText>שלוש</w:instrText>
      </w:r>
      <w:r w:rsidR="005D6E92" w:rsidRPr="00DA6257">
        <w:rPr>
          <w:rFonts w:ascii="David" w:hAnsi="David"/>
          <w:rtl/>
        </w:rPr>
        <w:instrText xml:space="preserve"> שנים</w:instrText>
      </w:r>
      <w:r w:rsidR="001B7E4A" w:rsidRPr="00DA6257">
        <w:rPr>
          <w:rFonts w:ascii="David" w:hAnsi="David"/>
          <w:rtl/>
        </w:rPr>
        <w:fldChar w:fldCharType="end"/>
      </w:r>
      <w:r w:rsidRPr="00DA6257">
        <w:rPr>
          <w:rFonts w:ascii="David" w:hAnsi="David"/>
          <w:rtl/>
        </w:rPr>
        <w:instrTex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instrText>
      </w:r>
      <w:r w:rsidR="001B7E4A" w:rsidRPr="00DA6257">
        <w:rPr>
          <w:rFonts w:ascii="David" w:hAnsi="David"/>
          <w:rtl/>
        </w:rPr>
        <w:fldChar w:fldCharType="begin" w:fldLock="1"/>
      </w:r>
      <w:r w:rsidR="001B7E4A" w:rsidRPr="00DA6257">
        <w:rPr>
          <w:rFonts w:ascii="David" w:hAnsi="David"/>
          <w:rtl/>
        </w:rPr>
        <w:instrText xml:space="preserve"> </w:instrText>
      </w:r>
      <w:r w:rsidR="001B7E4A" w:rsidRPr="00DA6257">
        <w:rPr>
          <w:rFonts w:ascii="David" w:hAnsi="David"/>
        </w:rPr>
        <w:instrText>REF</w:instrText>
      </w:r>
      <w:r w:rsidR="001B7E4A" w:rsidRPr="00DA6257">
        <w:rPr>
          <w:rFonts w:ascii="David" w:hAnsi="David"/>
          <w:rtl/>
        </w:rPr>
        <w:instrText xml:space="preserve"> תנאי_סף_טווח_שנים_זכויות_מציע \</w:instrText>
      </w:r>
      <w:r w:rsidR="001B7E4A" w:rsidRPr="00DA6257">
        <w:rPr>
          <w:rFonts w:ascii="David" w:hAnsi="David"/>
        </w:rPr>
        <w:instrText>h</w:instrText>
      </w:r>
      <w:r w:rsidR="001B7E4A"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B7E4A" w:rsidRPr="00DA6257">
        <w:rPr>
          <w:rFonts w:ascii="David" w:hAnsi="David"/>
          <w:rtl/>
        </w:rPr>
      </w:r>
      <w:r w:rsidR="001B7E4A" w:rsidRPr="00DA6257">
        <w:rPr>
          <w:rFonts w:ascii="David" w:hAnsi="David"/>
          <w:rtl/>
        </w:rPr>
        <w:fldChar w:fldCharType="separate"/>
      </w:r>
      <w:r w:rsidR="005D6E92" w:rsidRPr="00DA6257">
        <w:rPr>
          <w:rFonts w:ascii="David" w:hAnsi="David" w:hint="eastAsia"/>
          <w:rtl/>
        </w:rPr>
        <w:instrText>שלוש</w:instrText>
      </w:r>
      <w:r w:rsidR="005D6E92" w:rsidRPr="00DA6257">
        <w:rPr>
          <w:rFonts w:ascii="David" w:hAnsi="David"/>
          <w:rtl/>
        </w:rPr>
        <w:instrText xml:space="preserve"> שנים</w:instrText>
      </w:r>
      <w:r w:rsidR="001B7E4A"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מסמך</w:instrText>
      </w:r>
      <w:r w:rsidRPr="00DA6257">
        <w:rPr>
          <w:rFonts w:ascii="David" w:hAnsi="David"/>
          <w:rtl/>
        </w:rPr>
        <w:instrText xml:space="preserve">, </w:instrText>
      </w:r>
      <w:r w:rsidRPr="00DA6257">
        <w:rPr>
          <w:rFonts w:ascii="David" w:hAnsi="David" w:hint="eastAsia"/>
          <w:rtl/>
        </w:rPr>
        <w:instrText>המגדיר</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מהות</w:instrText>
      </w:r>
      <w:r w:rsidRPr="00DA6257">
        <w:rPr>
          <w:rFonts w:ascii="David" w:hAnsi="David"/>
          <w:rtl/>
        </w:rPr>
        <w:instrText xml:space="preserve"> </w:instrText>
      </w:r>
      <w:r w:rsidRPr="00DA6257">
        <w:rPr>
          <w:rFonts w:ascii="David" w:hAnsi="David" w:hint="eastAsia"/>
          <w:rtl/>
        </w:rPr>
        <w:instrText>זכויותיו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במבנה</w:instrText>
      </w:r>
      <w:r w:rsidRPr="00DA6257">
        <w:rPr>
          <w:rFonts w:ascii="David" w:hAnsi="David"/>
          <w:rtl/>
        </w:rPr>
        <w:instrText xml:space="preserve">, </w:instrText>
      </w:r>
      <w:r w:rsidRPr="00DA6257">
        <w:rPr>
          <w:rFonts w:ascii="David" w:hAnsi="David" w:hint="eastAsia"/>
          <w:rtl/>
        </w:rPr>
        <w:instrText>לתקופה</w:instrText>
      </w:r>
      <w:r w:rsidRPr="00DA6257">
        <w:rPr>
          <w:rFonts w:ascii="David" w:hAnsi="David"/>
          <w:rtl/>
        </w:rPr>
        <w:instrText xml:space="preserve">, </w:instrText>
      </w:r>
      <w:r w:rsidRPr="00DA6257">
        <w:rPr>
          <w:rFonts w:ascii="David" w:hAnsi="David" w:hint="eastAsia"/>
          <w:rtl/>
        </w:rPr>
        <w:instrText>שלא</w:instrText>
      </w:r>
      <w:r w:rsidRPr="00DA6257">
        <w:rPr>
          <w:rFonts w:ascii="David" w:hAnsi="David"/>
          <w:rtl/>
        </w:rPr>
        <w:instrText xml:space="preserve"> </w:instrText>
      </w:r>
      <w:r w:rsidRPr="00DA6257">
        <w:rPr>
          <w:rFonts w:ascii="David" w:hAnsi="David" w:hint="eastAsia"/>
          <w:rtl/>
        </w:rPr>
        <w:instrText>תפחת</w:instrText>
      </w:r>
      <w:r w:rsidRPr="00DA6257">
        <w:rPr>
          <w:rFonts w:ascii="David" w:hAnsi="David"/>
          <w:rtl/>
        </w:rPr>
        <w:instrText xml:space="preserve"> </w:instrText>
      </w:r>
      <w:r w:rsidRPr="00DA6257">
        <w:rPr>
          <w:rFonts w:ascii="David" w:hAnsi="David" w:hint="eastAsia"/>
          <w:rtl/>
        </w:rPr>
        <w:instrText>מ</w:instrText>
      </w:r>
      <w:r w:rsidR="001B7E4A" w:rsidRPr="00DA6257">
        <w:rPr>
          <w:rFonts w:ascii="David" w:hAnsi="David"/>
          <w:rtl/>
        </w:rPr>
        <w:fldChar w:fldCharType="begin" w:fldLock="1"/>
      </w:r>
      <w:r w:rsidR="001B7E4A" w:rsidRPr="00DA6257">
        <w:rPr>
          <w:rFonts w:ascii="David" w:hAnsi="David"/>
          <w:rtl/>
        </w:rPr>
        <w:instrText xml:space="preserve"> </w:instrText>
      </w:r>
      <w:r w:rsidR="001B7E4A" w:rsidRPr="00DA6257">
        <w:rPr>
          <w:rFonts w:ascii="David" w:hAnsi="David"/>
        </w:rPr>
        <w:instrText>REF</w:instrText>
      </w:r>
      <w:r w:rsidR="001B7E4A" w:rsidRPr="00DA6257">
        <w:rPr>
          <w:rFonts w:ascii="David" w:hAnsi="David"/>
          <w:rtl/>
        </w:rPr>
        <w:instrText xml:space="preserve"> תנאי_סף_טווח_שנים_זכויות_מציע \</w:instrText>
      </w:r>
      <w:r w:rsidR="001B7E4A" w:rsidRPr="00DA6257">
        <w:rPr>
          <w:rFonts w:ascii="David" w:hAnsi="David"/>
        </w:rPr>
        <w:instrText>h</w:instrText>
      </w:r>
      <w:r w:rsidR="001B7E4A"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B7E4A" w:rsidRPr="00DA6257">
        <w:rPr>
          <w:rFonts w:ascii="David" w:hAnsi="David"/>
          <w:rtl/>
        </w:rPr>
      </w:r>
      <w:r w:rsidR="001B7E4A" w:rsidRPr="00DA6257">
        <w:rPr>
          <w:rFonts w:ascii="David" w:hAnsi="David"/>
          <w:rtl/>
        </w:rPr>
        <w:fldChar w:fldCharType="separate"/>
      </w:r>
      <w:r w:rsidR="005D6E92" w:rsidRPr="00DA6257">
        <w:rPr>
          <w:rFonts w:ascii="David" w:hAnsi="David" w:hint="eastAsia"/>
          <w:rtl/>
        </w:rPr>
        <w:instrText>שלוש</w:instrText>
      </w:r>
      <w:r w:rsidR="005D6E92" w:rsidRPr="00DA6257">
        <w:rPr>
          <w:rFonts w:ascii="David" w:hAnsi="David"/>
          <w:rtl/>
        </w:rPr>
        <w:instrText xml:space="preserve"> שנים</w:instrText>
      </w:r>
      <w:r w:rsidR="001B7E4A" w:rsidRPr="00DA6257">
        <w:rPr>
          <w:rFonts w:ascii="David" w:hAnsi="David"/>
          <w:rtl/>
        </w:rPr>
        <w:fldChar w:fldCharType="end"/>
      </w:r>
      <w:r w:rsidRPr="00DA6257">
        <w:rPr>
          <w:rFonts w:ascii="David" w:hAnsi="David"/>
          <w:rtl/>
        </w:rPr>
        <w:instrText xml:space="preserve">. ההתחייבות הבלתי חוזרת מצד המשכיר להשכרה של המבנה המוצע תהא בת-מימוש תוך 30 (שלושים) יום ממועד קבלת הודעת על </w:instrText>
      </w:r>
      <w:r w:rsidR="002B3C3E" w:rsidRPr="00DA6257">
        <w:rPr>
          <w:rFonts w:ascii="David" w:hAnsi="David" w:hint="eastAsia"/>
          <w:rtl/>
        </w:rPr>
        <w:instrText>הזכייה</w:instrText>
      </w:r>
      <w:r w:rsidRPr="00DA6257">
        <w:rPr>
          <w:rFonts w:ascii="David" w:hAnsi="David"/>
          <w:rtl/>
        </w:rPr>
        <w:instrText xml:space="preserve">. ההחלטה, האם ההתחייבות הבלתי החוזרת הינה אכן "בת מימוש תוך 30 (שלושים) יום ממועד קבלת הודעה על </w:instrText>
      </w:r>
      <w:r w:rsidR="002B3C3E" w:rsidRPr="00DA6257">
        <w:rPr>
          <w:rFonts w:ascii="David" w:hAnsi="David" w:hint="eastAsia"/>
          <w:rtl/>
        </w:rPr>
        <w:instrText>הזכייה</w:instrText>
      </w:r>
      <w:r w:rsidRPr="00DA6257">
        <w:rPr>
          <w:rFonts w:ascii="David" w:hAnsi="David"/>
          <w:rtl/>
        </w:rPr>
        <w:instrText xml:space="preserve">" </w:instrText>
      </w:r>
      <w:r w:rsidRPr="00DA6257">
        <w:rPr>
          <w:rFonts w:ascii="David" w:hAnsi="David" w:hint="eastAsia"/>
          <w:rtl/>
        </w:rPr>
        <w:instrText>הינה</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שיקול</w:instrText>
      </w:r>
      <w:r w:rsidRPr="00DA6257">
        <w:rPr>
          <w:rFonts w:ascii="David" w:hAnsi="David"/>
          <w:rtl/>
        </w:rPr>
        <w:instrText xml:space="preserve">-דעתה </w:instrText>
      </w:r>
      <w:r w:rsidRPr="00DA6257">
        <w:rPr>
          <w:rFonts w:ascii="David" w:hAnsi="David" w:hint="eastAsia"/>
          <w:rtl/>
        </w:rPr>
        <w:instrText>הבלעדי</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ועדת</w:instrText>
      </w:r>
      <w:r w:rsidRPr="00DA6257">
        <w:rPr>
          <w:rFonts w:ascii="David" w:hAnsi="David"/>
          <w:rtl/>
        </w:rPr>
        <w:instrText xml:space="preserve"> </w:instrText>
      </w:r>
      <w:r w:rsidRPr="00DA6257">
        <w:rPr>
          <w:rFonts w:ascii="David" w:hAnsi="David" w:hint="eastAsia"/>
          <w:rtl/>
        </w:rPr>
        <w:instrText>המכרזים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w:instrText>
      </w:r>
    </w:p>
    <w:p w14:paraId="12DABBFA" w14:textId="77777777" w:rsidR="007A21E7" w:rsidRPr="00DA6257" w:rsidRDefault="007A21E7" w:rsidP="00064A06">
      <w:pPr>
        <w:numPr>
          <w:ilvl w:val="5"/>
          <w:numId w:val="8"/>
        </w:numPr>
        <w:ind w:left="3912" w:hanging="964"/>
        <w:rPr>
          <w:rFonts w:ascii="David" w:hAnsi="David"/>
        </w:rPr>
      </w:pPr>
      <w:r w:rsidRPr="00DA6257">
        <w:rPr>
          <w:rFonts w:ascii="David" w:hAnsi="David" w:hint="eastAsia"/>
          <w:rtl/>
        </w:rPr>
        <w:instrText>מסמך</w:instrText>
      </w:r>
      <w:r w:rsidRPr="00DA6257">
        <w:rPr>
          <w:rFonts w:ascii="David" w:hAnsi="David"/>
          <w:rtl/>
        </w:rPr>
        <w:instrText xml:space="preserve"> מאת </w:instrText>
      </w:r>
      <w:r w:rsidRPr="00DA6257">
        <w:rPr>
          <w:rFonts w:ascii="David" w:hAnsi="David" w:hint="eastAsia"/>
          <w:b/>
          <w:bCs/>
          <w:rtl/>
        </w:rPr>
        <w:instrText>בעל</w:instrText>
      </w:r>
      <w:r w:rsidRPr="00DA6257">
        <w:rPr>
          <w:rFonts w:ascii="David" w:hAnsi="David"/>
          <w:b/>
          <w:bCs/>
          <w:rtl/>
        </w:rPr>
        <w:instrText xml:space="preserve"> </w:instrText>
      </w:r>
      <w:r w:rsidRPr="00DA6257">
        <w:rPr>
          <w:rFonts w:ascii="David" w:hAnsi="David" w:hint="eastAsia"/>
          <w:b/>
          <w:bCs/>
          <w:rtl/>
        </w:rPr>
        <w:instrText>המבנה</w:instrText>
      </w:r>
      <w:r w:rsidRPr="00DA6257">
        <w:rPr>
          <w:rFonts w:ascii="David" w:hAnsi="David"/>
          <w:b/>
          <w:bCs/>
          <w:rtl/>
        </w:rPr>
        <w:instrText xml:space="preserve"> </w:instrText>
      </w:r>
      <w:r w:rsidRPr="00DA6257">
        <w:rPr>
          <w:rFonts w:ascii="David" w:hAnsi="David" w:hint="eastAsia"/>
          <w:b/>
          <w:bCs/>
          <w:rtl/>
        </w:rPr>
        <w:instrText>המוצע</w:instrText>
      </w:r>
      <w:r w:rsidRPr="00DA6257">
        <w:rPr>
          <w:rFonts w:ascii="David" w:hAnsi="David"/>
          <w:rtl/>
        </w:rPr>
        <w:instrText xml:space="preserve">, לפיו בעל המבנה מסכים להפעלה של </w:instrText>
      </w:r>
      <w:bookmarkStart w:id="134" w:name="הגדרת_מסגרת"/>
      <w:r w:rsidR="001A4C5C" w:rsidRPr="00DA6257">
        <w:rPr>
          <w:rFonts w:ascii="David" w:hAnsi="David" w:hint="eastAsia"/>
          <w:rtl/>
          <w:lang w:eastAsia="en-US"/>
        </w:rPr>
        <w:instrText>מסגרת</w:instrText>
      </w:r>
      <w:r w:rsidR="001A4C5C" w:rsidRPr="00DA6257">
        <w:rPr>
          <w:rFonts w:ascii="David" w:hAnsi="David"/>
          <w:rtl/>
          <w:lang w:eastAsia="en-US"/>
        </w:rPr>
        <w:instrText xml:space="preserve"> </w:instrText>
      </w:r>
      <w:r w:rsidR="001A4C5C" w:rsidRPr="00DA6257">
        <w:rPr>
          <w:rFonts w:ascii="David" w:hAnsi="David" w:hint="eastAsia"/>
          <w:rtl/>
          <w:lang w:eastAsia="en-US"/>
        </w:rPr>
        <w:instrText>חוץ</w:instrText>
      </w:r>
      <w:r w:rsidR="001A4C5C" w:rsidRPr="00DA6257">
        <w:rPr>
          <w:rFonts w:ascii="David" w:hAnsi="David"/>
          <w:rtl/>
          <w:lang w:eastAsia="en-US"/>
        </w:rPr>
        <w:instrText xml:space="preserve"> </w:instrText>
      </w:r>
      <w:r w:rsidR="001A4C5C" w:rsidRPr="00DA6257">
        <w:rPr>
          <w:rFonts w:ascii="David" w:hAnsi="David" w:hint="eastAsia"/>
          <w:rtl/>
          <w:lang w:eastAsia="en-US"/>
        </w:rPr>
        <w:instrText>ביתית</w:instrText>
      </w:r>
      <w:r w:rsidR="001A4C5C" w:rsidRPr="00DA6257">
        <w:rPr>
          <w:rFonts w:ascii="David" w:hAnsi="David"/>
          <w:rtl/>
          <w:lang w:eastAsia="en-US"/>
        </w:rPr>
        <w:instrText xml:space="preserve"> </w:instrText>
      </w:r>
      <w:r w:rsidR="001A4C5C" w:rsidRPr="00DA6257">
        <w:rPr>
          <w:rFonts w:ascii="David" w:hAnsi="David" w:hint="eastAsia"/>
          <w:rtl/>
          <w:lang w:eastAsia="en-US"/>
        </w:rPr>
        <w:instrText>בקהילה</w:instrText>
      </w:r>
      <w:bookmarkEnd w:id="134"/>
      <w:r w:rsidR="00064A06" w:rsidRPr="00DA6257">
        <w:rPr>
          <w:rFonts w:ascii="David" w:hAnsi="David"/>
          <w:rtl/>
        </w:rPr>
        <w:instrText xml:space="preserve"> במבנה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המשתמע</w:instrText>
      </w:r>
      <w:r w:rsidRPr="00DA6257">
        <w:rPr>
          <w:rFonts w:ascii="David" w:hAnsi="David"/>
          <w:rtl/>
        </w:rPr>
        <w:instrText xml:space="preserve"> </w:instrText>
      </w:r>
      <w:r w:rsidRPr="00DA6257">
        <w:rPr>
          <w:rFonts w:ascii="David" w:hAnsi="David" w:hint="eastAsia"/>
          <w:rtl/>
        </w:rPr>
        <w:instrText>מכך</w:instrText>
      </w:r>
      <w:r w:rsidRPr="00DA6257">
        <w:rPr>
          <w:rFonts w:ascii="David" w:hAnsi="David"/>
          <w:rtl/>
        </w:rPr>
        <w:instrText>.</w:instrText>
      </w:r>
    </w:p>
    <w:p w14:paraId="6C6A0EA7" w14:textId="7B016624" w:rsidR="007A21E7" w:rsidRPr="00DA6257" w:rsidRDefault="007A21E7" w:rsidP="00096441">
      <w:pPr>
        <w:numPr>
          <w:ilvl w:val="4"/>
          <w:numId w:val="8"/>
        </w:numPr>
        <w:tabs>
          <w:tab w:val="clear" w:pos="2592"/>
        </w:tabs>
        <w:ind w:left="2949" w:hanging="851"/>
        <w:rPr>
          <w:rFonts w:ascii="David" w:hAnsi="David"/>
        </w:rPr>
      </w:pPr>
      <w:r w:rsidRPr="00DA6257">
        <w:rPr>
          <w:rFonts w:ascii="David" w:hAnsi="David" w:hint="eastAsia"/>
          <w:rtl/>
        </w:rPr>
        <w:instrText>אם</w:instrText>
      </w:r>
      <w:r w:rsidRPr="00DA6257">
        <w:rPr>
          <w:rFonts w:ascii="David" w:hAnsi="David"/>
          <w:rtl/>
        </w:rPr>
        <w:instrText xml:space="preserve"> המבנה המוצע הינו נכס, </w:instrText>
      </w:r>
      <w:r w:rsidRPr="00DA6257">
        <w:rPr>
          <w:rFonts w:ascii="David" w:hAnsi="David" w:hint="eastAsia"/>
          <w:b/>
          <w:bCs/>
          <w:rtl/>
        </w:rPr>
        <w:instrText>המנוהל</w:instrText>
      </w:r>
      <w:r w:rsidRPr="00DA6257">
        <w:rPr>
          <w:rFonts w:ascii="David" w:hAnsi="David"/>
          <w:b/>
          <w:bCs/>
          <w:rtl/>
        </w:rPr>
        <w:instrText xml:space="preserve"> ע"י </w:instrText>
      </w:r>
      <w:r w:rsidR="00726459" w:rsidRPr="00DA6257">
        <w:rPr>
          <w:rFonts w:ascii="David" w:hAnsi="David" w:hint="eastAsia"/>
          <w:b/>
          <w:bCs/>
          <w:rtl/>
        </w:rPr>
        <w:instrText>מנהל</w:instrText>
      </w:r>
      <w:r w:rsidRPr="00DA6257">
        <w:rPr>
          <w:rFonts w:ascii="David" w:hAnsi="David"/>
          <w:b/>
          <w:bCs/>
          <w:rtl/>
        </w:rPr>
        <w:instrText xml:space="preserve"> הדיור הממשלתי</w:instrText>
      </w:r>
      <w:r w:rsidRPr="00DA6257">
        <w:rPr>
          <w:rFonts w:ascii="David" w:hAnsi="David"/>
          <w:rtl/>
        </w:rPr>
        <w:instrText xml:space="preserve">, על המציע לצרף אישור </w:instrText>
      </w:r>
      <w:r w:rsidR="00726459" w:rsidRPr="00DA6257">
        <w:rPr>
          <w:rFonts w:ascii="David" w:hAnsi="David" w:hint="eastAsia"/>
          <w:rtl/>
        </w:rPr>
        <w:instrText>ממנהל</w:instrText>
      </w:r>
      <w:r w:rsidRPr="00DA6257">
        <w:rPr>
          <w:rFonts w:ascii="David" w:hAnsi="David"/>
          <w:rtl/>
        </w:rPr>
        <w:instrText xml:space="preserve"> הדיור הממשלתי, לפיו הנכס, נשוא המכרז, מוסדר מול הדיור הממשלתי.</w:instrText>
      </w:r>
    </w:p>
    <w:p w14:paraId="3BC11CA5" w14:textId="6441A315" w:rsidR="007A21E7" w:rsidRPr="00DA6257" w:rsidRDefault="007A21E7" w:rsidP="002173FB">
      <w:pPr>
        <w:numPr>
          <w:ilvl w:val="4"/>
          <w:numId w:val="8"/>
        </w:numPr>
        <w:tabs>
          <w:tab w:val="clear" w:pos="2592"/>
        </w:tabs>
        <w:ind w:left="2949" w:hanging="851"/>
        <w:rPr>
          <w:rFonts w:ascii="David" w:hAnsi="David"/>
        </w:rPr>
      </w:pPr>
      <w:r w:rsidRPr="00DA6257">
        <w:rPr>
          <w:rFonts w:ascii="David" w:hAnsi="David" w:hint="eastAsia"/>
          <w:rtl/>
        </w:rPr>
        <w:instrText>במידה</w:instrText>
      </w:r>
      <w:r w:rsidRPr="00DA6257">
        <w:rPr>
          <w:rFonts w:ascii="David" w:hAnsi="David"/>
          <w:rtl/>
        </w:rPr>
        <w:instrText xml:space="preserve"> והמבנה המוצע הינו </w:instrText>
      </w:r>
      <w:r w:rsidRPr="00DA6257">
        <w:rPr>
          <w:rFonts w:ascii="David" w:hAnsi="David" w:hint="eastAsia"/>
          <w:b/>
          <w:bCs/>
          <w:rtl/>
        </w:rPr>
        <w:instrText>בבעלות</w:instrText>
      </w:r>
      <w:r w:rsidRPr="00DA6257">
        <w:rPr>
          <w:rFonts w:ascii="David" w:hAnsi="David"/>
          <w:b/>
          <w:bCs/>
          <w:rtl/>
        </w:rPr>
        <w:instrText xml:space="preserve"> </w:instrText>
      </w:r>
      <w:r w:rsidRPr="00DA6257">
        <w:rPr>
          <w:rFonts w:ascii="David" w:hAnsi="David" w:hint="eastAsia"/>
          <w:b/>
          <w:bCs/>
          <w:rtl/>
        </w:rPr>
        <w:instrText>הרשות</w:instrText>
      </w:r>
      <w:r w:rsidRPr="00DA6257">
        <w:rPr>
          <w:rFonts w:ascii="David" w:hAnsi="David"/>
          <w:b/>
          <w:bCs/>
          <w:rtl/>
        </w:rPr>
        <w:instrText xml:space="preserve"> </w:instrText>
      </w:r>
      <w:r w:rsidRPr="00DA6257">
        <w:rPr>
          <w:rFonts w:ascii="David" w:hAnsi="David" w:hint="eastAsia"/>
          <w:b/>
          <w:bCs/>
          <w:rtl/>
        </w:rPr>
        <w:instrText>המקומית</w:instrText>
      </w:r>
      <w:r w:rsidR="00B7784C" w:rsidRPr="00DA6257">
        <w:rPr>
          <w:rFonts w:ascii="David" w:hAnsi="David"/>
          <w:rtl/>
        </w:rPr>
        <w:instrText>,</w:instrText>
      </w:r>
      <w:r w:rsidRPr="00DA6257">
        <w:rPr>
          <w:rFonts w:ascii="David" w:hAnsi="David"/>
          <w:rtl/>
        </w:rPr>
        <w:instrText xml:space="preserve"> יש לצרף התחייבות של הרשות המקומית להעמיד מבנה מתאים להפעלה של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w:instrText>
      </w:r>
      <w:r w:rsidR="002173FB" w:rsidRPr="00DA6257">
        <w:rPr>
          <w:rFonts w:ascii="David" w:hAnsi="David" w:hint="eastAsia"/>
          <w:rtl/>
        </w:rPr>
        <w:instrText>הגדרת</w:instrText>
      </w:r>
      <w:r w:rsidR="002173FB" w:rsidRPr="00DA6257">
        <w:rPr>
          <w:rFonts w:ascii="David" w:hAnsi="David"/>
          <w:rtl/>
        </w:rPr>
        <w:instrText>_מסגרת</w:instrText>
      </w:r>
      <w:r w:rsidR="001E7ECA" w:rsidRPr="00DA6257">
        <w:rPr>
          <w:rFonts w:ascii="David" w:hAnsi="David"/>
          <w:rtl/>
        </w:rPr>
        <w:instrText xml:space="preserve">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lang w:eastAsia="en-US"/>
        </w:rPr>
        <w:instrText>מסגרת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חוץ</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ביתית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בקהילה</w:instrText>
      </w:r>
      <w:r w:rsidR="001E7ECA"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לתקופה</w:instrText>
      </w:r>
      <w:r w:rsidRPr="00DA6257">
        <w:rPr>
          <w:rFonts w:ascii="David" w:hAnsi="David"/>
          <w:rtl/>
        </w:rPr>
        <w:instrText xml:space="preserve"> </w:instrText>
      </w:r>
      <w:r w:rsidRPr="00DA6257">
        <w:rPr>
          <w:rFonts w:ascii="David" w:hAnsi="David" w:hint="eastAsia"/>
          <w:rtl/>
        </w:rPr>
        <w:instrText>שלא</w:instrText>
      </w:r>
      <w:r w:rsidRPr="00DA6257">
        <w:rPr>
          <w:rFonts w:ascii="David" w:hAnsi="David"/>
          <w:rtl/>
        </w:rPr>
        <w:instrText xml:space="preserve"> </w:instrText>
      </w:r>
      <w:r w:rsidRPr="00DA6257">
        <w:rPr>
          <w:rFonts w:ascii="David" w:hAnsi="David" w:hint="eastAsia"/>
          <w:rtl/>
        </w:rPr>
        <w:instrText>תפחת</w:instrText>
      </w:r>
      <w:r w:rsidRPr="00DA6257">
        <w:rPr>
          <w:rFonts w:ascii="David" w:hAnsi="David"/>
          <w:rtl/>
        </w:rPr>
        <w:instrText xml:space="preserve"> </w:instrText>
      </w:r>
      <w:r w:rsidRPr="00DA6257">
        <w:rPr>
          <w:rFonts w:ascii="David" w:hAnsi="David" w:hint="eastAsia"/>
          <w:rtl/>
        </w:rPr>
        <w:instrText>מ</w:instrText>
      </w:r>
      <w:r w:rsidR="001B7E4A" w:rsidRPr="00DA6257">
        <w:rPr>
          <w:rFonts w:ascii="David" w:hAnsi="David"/>
          <w:rtl/>
        </w:rPr>
        <w:fldChar w:fldCharType="begin" w:fldLock="1"/>
      </w:r>
      <w:r w:rsidR="001B7E4A" w:rsidRPr="00DA6257">
        <w:rPr>
          <w:rFonts w:ascii="David" w:hAnsi="David"/>
          <w:rtl/>
        </w:rPr>
        <w:instrText xml:space="preserve"> </w:instrText>
      </w:r>
      <w:r w:rsidR="001B7E4A" w:rsidRPr="00DA6257">
        <w:rPr>
          <w:rFonts w:ascii="David" w:hAnsi="David"/>
        </w:rPr>
        <w:instrText>REF</w:instrText>
      </w:r>
      <w:r w:rsidR="001B7E4A" w:rsidRPr="00DA6257">
        <w:rPr>
          <w:rFonts w:ascii="David" w:hAnsi="David"/>
          <w:rtl/>
        </w:rPr>
        <w:instrText xml:space="preserve"> תנאי_סף_טווח_שנים_זכויות_מציע \</w:instrText>
      </w:r>
      <w:r w:rsidR="001B7E4A" w:rsidRPr="00DA6257">
        <w:rPr>
          <w:rFonts w:ascii="David" w:hAnsi="David"/>
        </w:rPr>
        <w:instrText>h</w:instrText>
      </w:r>
      <w:r w:rsidR="001B7E4A"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B7E4A" w:rsidRPr="00DA6257">
        <w:rPr>
          <w:rFonts w:ascii="David" w:hAnsi="David"/>
          <w:rtl/>
        </w:rPr>
      </w:r>
      <w:r w:rsidR="001B7E4A" w:rsidRPr="00DA6257">
        <w:rPr>
          <w:rFonts w:ascii="David" w:hAnsi="David"/>
          <w:rtl/>
        </w:rPr>
        <w:fldChar w:fldCharType="separate"/>
      </w:r>
      <w:r w:rsidR="005D6E92" w:rsidRPr="00DA6257">
        <w:rPr>
          <w:rFonts w:ascii="David" w:hAnsi="David" w:hint="eastAsia"/>
          <w:rtl/>
        </w:rPr>
        <w:instrText>שלוש</w:instrText>
      </w:r>
      <w:r w:rsidR="005D6E92" w:rsidRPr="00DA6257">
        <w:rPr>
          <w:rFonts w:ascii="David" w:hAnsi="David"/>
          <w:rtl/>
        </w:rPr>
        <w:instrText xml:space="preserve"> שנים</w:instrText>
      </w:r>
      <w:r w:rsidR="001B7E4A" w:rsidRPr="00DA6257">
        <w:rPr>
          <w:rFonts w:ascii="David" w:hAnsi="David"/>
          <w:rtl/>
        </w:rPr>
        <w:fldChar w:fldCharType="end"/>
      </w:r>
      <w:r w:rsidR="00A47E49" w:rsidRPr="00DA6257">
        <w:rPr>
          <w:rFonts w:ascii="David" w:hAnsi="David" w:hint="cs"/>
          <w:rtl/>
        </w:rPr>
        <w:instrText xml:space="preserve"> מיום הגשת ההצעה</w:instrText>
      </w:r>
      <w:r w:rsidRPr="00DA6257">
        <w:rPr>
          <w:rFonts w:ascii="David" w:hAnsi="David"/>
          <w:rtl/>
        </w:rPr>
        <w:instrText xml:space="preserve">. </w:instrText>
      </w:r>
    </w:p>
    <w:p w14:paraId="7A74C911" w14:textId="77777777" w:rsidR="0049431B" w:rsidRPr="00DA6257" w:rsidRDefault="0049431B" w:rsidP="00B7784C">
      <w:pPr>
        <w:rPr>
          <w:rFonts w:ascii="David" w:hAnsi="David"/>
          <w:rtl/>
        </w:rPr>
      </w:pPr>
    </w:p>
    <w:p w14:paraId="6D529D4A" w14:textId="77777777" w:rsidR="007A21E7" w:rsidRPr="00DA6257" w:rsidRDefault="007A21E7" w:rsidP="007566D2">
      <w:pPr>
        <w:ind w:left="2098"/>
        <w:rPr>
          <w:rFonts w:ascii="David" w:hAnsi="David"/>
          <w:b/>
          <w:bCs/>
          <w:rtl/>
        </w:rPr>
      </w:pPr>
      <w:r w:rsidRPr="00DA6257">
        <w:rPr>
          <w:rFonts w:ascii="David" w:hAnsi="David" w:hint="eastAsia"/>
          <w:b/>
          <w:bCs/>
          <w:rtl/>
        </w:rPr>
        <w:instrText>בחתימתו</w:instrText>
      </w:r>
      <w:r w:rsidRPr="00DA6257">
        <w:rPr>
          <w:rFonts w:ascii="David" w:hAnsi="David"/>
          <w:b/>
          <w:bCs/>
          <w:rtl/>
        </w:rPr>
        <w:instrText xml:space="preserve"> של המציע על </w:instrText>
      </w:r>
      <w:r w:rsidR="001074A8" w:rsidRPr="00DA6257">
        <w:rPr>
          <w:rFonts w:ascii="David" w:hAnsi="David" w:hint="eastAsia"/>
          <w:b/>
          <w:bCs/>
          <w:rtl/>
        </w:rPr>
        <w:instrText>הנספחים</w:instrText>
      </w:r>
      <w:r w:rsidR="001074A8" w:rsidRPr="00DA6257">
        <w:rPr>
          <w:rFonts w:ascii="David" w:hAnsi="David"/>
          <w:b/>
          <w:bCs/>
          <w:rtl/>
        </w:rPr>
        <w:instrText xml:space="preserve"> </w:instrText>
      </w:r>
      <w:r w:rsidR="001074A8" w:rsidRPr="00DA6257">
        <w:rPr>
          <w:rFonts w:ascii="David" w:hAnsi="David" w:hint="eastAsia"/>
          <w:b/>
          <w:bCs/>
          <w:rtl/>
        </w:rPr>
        <w:instrText>הנזכרים</w:instrText>
      </w:r>
      <w:r w:rsidR="001074A8" w:rsidRPr="00DA6257">
        <w:rPr>
          <w:rFonts w:ascii="David" w:hAnsi="David"/>
          <w:b/>
          <w:bCs/>
          <w:rtl/>
        </w:rPr>
        <w:instrText xml:space="preserve"> </w:instrText>
      </w:r>
      <w:r w:rsidR="001074A8" w:rsidRPr="00DA6257">
        <w:rPr>
          <w:rFonts w:ascii="David" w:hAnsi="David" w:hint="eastAsia"/>
          <w:b/>
          <w:bCs/>
          <w:rtl/>
        </w:rPr>
        <w:instrText>בתת</w:instrText>
      </w:r>
      <w:r w:rsidR="001074A8" w:rsidRPr="00DA6257">
        <w:rPr>
          <w:rFonts w:ascii="David" w:hAnsi="David"/>
          <w:b/>
          <w:bCs/>
          <w:rtl/>
        </w:rPr>
        <w:instrText xml:space="preserve">-סעיף </w:instrText>
      </w:r>
      <w:r w:rsidR="001074A8" w:rsidRPr="00DA6257">
        <w:rPr>
          <w:rFonts w:ascii="David" w:hAnsi="David" w:hint="eastAsia"/>
          <w:b/>
          <w:bCs/>
          <w:rtl/>
        </w:rPr>
        <w:instrText>זה</w:instrText>
      </w:r>
      <w:r w:rsidRPr="00DA6257">
        <w:rPr>
          <w:rFonts w:ascii="David" w:hAnsi="David"/>
          <w:b/>
          <w:bCs/>
          <w:rtl/>
        </w:rPr>
        <w:instrText xml:space="preserve"> הוא מתחייב לעמוד בדרישות המבנה לכל אחד מן המבנים, המוצעים על-ידו.</w:instrText>
      </w:r>
      <w:r w:rsidR="001B7E4A" w:rsidRPr="00DA6257">
        <w:rPr>
          <w:rFonts w:ascii="David" w:hAnsi="David"/>
          <w:b/>
          <w:bCs/>
          <w:rtl/>
        </w:rPr>
        <w:instrText xml:space="preserve"> </w:instrText>
      </w:r>
      <w:r w:rsidRPr="00DA6257">
        <w:rPr>
          <w:rFonts w:ascii="David" w:hAnsi="David" w:hint="eastAsia"/>
          <w:b/>
          <w:bCs/>
          <w:rtl/>
        </w:rPr>
        <w:instrText>כל</w:instrText>
      </w:r>
      <w:r w:rsidRPr="00DA6257">
        <w:rPr>
          <w:rFonts w:ascii="David" w:hAnsi="David"/>
          <w:b/>
          <w:bCs/>
          <w:rtl/>
        </w:rPr>
        <w:instrText xml:space="preserve"> </w:instrText>
      </w:r>
      <w:bookmarkStart w:id="135" w:name="תנאי_סף_ספציפי_מבנה"/>
      <w:r w:rsidRPr="00DA6257">
        <w:rPr>
          <w:rFonts w:ascii="David" w:hAnsi="David" w:hint="eastAsia"/>
          <w:b/>
          <w:bCs/>
          <w:rtl/>
        </w:rPr>
        <w:instrText>המסמכים</w:instrText>
      </w:r>
      <w:r w:rsidRPr="00DA6257">
        <w:rPr>
          <w:rFonts w:ascii="David" w:hAnsi="David"/>
          <w:b/>
          <w:bCs/>
          <w:rtl/>
        </w:rPr>
        <w:instrText xml:space="preserve"> הנדרשים </w:instrText>
      </w:r>
      <w:r w:rsidR="001074A8" w:rsidRPr="00DA6257">
        <w:rPr>
          <w:rFonts w:ascii="David" w:hAnsi="David" w:hint="eastAsia"/>
          <w:b/>
          <w:bCs/>
          <w:rtl/>
        </w:rPr>
        <w:instrText>וההוכחות</w:instrText>
      </w:r>
      <w:r w:rsidR="001074A8" w:rsidRPr="00DA6257">
        <w:rPr>
          <w:rFonts w:ascii="David" w:hAnsi="David"/>
          <w:b/>
          <w:bCs/>
          <w:rtl/>
        </w:rPr>
        <w:instrText xml:space="preserve"> </w:instrText>
      </w:r>
      <w:r w:rsidR="001074A8" w:rsidRPr="00DA6257">
        <w:rPr>
          <w:rFonts w:ascii="David" w:hAnsi="David" w:hint="eastAsia"/>
          <w:b/>
          <w:bCs/>
          <w:rtl/>
        </w:rPr>
        <w:instrText>ביחס</w:instrText>
      </w:r>
      <w:r w:rsidR="001074A8" w:rsidRPr="00DA6257">
        <w:rPr>
          <w:rFonts w:ascii="David" w:hAnsi="David"/>
          <w:b/>
          <w:bCs/>
          <w:rtl/>
        </w:rPr>
        <w:instrText xml:space="preserve"> </w:instrText>
      </w:r>
      <w:r w:rsidR="001074A8" w:rsidRPr="00DA6257">
        <w:rPr>
          <w:rFonts w:ascii="David" w:hAnsi="David" w:hint="eastAsia"/>
          <w:b/>
          <w:bCs/>
          <w:rtl/>
        </w:rPr>
        <w:instrText>למבנה</w:instrText>
      </w:r>
      <w:r w:rsidR="007566D2" w:rsidRPr="00DA6257">
        <w:rPr>
          <w:rFonts w:ascii="David" w:hAnsi="David"/>
          <w:b/>
          <w:bCs/>
          <w:rtl/>
        </w:rPr>
        <w:instrText>/ים</w:instrText>
      </w:r>
      <w:r w:rsidR="001074A8" w:rsidRPr="00DA6257">
        <w:rPr>
          <w:rFonts w:ascii="David" w:hAnsi="David"/>
          <w:b/>
          <w:bCs/>
          <w:rtl/>
        </w:rPr>
        <w:instrText xml:space="preserve"> המוצ</w:instrText>
      </w:r>
      <w:r w:rsidR="007566D2" w:rsidRPr="00DA6257">
        <w:rPr>
          <w:rFonts w:ascii="David" w:hAnsi="David" w:hint="eastAsia"/>
          <w:b/>
          <w:bCs/>
          <w:rtl/>
        </w:rPr>
        <w:instrText>ע</w:instrText>
      </w:r>
      <w:r w:rsidR="007566D2" w:rsidRPr="00DA6257">
        <w:rPr>
          <w:rFonts w:ascii="David" w:hAnsi="David"/>
          <w:b/>
          <w:bCs/>
          <w:rtl/>
        </w:rPr>
        <w:instrText>/ים</w:instrText>
      </w:r>
      <w:bookmarkEnd w:id="135"/>
      <w:r w:rsidR="001074A8" w:rsidRPr="00DA6257">
        <w:rPr>
          <w:rFonts w:ascii="David" w:hAnsi="David"/>
          <w:b/>
          <w:bCs/>
          <w:rtl/>
        </w:rPr>
        <w:instrText xml:space="preserve"> </w:instrText>
      </w:r>
      <w:r w:rsidRPr="00DA6257">
        <w:rPr>
          <w:rFonts w:ascii="David" w:hAnsi="David" w:hint="eastAsia"/>
          <w:b/>
          <w:bCs/>
          <w:rtl/>
        </w:rPr>
        <w:instrText>לפי</w:instrText>
      </w:r>
      <w:r w:rsidRPr="00DA6257">
        <w:rPr>
          <w:rFonts w:ascii="David" w:hAnsi="David"/>
          <w:b/>
          <w:bCs/>
          <w:rtl/>
        </w:rPr>
        <w:instrText xml:space="preserve"> סעיף זה יצורפו </w:instrText>
      </w:r>
      <w:r w:rsidR="0049431B" w:rsidRPr="00DA6257">
        <w:rPr>
          <w:rFonts w:ascii="David" w:hAnsi="David" w:hint="eastAsia"/>
          <w:b/>
          <w:bCs/>
          <w:rtl/>
        </w:rPr>
        <w:instrText>להצעה</w:instrText>
      </w:r>
      <w:r w:rsidRPr="00DA6257">
        <w:rPr>
          <w:rFonts w:ascii="David" w:hAnsi="David"/>
          <w:b/>
          <w:bCs/>
          <w:rtl/>
        </w:rPr>
        <w:instrText>.</w:instrText>
      </w:r>
    </w:p>
    <w:p w14:paraId="15691380" w14:textId="77777777" w:rsidR="000B50C9" w:rsidRPr="00DA6257" w:rsidRDefault="000B50C9" w:rsidP="00B7784C">
      <w:pPr>
        <w:rPr>
          <w:rFonts w:ascii="David" w:hAnsi="David"/>
        </w:rPr>
      </w:pPr>
    </w:p>
    <w:p w14:paraId="7B1DD376" w14:textId="77777777" w:rsidR="000B50C9" w:rsidRPr="00DA6257" w:rsidRDefault="000B50C9" w:rsidP="00251F84">
      <w:pPr>
        <w:numPr>
          <w:ilvl w:val="2"/>
          <w:numId w:val="40"/>
        </w:numPr>
        <w:tabs>
          <w:tab w:val="clear" w:pos="1152"/>
        </w:tabs>
        <w:ind w:left="1247" w:hanging="680"/>
        <w:rPr>
          <w:rFonts w:ascii="David" w:hAnsi="David"/>
          <w:b/>
          <w:bCs/>
        </w:rPr>
      </w:pPr>
      <w:r w:rsidRPr="00DA6257">
        <w:rPr>
          <w:rFonts w:ascii="David" w:hAnsi="David" w:hint="eastAsia"/>
          <w:b/>
          <w:bCs/>
          <w:rtl/>
        </w:rPr>
        <w:instrText>התחייבות</w:instrText>
      </w:r>
      <w:r w:rsidRPr="00DA6257">
        <w:rPr>
          <w:rFonts w:ascii="David" w:hAnsi="David"/>
          <w:b/>
          <w:bCs/>
          <w:rtl/>
        </w:rPr>
        <w:instrText xml:space="preserve"> </w:instrText>
      </w:r>
      <w:r w:rsidRPr="00DA6257">
        <w:rPr>
          <w:rFonts w:ascii="David" w:hAnsi="David" w:hint="eastAsia"/>
          <w:b/>
          <w:bCs/>
          <w:rtl/>
        </w:rPr>
        <w:instrText>לעמידה</w:instrText>
      </w:r>
      <w:r w:rsidRPr="00DA6257">
        <w:rPr>
          <w:rFonts w:ascii="David" w:hAnsi="David"/>
          <w:b/>
          <w:bCs/>
          <w:rtl/>
        </w:rPr>
        <w:instrText xml:space="preserve"> </w:instrText>
      </w:r>
      <w:r w:rsidRPr="00DA6257">
        <w:rPr>
          <w:rFonts w:ascii="David" w:hAnsi="David" w:hint="eastAsia"/>
          <w:b/>
          <w:bCs/>
          <w:rtl/>
        </w:rPr>
        <w:instrText>ב</w:instrText>
      </w:r>
      <w:bookmarkStart w:id="136" w:name="דרישות_ביטחון"/>
      <w:r w:rsidRPr="00DA6257">
        <w:rPr>
          <w:rFonts w:ascii="David" w:hAnsi="David" w:hint="eastAsia"/>
          <w:b/>
          <w:bCs/>
          <w:rtl/>
        </w:rPr>
        <w:instrText>דרישות</w:instrText>
      </w:r>
      <w:r w:rsidRPr="00DA6257">
        <w:rPr>
          <w:rFonts w:ascii="David" w:hAnsi="David"/>
          <w:b/>
          <w:bCs/>
          <w:rtl/>
        </w:rPr>
        <w:instrText xml:space="preserve"> </w:instrText>
      </w:r>
      <w:r w:rsidRPr="00DA6257">
        <w:rPr>
          <w:rFonts w:ascii="David" w:hAnsi="David" w:hint="eastAsia"/>
          <w:b/>
          <w:bCs/>
          <w:rtl/>
        </w:rPr>
        <w:instrText>ביטחון</w:instrText>
      </w:r>
      <w:bookmarkEnd w:id="136"/>
    </w:p>
    <w:p w14:paraId="42465E63" w14:textId="77777777" w:rsidR="000B50C9" w:rsidRPr="00DA6257" w:rsidRDefault="000B50C9" w:rsidP="00357B43">
      <w:pPr>
        <w:ind w:left="1247"/>
        <w:rPr>
          <w:rFonts w:ascii="David" w:hAnsi="David"/>
          <w:rtl/>
        </w:rPr>
      </w:pPr>
      <w:r w:rsidRPr="00DA6257">
        <w:rPr>
          <w:rFonts w:ascii="David" w:hAnsi="David" w:hint="eastAsia"/>
          <w:rtl/>
        </w:rPr>
        <w:instrText>המציע</w:instrText>
      </w:r>
      <w:r w:rsidRPr="00DA6257">
        <w:rPr>
          <w:rFonts w:ascii="David" w:hAnsi="David"/>
          <w:rtl/>
        </w:rPr>
        <w:instrText xml:space="preserve"> יחתום על התחייבות לפיה יעמוד בכל דרישות הביטחון הנדרשות על ידי המשרד במסגרת מתן השירות לפי מכרז זה בנוסח המופיע </w:instrText>
      </w:r>
      <w:r w:rsidRPr="00DA6257">
        <w:rPr>
          <w:rFonts w:ascii="David" w:hAnsi="David" w:hint="eastAsia"/>
          <w:rtl/>
        </w:rPr>
        <w:instrText>ב</w:instrText>
      </w:r>
      <w:r w:rsidR="00316D48" w:rsidRPr="00DA6257">
        <w:rPr>
          <w:rFonts w:ascii="David" w:hAnsi="David"/>
          <w:rtl/>
        </w:rPr>
        <w:fldChar w:fldCharType="begin" w:fldLock="1"/>
      </w:r>
      <w:r w:rsidR="00316D48" w:rsidRPr="00DA6257">
        <w:rPr>
          <w:rFonts w:ascii="David" w:hAnsi="David"/>
          <w:rtl/>
        </w:rPr>
        <w:instrText xml:space="preserve"> </w:instrText>
      </w:r>
      <w:r w:rsidR="00316D48" w:rsidRPr="00DA6257">
        <w:rPr>
          <w:rFonts w:ascii="David" w:hAnsi="David"/>
        </w:rPr>
        <w:instrText>REF</w:instrText>
      </w:r>
      <w:r w:rsidR="00316D48" w:rsidRPr="00DA6257">
        <w:rPr>
          <w:rFonts w:ascii="David" w:hAnsi="David"/>
          <w:rtl/>
        </w:rPr>
        <w:instrText xml:space="preserve"> נספח_דרישות_ביטחון \</w:instrText>
      </w:r>
      <w:r w:rsidR="00316D48" w:rsidRPr="00DA6257">
        <w:rPr>
          <w:rFonts w:ascii="David" w:hAnsi="David"/>
        </w:rPr>
        <w:instrText>h</w:instrText>
      </w:r>
      <w:r w:rsidR="00316D48" w:rsidRPr="00DA6257">
        <w:rPr>
          <w:rFonts w:ascii="David" w:hAnsi="David"/>
          <w:rtl/>
        </w:rPr>
        <w:instrText xml:space="preserve">  \* </w:instrText>
      </w:r>
      <w:r w:rsidR="00316D48" w:rsidRPr="00DA6257">
        <w:rPr>
          <w:rFonts w:ascii="David" w:hAnsi="David"/>
        </w:rPr>
        <w:instrText>MERGEFORMAT</w:instrText>
      </w:r>
      <w:r w:rsidR="00316D48" w:rsidRPr="00DA6257">
        <w:rPr>
          <w:rFonts w:ascii="David" w:hAnsi="David"/>
          <w:rtl/>
        </w:rPr>
        <w:instrText xml:space="preserve"> </w:instrText>
      </w:r>
      <w:r w:rsidR="00316D48" w:rsidRPr="00DA6257">
        <w:rPr>
          <w:rFonts w:ascii="David" w:hAnsi="David"/>
          <w:rtl/>
        </w:rPr>
      </w:r>
      <w:r w:rsidR="00316D48"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14 </w:instrText>
      </w:r>
      <w:r w:rsidR="00316D48" w:rsidRPr="00DA6257">
        <w:rPr>
          <w:rFonts w:ascii="David" w:hAnsi="David"/>
          <w:rtl/>
        </w:rPr>
        <w:fldChar w:fldCharType="end"/>
      </w:r>
      <w:r w:rsidRPr="00DA6257">
        <w:rPr>
          <w:rFonts w:ascii="David" w:hAnsi="David"/>
          <w:rtl/>
        </w:rPr>
        <w:instrText>.</w:instrText>
      </w:r>
    </w:p>
    <w:p w14:paraId="209FD402" w14:textId="77777777" w:rsidR="004E566D" w:rsidRPr="00DA6257" w:rsidRDefault="004E566D" w:rsidP="00357B43">
      <w:pPr>
        <w:ind w:left="1247"/>
        <w:rPr>
          <w:rFonts w:ascii="David" w:hAnsi="David"/>
          <w:rtl/>
        </w:rPr>
      </w:pPr>
    </w:p>
    <w:p w14:paraId="2E95149D" w14:textId="77777777" w:rsidR="00011396" w:rsidRPr="00DA6257" w:rsidRDefault="00011396" w:rsidP="00011396">
      <w:pPr>
        <w:numPr>
          <w:ilvl w:val="2"/>
          <w:numId w:val="8"/>
        </w:numPr>
        <w:tabs>
          <w:tab w:val="clear" w:pos="1152"/>
        </w:tabs>
        <w:ind w:left="1247" w:hanging="680"/>
        <w:rPr>
          <w:rFonts w:ascii="David" w:hAnsi="David"/>
          <w:b/>
          <w:bCs/>
          <w:rtl/>
        </w:rPr>
      </w:pPr>
      <w:bookmarkStart w:id="137" w:name="_Ref382376237"/>
      <w:r w:rsidRPr="00DA6257">
        <w:rPr>
          <w:rFonts w:ascii="David" w:hAnsi="David" w:hint="eastAsia"/>
          <w:b/>
          <w:bCs/>
          <w:rtl/>
        </w:rPr>
        <w:instrText>דרישות</w:instrText>
      </w:r>
      <w:r w:rsidRPr="00DA6257">
        <w:rPr>
          <w:rFonts w:ascii="David" w:hAnsi="David"/>
          <w:b/>
          <w:bCs/>
          <w:rtl/>
        </w:rPr>
        <w:instrText xml:space="preserve"> </w:instrText>
      </w:r>
      <w:r w:rsidRPr="00DA6257">
        <w:rPr>
          <w:rFonts w:ascii="David" w:hAnsi="David" w:hint="eastAsia"/>
          <w:b/>
          <w:bCs/>
          <w:rtl/>
        </w:rPr>
        <w:instrText>ציוד</w:instrText>
      </w:r>
      <w:bookmarkEnd w:id="137"/>
    </w:p>
    <w:p w14:paraId="2844943E" w14:textId="0CEFAF8C" w:rsidR="00011396" w:rsidRPr="00DA6257" w:rsidRDefault="00011396" w:rsidP="00A449A6">
      <w:pPr>
        <w:ind w:left="1247"/>
        <w:rPr>
          <w:rFonts w:ascii="David" w:hAnsi="David"/>
          <w:rtl/>
        </w:rPr>
      </w:pPr>
      <w:r w:rsidRPr="00DA6257">
        <w:rPr>
          <w:rFonts w:ascii="David" w:hAnsi="David" w:hint="eastAsia"/>
          <w:rtl/>
        </w:rPr>
        <w:instrText>המציע</w:instrText>
      </w:r>
      <w:r w:rsidRPr="00DA6257">
        <w:rPr>
          <w:rFonts w:ascii="David" w:hAnsi="David"/>
          <w:rtl/>
        </w:rPr>
        <w:instrText xml:space="preserve"> יצרף להצעתו התחייבות לרכישת הציוד המלא הדרוש להפעלת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כמפורט</w:instrText>
      </w:r>
      <w:r w:rsidRPr="00DA6257">
        <w:rPr>
          <w:rFonts w:ascii="David" w:hAnsi="David"/>
          <w:rtl/>
        </w:rPr>
        <w:instrText xml:space="preserve">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Ref397005986 \n \h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9</w:instrText>
      </w:r>
      <w:r w:rsidRPr="00DA6257">
        <w:rPr>
          <w:rFonts w:ascii="David" w:hAnsi="David"/>
          <w:rtl/>
        </w:rPr>
        <w:fldChar w:fldCharType="end"/>
      </w:r>
      <w:r w:rsidRPr="00DA6257">
        <w:rPr>
          <w:rFonts w:ascii="David" w:hAnsi="David"/>
          <w:rtl/>
        </w:rPr>
        <w:instrText xml:space="preserve">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נספח_פירוט_השירותים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 </w:instrText>
      </w:r>
      <w:r w:rsidRPr="00DA6257">
        <w:rPr>
          <w:rFonts w:ascii="David" w:hAnsi="David"/>
          <w:rtl/>
        </w:rPr>
        <w:fldChar w:fldCharType="end"/>
      </w:r>
      <w:r w:rsidRPr="00DA6257">
        <w:rPr>
          <w:rFonts w:ascii="David" w:hAnsi="David"/>
          <w:rtl/>
        </w:rPr>
        <w:instrText xml:space="preserve"> </w:instrText>
      </w:r>
      <w:r w:rsidR="00320636" w:rsidRPr="00DA6257">
        <w:rPr>
          <w:rFonts w:ascii="David" w:hAnsi="David" w:hint="eastAsia"/>
          <w:rtl/>
        </w:rPr>
        <w:instrText>המצ</w:instrText>
      </w:r>
      <w:r w:rsidR="00320636" w:rsidRPr="00DA6257">
        <w:rPr>
          <w:rFonts w:ascii="David" w:hAnsi="David"/>
          <w:rtl/>
        </w:rPr>
        <w:instrText xml:space="preserve">"ב </w:instrText>
      </w:r>
      <w:r w:rsidR="005D325A" w:rsidRPr="00DA6257">
        <w:rPr>
          <w:rFonts w:ascii="David" w:hAnsi="David"/>
          <w:rtl/>
        </w:rPr>
        <w:fldChar w:fldCharType="begin" w:fldLock="1"/>
      </w:r>
      <w:r w:rsidR="005D325A" w:rsidRPr="00DA6257">
        <w:rPr>
          <w:rFonts w:ascii="David" w:hAnsi="David"/>
          <w:rtl/>
        </w:rPr>
        <w:instrText xml:space="preserve"> </w:instrText>
      </w:r>
      <w:r w:rsidR="005D325A" w:rsidRPr="00DA6257">
        <w:rPr>
          <w:rFonts w:ascii="David" w:hAnsi="David"/>
        </w:rPr>
        <w:instrText>REF</w:instrText>
      </w:r>
      <w:r w:rsidR="005D325A" w:rsidRPr="00DA6257">
        <w:rPr>
          <w:rFonts w:ascii="David" w:hAnsi="David"/>
          <w:rtl/>
        </w:rPr>
        <w:instrText xml:space="preserve"> מועד_אחרון_התארגנות \</w:instrText>
      </w:r>
      <w:r w:rsidR="005D325A" w:rsidRPr="00DA6257">
        <w:rPr>
          <w:rFonts w:ascii="David" w:hAnsi="David"/>
        </w:rPr>
        <w:instrText>h</w:instrText>
      </w:r>
      <w:r w:rsidR="005D325A"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5D325A" w:rsidRPr="00DA6257">
        <w:rPr>
          <w:rFonts w:ascii="David" w:hAnsi="David"/>
          <w:rtl/>
        </w:rPr>
      </w:r>
      <w:r w:rsidR="005D325A" w:rsidRPr="00DA6257">
        <w:rPr>
          <w:rFonts w:ascii="David" w:hAnsi="David"/>
          <w:rtl/>
        </w:rPr>
        <w:fldChar w:fldCharType="separate"/>
      </w:r>
      <w:r w:rsidR="005D6E92" w:rsidRPr="00DA6257">
        <w:rPr>
          <w:rFonts w:ascii="David" w:hAnsi="David" w:hint="eastAsia"/>
          <w:rtl/>
        </w:rPr>
        <w:instrText>בתוך</w:instrText>
      </w:r>
      <w:r w:rsidR="005D6E92" w:rsidRPr="00DA6257">
        <w:rPr>
          <w:rFonts w:ascii="David" w:hAnsi="David"/>
          <w:rtl/>
        </w:rPr>
        <w:instrText xml:space="preserve"> </w:instrText>
      </w:r>
      <w:r w:rsidR="005D6E92" w:rsidRPr="00DA6257">
        <w:rPr>
          <w:rFonts w:ascii="David" w:hAnsi="David" w:hint="eastAsia"/>
          <w:rtl/>
        </w:rPr>
        <w:instrText>חודשיים</w:instrText>
      </w:r>
      <w:r w:rsidR="005D6E92" w:rsidRPr="00DA6257">
        <w:rPr>
          <w:rFonts w:ascii="David" w:hAnsi="David"/>
          <w:rtl/>
        </w:rPr>
        <w:instrText xml:space="preserve"> ממועד קבלת ההודעה על זכייה במכרז</w:instrText>
      </w:r>
      <w:r w:rsidR="005D325A" w:rsidRPr="00DA6257">
        <w:rPr>
          <w:rFonts w:ascii="David" w:hAnsi="David"/>
          <w:rtl/>
        </w:rPr>
        <w:fldChar w:fldCharType="end"/>
      </w:r>
      <w:r w:rsidRPr="00DA6257">
        <w:rPr>
          <w:rFonts w:ascii="David" w:hAnsi="David"/>
          <w:rtl/>
        </w:rPr>
        <w:instrText xml:space="preserve"> בנוסח </w:instrText>
      </w:r>
      <w:r w:rsidRPr="00DA6257">
        <w:rPr>
          <w:rFonts w:ascii="David" w:hAnsi="David" w:hint="eastAsia"/>
          <w:rtl/>
        </w:rPr>
        <w:instrText>המופיע</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נספח_תנאי_סף_מבנה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11 </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המצ</w:instrText>
      </w:r>
      <w:r w:rsidRPr="00DA6257">
        <w:rPr>
          <w:rFonts w:ascii="David" w:hAnsi="David"/>
          <w:rtl/>
        </w:rPr>
        <w:instrText xml:space="preserve">"ב. </w:instrText>
      </w:r>
    </w:p>
    <w:p w14:paraId="69F7D3C1" w14:textId="77777777" w:rsidR="007A21E7" w:rsidRPr="00DA6257" w:rsidRDefault="007A21E7" w:rsidP="00B7784C">
      <w:pPr>
        <w:rPr>
          <w:rFonts w:ascii="David" w:hAnsi="David"/>
        </w:rPr>
      </w:pPr>
    </w:p>
    <w:p w14:paraId="63838D05" w14:textId="77777777" w:rsidR="00D44AD0" w:rsidRPr="00DA6257" w:rsidRDefault="007A21E7" w:rsidP="00251F84">
      <w:pPr>
        <w:numPr>
          <w:ilvl w:val="2"/>
          <w:numId w:val="40"/>
        </w:numPr>
        <w:tabs>
          <w:tab w:val="clear" w:pos="1152"/>
        </w:tabs>
        <w:ind w:left="1247" w:hanging="680"/>
        <w:rPr>
          <w:rFonts w:ascii="David" w:hAnsi="David"/>
          <w:b/>
          <w:bCs/>
          <w:rtl/>
        </w:rPr>
      </w:pPr>
      <w:bookmarkStart w:id="138" w:name="_Ref398324855"/>
      <w:r w:rsidRPr="00DA6257">
        <w:rPr>
          <w:rFonts w:ascii="David" w:hAnsi="David" w:hint="eastAsia"/>
          <w:b/>
          <w:bCs/>
          <w:rtl/>
        </w:rPr>
        <w:instrText>נ</w:instrText>
      </w:r>
      <w:r w:rsidR="00A93C53" w:rsidRPr="00DA6257">
        <w:rPr>
          <w:rFonts w:ascii="David" w:hAnsi="David" w:hint="eastAsia"/>
          <w:b/>
          <w:bCs/>
          <w:rtl/>
        </w:rPr>
        <w:instrText>י</w:instrText>
      </w:r>
      <w:r w:rsidRPr="00DA6257">
        <w:rPr>
          <w:rFonts w:ascii="David" w:hAnsi="David" w:hint="eastAsia"/>
          <w:b/>
          <w:bCs/>
          <w:rtl/>
        </w:rPr>
        <w:instrText>סיון</w:instrText>
      </w:r>
      <w:r w:rsidRPr="00DA6257">
        <w:rPr>
          <w:rFonts w:ascii="David" w:hAnsi="David"/>
          <w:b/>
          <w:bCs/>
          <w:rtl/>
        </w:rPr>
        <w:instrText xml:space="preserve"> </w:instrText>
      </w:r>
      <w:r w:rsidRPr="00DA6257">
        <w:rPr>
          <w:rFonts w:ascii="David" w:hAnsi="David" w:hint="eastAsia"/>
          <w:b/>
          <w:bCs/>
          <w:rtl/>
        </w:rPr>
        <w:instrText>נדרש</w:instrText>
      </w:r>
      <w:r w:rsidRPr="00DA6257">
        <w:rPr>
          <w:rFonts w:ascii="David" w:hAnsi="David"/>
          <w:b/>
          <w:bCs/>
          <w:rtl/>
        </w:rPr>
        <w:instrText xml:space="preserve"> </w:instrText>
      </w:r>
      <w:r w:rsidRPr="00DA6257">
        <w:rPr>
          <w:rFonts w:ascii="David" w:hAnsi="David" w:hint="eastAsia"/>
          <w:b/>
          <w:bCs/>
          <w:rtl/>
        </w:rPr>
        <w:instrText>מהמציע</w:instrText>
      </w:r>
      <w:bookmarkEnd w:id="138"/>
    </w:p>
    <w:p w14:paraId="48C5E6F6" w14:textId="53B36E50" w:rsidR="00507250" w:rsidRPr="00DA6257" w:rsidRDefault="00507250" w:rsidP="001A705D">
      <w:pPr>
        <w:numPr>
          <w:ilvl w:val="3"/>
          <w:numId w:val="40"/>
        </w:numPr>
        <w:ind w:left="2098" w:hanging="851"/>
        <w:rPr>
          <w:rFonts w:ascii="David" w:hAnsi="David"/>
          <w:rtl/>
        </w:rPr>
      </w:pPr>
      <w:bookmarkStart w:id="139" w:name="_Ref401132489"/>
      <w:r w:rsidRPr="00DA6257">
        <w:rPr>
          <w:rFonts w:ascii="David" w:hAnsi="David" w:hint="eastAsia"/>
          <w:rtl/>
        </w:rPr>
        <w:instrText>על</w:instrText>
      </w:r>
      <w:r w:rsidRPr="00DA6257">
        <w:rPr>
          <w:rFonts w:ascii="David" w:hAnsi="David"/>
          <w:rtl/>
        </w:rPr>
        <w:instrText xml:space="preserve"> המציע </w:instrText>
      </w:r>
      <w:bookmarkStart w:id="140" w:name="_Ref398322742"/>
      <w:r w:rsidR="00D550C1" w:rsidRPr="00DA6257">
        <w:rPr>
          <w:rFonts w:ascii="David" w:hAnsi="David" w:hint="eastAsia"/>
          <w:rtl/>
        </w:rPr>
        <w:instrText>להיות</w:instrText>
      </w:r>
      <w:r w:rsidR="00D550C1" w:rsidRPr="00DA6257">
        <w:rPr>
          <w:rFonts w:ascii="David" w:hAnsi="David"/>
          <w:rtl/>
        </w:rPr>
        <w:instrText xml:space="preserve"> </w:instrText>
      </w:r>
      <w:r w:rsidRPr="00DA6257">
        <w:rPr>
          <w:rFonts w:ascii="David" w:hAnsi="David"/>
          <w:rtl/>
        </w:rPr>
        <w:instrText xml:space="preserve">בעל ניסיון מעשי מוכח </w:instrText>
      </w:r>
      <w:r w:rsidRPr="00DA6257">
        <w:rPr>
          <w:rFonts w:ascii="David" w:hAnsi="David" w:hint="eastAsia"/>
          <w:rtl/>
        </w:rPr>
        <w:instrText>של</w:instrText>
      </w:r>
      <w:r w:rsidRPr="00DA6257">
        <w:rPr>
          <w:rFonts w:ascii="David" w:hAnsi="David"/>
          <w:rtl/>
        </w:rPr>
        <w:instrText xml:space="preserve"> </w:instrText>
      </w:r>
      <w:bookmarkStart w:id="141" w:name="תנאי_סף_מציע_1_שנים"/>
      <w:r w:rsidR="00D550C1" w:rsidRPr="00DA6257">
        <w:rPr>
          <w:rFonts w:ascii="David" w:hAnsi="David" w:hint="eastAsia"/>
          <w:rtl/>
        </w:rPr>
        <w:instrText>שלוש</w:instrText>
      </w:r>
      <w:r w:rsidRPr="00DA6257">
        <w:rPr>
          <w:rFonts w:ascii="David" w:hAnsi="David"/>
          <w:rtl/>
        </w:rPr>
        <w:instrText xml:space="preserve"> שנים לפחות</w:instrText>
      </w:r>
      <w:bookmarkEnd w:id="141"/>
      <w:r w:rsidRPr="00DA6257">
        <w:rPr>
          <w:rFonts w:ascii="David" w:hAnsi="David"/>
          <w:rtl/>
        </w:rPr>
        <w:instrText xml:space="preserve"> במהלך </w:instrText>
      </w:r>
      <w:r w:rsidR="00D550C1" w:rsidRPr="00DA6257">
        <w:rPr>
          <w:rFonts w:ascii="David" w:hAnsi="David" w:hint="eastAsia"/>
          <w:rtl/>
        </w:rPr>
        <w:instrText>חמש</w:instrText>
      </w:r>
      <w:r w:rsidRPr="00DA6257">
        <w:rPr>
          <w:rFonts w:ascii="David" w:hAnsi="David"/>
          <w:rtl/>
        </w:rPr>
        <w:instrText xml:space="preserve"> השנים האחרונות הקודמות למועד </w:instrText>
      </w:r>
      <w:r w:rsidR="00617AF3" w:rsidRPr="00DA6257">
        <w:rPr>
          <w:rFonts w:ascii="David" w:hAnsi="David" w:hint="eastAsia"/>
          <w:rtl/>
        </w:rPr>
        <w:instrText>האחרון</w:instrText>
      </w:r>
      <w:r w:rsidR="00617AF3" w:rsidRPr="00DA6257">
        <w:rPr>
          <w:rFonts w:ascii="David" w:hAnsi="David"/>
          <w:rtl/>
        </w:rPr>
        <w:instrText xml:space="preserve"> </w:instrText>
      </w:r>
      <w:r w:rsidR="00617AF3" w:rsidRPr="00DA6257">
        <w:rPr>
          <w:rFonts w:ascii="David" w:hAnsi="David" w:hint="eastAsia"/>
          <w:rtl/>
        </w:rPr>
        <w:instrText>להגשת</w:instrText>
      </w:r>
      <w:r w:rsidR="00617AF3" w:rsidRPr="00DA6257">
        <w:rPr>
          <w:rFonts w:ascii="David" w:hAnsi="David"/>
          <w:rtl/>
        </w:rPr>
        <w:instrText xml:space="preserve"> </w:instrText>
      </w:r>
      <w:r w:rsidR="00617AF3" w:rsidRPr="00DA6257">
        <w:rPr>
          <w:rFonts w:ascii="David" w:hAnsi="David" w:hint="eastAsia"/>
          <w:rtl/>
        </w:rPr>
        <w:instrText>ההצעות</w:instrText>
      </w:r>
      <w:r w:rsidRPr="00DA6257">
        <w:rPr>
          <w:rFonts w:ascii="David" w:hAnsi="David"/>
          <w:rtl/>
        </w:rPr>
        <w:instrText xml:space="preserve"> ב</w:instrText>
      </w:r>
      <w:bookmarkStart w:id="142" w:name="תנאי_סף_מציע_1_פירוט_מקוצר"/>
      <w:bookmarkStart w:id="143" w:name="תנאי_סף_מציע_1_פירוט"/>
      <w:r w:rsidR="00D550C1" w:rsidRPr="00DA6257">
        <w:rPr>
          <w:rFonts w:ascii="David" w:hAnsi="David" w:hint="eastAsia"/>
          <w:rtl/>
        </w:rPr>
        <w:instrText>הפעלת</w:instrText>
      </w:r>
      <w:r w:rsidR="00D550C1" w:rsidRPr="00DA6257">
        <w:rPr>
          <w:rFonts w:ascii="David" w:hAnsi="David"/>
          <w:rtl/>
        </w:rPr>
        <w:instrText xml:space="preserve"> </w:instrText>
      </w:r>
      <w:bookmarkStart w:id="144" w:name="תנאי_סף_מציע_1_להמלצות"/>
      <w:r w:rsidR="00B55B8C" w:rsidRPr="00DA6257">
        <w:rPr>
          <w:rFonts w:ascii="David" w:hAnsi="David" w:hint="eastAsia"/>
          <w:rtl/>
        </w:rPr>
        <w:instrText>מסגרות</w:instrText>
      </w:r>
      <w:r w:rsidR="00B55B8C" w:rsidRPr="00DA6257">
        <w:rPr>
          <w:rFonts w:ascii="David" w:hAnsi="David"/>
          <w:rtl/>
        </w:rPr>
        <w:instrText xml:space="preserve"> </w:instrText>
      </w:r>
      <w:r w:rsidR="00B55B8C" w:rsidRPr="00DA6257">
        <w:rPr>
          <w:rFonts w:ascii="David" w:hAnsi="David" w:hint="eastAsia"/>
          <w:rtl/>
        </w:rPr>
        <w:instrText>חוץ</w:instrText>
      </w:r>
      <w:r w:rsidR="00B55B8C" w:rsidRPr="00DA6257">
        <w:rPr>
          <w:rFonts w:ascii="David" w:hAnsi="David"/>
          <w:rtl/>
        </w:rPr>
        <w:instrText xml:space="preserve"> </w:instrText>
      </w:r>
      <w:r w:rsidR="00B55B8C" w:rsidRPr="00DA6257">
        <w:rPr>
          <w:rFonts w:ascii="David" w:hAnsi="David" w:hint="eastAsia"/>
          <w:rtl/>
        </w:rPr>
        <w:instrText>ביתיו</w:instrText>
      </w:r>
      <w:r w:rsidR="00064A06" w:rsidRPr="00DA6257">
        <w:rPr>
          <w:rFonts w:ascii="David" w:hAnsi="David" w:hint="eastAsia"/>
          <w:rtl/>
        </w:rPr>
        <w:instrText>ת</w:instrText>
      </w:r>
      <w:bookmarkEnd w:id="142"/>
      <w:bookmarkEnd w:id="144"/>
      <w:r w:rsidR="00064A06" w:rsidRPr="00DA6257">
        <w:rPr>
          <w:rFonts w:ascii="David" w:hAnsi="David"/>
          <w:rtl/>
        </w:rPr>
        <w:instrText xml:space="preserve"> (אחת או יותר)</w:instrText>
      </w:r>
      <w:r w:rsidR="001A3ABE" w:rsidRPr="00DA6257">
        <w:rPr>
          <w:rFonts w:ascii="David" w:hAnsi="David"/>
          <w:rtl/>
        </w:rPr>
        <w:instrText xml:space="preserve"> </w:instrText>
      </w:r>
      <w:r w:rsidR="00DA31ED" w:rsidRPr="00DA6257">
        <w:rPr>
          <w:rFonts w:ascii="David" w:hAnsi="David" w:hint="eastAsia"/>
          <w:rtl/>
        </w:rPr>
        <w:instrText>עבור</w:instrText>
      </w:r>
      <w:r w:rsidR="00831B5C" w:rsidRPr="00DA6257">
        <w:rPr>
          <w:rFonts w:ascii="David" w:hAnsi="David"/>
          <w:rtl/>
        </w:rPr>
        <w:instrText xml:space="preserve"> </w:instrText>
      </w:r>
      <w:r w:rsidR="00182BE9" w:rsidRPr="00DA6257">
        <w:rPr>
          <w:rFonts w:ascii="David" w:hAnsi="David" w:hint="cs"/>
          <w:rtl/>
        </w:rPr>
        <w:instrText>ארבע</w:instrText>
      </w:r>
      <w:r w:rsidR="001A705D" w:rsidRPr="00DA6257">
        <w:rPr>
          <w:rFonts w:ascii="David" w:hAnsi="David" w:hint="eastAsia"/>
          <w:rtl/>
        </w:rPr>
        <w:instrText>ה</w:instrText>
      </w:r>
      <w:r w:rsidR="001A705D" w:rsidRPr="00DA6257">
        <w:rPr>
          <w:rFonts w:ascii="David" w:hAnsi="David"/>
          <w:rtl/>
        </w:rPr>
        <w:instrText>-עשר</w:instrText>
      </w:r>
      <w:r w:rsidR="00831B5C" w:rsidRPr="00DA6257">
        <w:rPr>
          <w:rFonts w:ascii="David" w:hAnsi="David"/>
          <w:rtl/>
        </w:rPr>
        <w:instrText xml:space="preserve"> מטופלים</w:instrText>
      </w:r>
      <w:r w:rsidR="00D550C1" w:rsidRPr="00DA6257">
        <w:rPr>
          <w:rFonts w:ascii="David" w:hAnsi="David"/>
          <w:rtl/>
        </w:rPr>
        <w:instrText xml:space="preserve"> </w:instrText>
      </w:r>
      <w:r w:rsidR="00831B5C" w:rsidRPr="00DA6257">
        <w:rPr>
          <w:rFonts w:ascii="David" w:hAnsi="David" w:hint="eastAsia"/>
          <w:rtl/>
        </w:rPr>
        <w:instrText>לפחו</w:instrText>
      </w:r>
      <w:r w:rsidR="00922FE1" w:rsidRPr="00DA6257">
        <w:rPr>
          <w:rFonts w:ascii="David" w:hAnsi="David" w:hint="eastAsia"/>
          <w:rtl/>
        </w:rPr>
        <w:instrText>ת</w:instrText>
      </w:r>
      <w:r w:rsidR="00DA31ED" w:rsidRPr="00DA6257">
        <w:rPr>
          <w:rFonts w:ascii="David" w:hAnsi="David"/>
          <w:rtl/>
        </w:rPr>
        <w:instrText>,</w:instrText>
      </w:r>
      <w:r w:rsidR="00922FE1" w:rsidRPr="00DA6257">
        <w:rPr>
          <w:rFonts w:ascii="David" w:hAnsi="David"/>
          <w:rtl/>
        </w:rPr>
        <w:instrText xml:space="preserve"> בכל</w:instrText>
      </w:r>
      <w:r w:rsidR="00DA31ED" w:rsidRPr="00DA6257">
        <w:rPr>
          <w:rFonts w:ascii="David" w:hAnsi="David"/>
          <w:rtl/>
        </w:rPr>
        <w:instrText xml:space="preserve"> שנה</w:instrText>
      </w:r>
      <w:bookmarkEnd w:id="143"/>
      <w:r w:rsidRPr="00DA6257">
        <w:rPr>
          <w:rFonts w:ascii="David" w:hAnsi="David"/>
          <w:rtl/>
        </w:rPr>
        <w:instrText>.</w:instrText>
      </w:r>
      <w:bookmarkEnd w:id="139"/>
      <w:bookmarkEnd w:id="140"/>
      <w:r w:rsidRPr="00DA6257">
        <w:rPr>
          <w:rFonts w:ascii="David" w:hAnsi="David"/>
          <w:rtl/>
        </w:rPr>
        <w:instrText xml:space="preserve"> </w:instrText>
      </w:r>
    </w:p>
    <w:p w14:paraId="6B3A45A7" w14:textId="1D77E1E6" w:rsidR="0043166B" w:rsidRPr="00DA6257" w:rsidRDefault="00831B5C" w:rsidP="0079663E">
      <w:pPr>
        <w:numPr>
          <w:ilvl w:val="3"/>
          <w:numId w:val="40"/>
        </w:numPr>
        <w:ind w:left="2098" w:hanging="851"/>
        <w:rPr>
          <w:rFonts w:ascii="David" w:hAnsi="David"/>
        </w:rPr>
      </w:pPr>
      <w:bookmarkStart w:id="145" w:name="_Ref400535244"/>
      <w:bookmarkStart w:id="146" w:name="_Ref401132497"/>
      <w:r w:rsidRPr="00DA6257">
        <w:rPr>
          <w:rFonts w:ascii="David" w:hAnsi="David" w:hint="eastAsia"/>
          <w:rtl/>
        </w:rPr>
        <w:instrText>על</w:instrText>
      </w:r>
      <w:r w:rsidRPr="00DA6257">
        <w:rPr>
          <w:rFonts w:ascii="David" w:hAnsi="David"/>
          <w:rtl/>
        </w:rPr>
        <w:instrText xml:space="preserve"> המציע להיות בעל ניסיון מעשי מוכח </w:instrText>
      </w:r>
      <w:r w:rsidRPr="00DA6257">
        <w:rPr>
          <w:rFonts w:ascii="David" w:hAnsi="David" w:hint="eastAsia"/>
          <w:rtl/>
        </w:rPr>
        <w:instrText>של</w:instrText>
      </w:r>
      <w:r w:rsidRPr="00DA6257">
        <w:rPr>
          <w:rFonts w:ascii="David" w:hAnsi="David"/>
          <w:rtl/>
        </w:rPr>
        <w:instrText xml:space="preserve"> </w:instrText>
      </w:r>
      <w:bookmarkStart w:id="147" w:name="תנאי_סף_מציע_2_שנים"/>
      <w:r w:rsidRPr="00DA6257">
        <w:rPr>
          <w:rFonts w:ascii="David" w:hAnsi="David" w:hint="eastAsia"/>
          <w:rtl/>
        </w:rPr>
        <w:instrText>שלוש</w:instrText>
      </w:r>
      <w:r w:rsidRPr="00DA6257">
        <w:rPr>
          <w:rFonts w:ascii="David" w:hAnsi="David"/>
          <w:rtl/>
        </w:rPr>
        <w:instrText xml:space="preserve"> </w:instrText>
      </w:r>
      <w:r w:rsidRPr="00DA6257">
        <w:rPr>
          <w:rFonts w:ascii="David" w:hAnsi="David" w:hint="eastAsia"/>
          <w:rtl/>
        </w:rPr>
        <w:instrText>שנים</w:instrText>
      </w:r>
      <w:r w:rsidRPr="00DA6257">
        <w:rPr>
          <w:rFonts w:ascii="David" w:hAnsi="David"/>
          <w:rtl/>
        </w:rPr>
        <w:instrText xml:space="preserve"> </w:instrText>
      </w:r>
      <w:r w:rsidRPr="00DA6257">
        <w:rPr>
          <w:rFonts w:ascii="David" w:hAnsi="David" w:hint="eastAsia"/>
          <w:rtl/>
        </w:rPr>
        <w:instrText>לפחות</w:instrText>
      </w:r>
      <w:bookmarkEnd w:id="147"/>
      <w:r w:rsidRPr="00DA6257">
        <w:rPr>
          <w:rFonts w:ascii="David" w:hAnsi="David"/>
          <w:rtl/>
        </w:rPr>
        <w:instrText xml:space="preserve"> </w:instrText>
      </w:r>
      <w:r w:rsidR="00922FE1" w:rsidRPr="00DA6257">
        <w:rPr>
          <w:rFonts w:ascii="David" w:hAnsi="David" w:hint="eastAsia"/>
          <w:rtl/>
        </w:rPr>
        <w:instrText>במהלך</w:instrText>
      </w:r>
      <w:r w:rsidR="00922FE1" w:rsidRPr="00DA6257">
        <w:rPr>
          <w:rFonts w:ascii="David" w:hAnsi="David"/>
          <w:rtl/>
        </w:rPr>
        <w:instrText xml:space="preserve"> חמש השנים האחרונות הקודמות למועד </w:instrText>
      </w:r>
      <w:r w:rsidR="00617AF3" w:rsidRPr="00DA6257">
        <w:rPr>
          <w:rFonts w:ascii="David" w:hAnsi="David" w:hint="eastAsia"/>
          <w:rtl/>
        </w:rPr>
        <w:instrText>האחרון</w:instrText>
      </w:r>
      <w:r w:rsidR="00617AF3" w:rsidRPr="00DA6257">
        <w:rPr>
          <w:rFonts w:ascii="David" w:hAnsi="David"/>
          <w:rtl/>
        </w:rPr>
        <w:instrText xml:space="preserve"> </w:instrText>
      </w:r>
      <w:r w:rsidR="00617AF3" w:rsidRPr="00DA6257">
        <w:rPr>
          <w:rFonts w:ascii="David" w:hAnsi="David" w:hint="eastAsia"/>
          <w:rtl/>
        </w:rPr>
        <w:instrText>להגשת</w:instrText>
      </w:r>
      <w:r w:rsidR="00617AF3" w:rsidRPr="00DA6257">
        <w:rPr>
          <w:rFonts w:ascii="David" w:hAnsi="David"/>
          <w:rtl/>
        </w:rPr>
        <w:instrText xml:space="preserve"> </w:instrText>
      </w:r>
      <w:r w:rsidR="00617AF3" w:rsidRPr="00DA6257">
        <w:rPr>
          <w:rFonts w:ascii="David" w:hAnsi="David" w:hint="eastAsia"/>
          <w:rtl/>
        </w:rPr>
        <w:instrText>ההצעות</w:instrText>
      </w:r>
      <w:r w:rsidR="00922FE1" w:rsidRPr="00DA6257">
        <w:rPr>
          <w:rFonts w:ascii="David" w:hAnsi="David"/>
          <w:rtl/>
        </w:rPr>
        <w:instrText xml:space="preserve"> </w:instrText>
      </w:r>
      <w:r w:rsidRPr="00DA6257">
        <w:rPr>
          <w:rFonts w:ascii="David" w:hAnsi="David" w:hint="eastAsia"/>
          <w:rtl/>
        </w:rPr>
        <w:instrText>ב</w:instrText>
      </w:r>
      <w:bookmarkStart w:id="148" w:name="תנאי_סף_מציע_2_פירוט_מקוצר"/>
      <w:bookmarkStart w:id="149" w:name="תנאי_סף_מציע_2_פירוט"/>
      <w:r w:rsidRPr="00DA6257">
        <w:rPr>
          <w:rFonts w:ascii="David" w:hAnsi="David" w:hint="eastAsia"/>
          <w:rtl/>
        </w:rPr>
        <w:instrText>מתן</w:instrText>
      </w:r>
      <w:r w:rsidRPr="00DA6257">
        <w:rPr>
          <w:rFonts w:ascii="David" w:hAnsi="David"/>
          <w:rtl/>
        </w:rPr>
        <w:instrText xml:space="preserve"> </w:instrText>
      </w:r>
      <w:bookmarkStart w:id="150" w:name="תנאי_סף_מציע_2_להמלצות"/>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טיפוליים</w:instrText>
      </w:r>
      <w:bookmarkEnd w:id="148"/>
      <w:bookmarkEnd w:id="150"/>
      <w:r w:rsidRPr="00DA6257">
        <w:rPr>
          <w:rFonts w:ascii="David" w:hAnsi="David"/>
          <w:rtl/>
        </w:rPr>
        <w:instrText xml:space="preserve"> עבור לפחות </w:instrText>
      </w:r>
      <w:r w:rsidR="00182BE9" w:rsidRPr="00DA6257">
        <w:rPr>
          <w:rFonts w:ascii="David" w:hAnsi="David" w:hint="cs"/>
          <w:rtl/>
        </w:rPr>
        <w:instrText>ארבע</w:instrText>
      </w:r>
      <w:r w:rsidR="001A705D" w:rsidRPr="00DA6257">
        <w:rPr>
          <w:rFonts w:ascii="David" w:hAnsi="David" w:hint="eastAsia"/>
          <w:rtl/>
        </w:rPr>
        <w:instrText>ה</w:instrText>
      </w:r>
      <w:r w:rsidR="001A705D" w:rsidRPr="00DA6257">
        <w:rPr>
          <w:rFonts w:ascii="David" w:hAnsi="David"/>
          <w:rtl/>
        </w:rPr>
        <w:instrText>-עשר</w:instrText>
      </w:r>
      <w:r w:rsidRPr="00DA6257">
        <w:rPr>
          <w:rFonts w:ascii="David" w:hAnsi="David"/>
          <w:rtl/>
        </w:rPr>
        <w:instrText xml:space="preserve"> </w:instrText>
      </w:r>
      <w:bookmarkStart w:id="151" w:name="תנאי_סף_מציע_2_הגדרת_אוכלוסייה"/>
      <w:r w:rsidR="008B1EE6" w:rsidRPr="00DA6257">
        <w:rPr>
          <w:rFonts w:ascii="David" w:hAnsi="David" w:hint="eastAsia"/>
          <w:rtl/>
        </w:rPr>
        <w:instrText>אנשים</w:instrText>
      </w:r>
      <w:r w:rsidRPr="00DA6257">
        <w:rPr>
          <w:rFonts w:ascii="David" w:hAnsi="David"/>
          <w:rtl/>
        </w:rPr>
        <w:instrText xml:space="preserve"> עם קשיים רגשיים ובעיות התנהגות</w:instrText>
      </w:r>
      <w:bookmarkEnd w:id="151"/>
      <w:r w:rsidRPr="00DA6257">
        <w:rPr>
          <w:rFonts w:ascii="David" w:hAnsi="David"/>
          <w:rtl/>
        </w:rPr>
        <w:instrText xml:space="preserve">, בכל </w:instrText>
      </w:r>
      <w:r w:rsidR="00DA31ED" w:rsidRPr="00DA6257">
        <w:rPr>
          <w:rFonts w:ascii="David" w:hAnsi="David" w:hint="eastAsia"/>
          <w:rtl/>
        </w:rPr>
        <w:instrText>שנה</w:instrText>
      </w:r>
      <w:bookmarkEnd w:id="149"/>
      <w:r w:rsidR="00DA31ED" w:rsidRPr="00DA6257">
        <w:rPr>
          <w:rFonts w:ascii="David" w:hAnsi="David"/>
          <w:rtl/>
        </w:rPr>
        <w:instrText>.</w:instrText>
      </w:r>
      <w:bookmarkEnd w:id="145"/>
      <w:bookmarkEnd w:id="146"/>
    </w:p>
    <w:p w14:paraId="358F1327" w14:textId="77777777" w:rsidR="0052146D" w:rsidRPr="00DA6257" w:rsidRDefault="0052146D" w:rsidP="0043166B">
      <w:pPr>
        <w:ind w:left="1247"/>
        <w:rPr>
          <w:rFonts w:ascii="David" w:hAnsi="David"/>
          <w:b/>
          <w:bCs/>
          <w:rtl/>
        </w:rPr>
      </w:pPr>
    </w:p>
    <w:p w14:paraId="2376EB38" w14:textId="7C8C3970" w:rsidR="008A1739" w:rsidRPr="00DA6257" w:rsidRDefault="008A1739" w:rsidP="0043166B">
      <w:pPr>
        <w:ind w:left="1247"/>
        <w:rPr>
          <w:rFonts w:ascii="David" w:hAnsi="David"/>
          <w:b/>
          <w:bCs/>
          <w:rtl/>
        </w:rPr>
      </w:pPr>
      <w:r w:rsidRPr="00DA6257">
        <w:rPr>
          <w:rFonts w:ascii="David" w:hAnsi="David" w:hint="cs"/>
          <w:rtl/>
        </w:rPr>
        <w:instrText xml:space="preserve">לעניין 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_</w:instrText>
      </w:r>
      <w:r w:rsidRPr="00DA6257">
        <w:rPr>
          <w:rFonts w:ascii="David" w:hAnsi="David" w:hint="cs"/>
        </w:rPr>
        <w:instrText>Ref401132489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2.2.9.1</w:instrText>
      </w:r>
      <w:r w:rsidRPr="00DA6257">
        <w:rPr>
          <w:rFonts w:ascii="David" w:hAnsi="David"/>
          <w:rtl/>
        </w:rPr>
        <w:fldChar w:fldCharType="end"/>
      </w:r>
      <w:r w:rsidRPr="00DA6257">
        <w:rPr>
          <w:rFonts w:ascii="David" w:hAnsi="David" w:hint="cs"/>
          <w:rtl/>
        </w:rPr>
        <w:instrText xml:space="preserve"> לעיל,</w:instrText>
      </w:r>
      <w:r w:rsidRPr="00DA6257">
        <w:rPr>
          <w:rFonts w:ascii="David" w:hAnsi="David" w:hint="cs"/>
          <w:b/>
          <w:bCs/>
          <w:rtl/>
        </w:rPr>
        <w:instrText xml:space="preserve"> "מסגרת חוץ ביתית" </w:instrText>
      </w:r>
      <w:r w:rsidRPr="00DA6257">
        <w:rPr>
          <w:rFonts w:ascii="David" w:hAnsi="David"/>
          <w:b/>
          <w:bCs/>
          <w:rtl/>
        </w:rPr>
        <w:instrText>–</w:instrText>
      </w:r>
      <w:r w:rsidRPr="00DA6257">
        <w:rPr>
          <w:rFonts w:ascii="David" w:hAnsi="David" w:hint="cs"/>
          <w:b/>
          <w:bCs/>
          <w:rtl/>
        </w:rPr>
        <w:instrText xml:space="preserve"> </w:instrText>
      </w:r>
      <w:r w:rsidRPr="00DA6257">
        <w:rPr>
          <w:rFonts w:ascii="David" w:hAnsi="David"/>
          <w:rtl/>
        </w:rPr>
        <w:instrText xml:space="preserve">מסגרת טיפולית </w:instrText>
      </w:r>
      <w:r w:rsidRPr="00DA6257">
        <w:rPr>
          <w:rFonts w:ascii="David" w:hAnsi="David" w:hint="eastAsia"/>
          <w:rtl/>
        </w:rPr>
        <w:instrText>בתנאי</w:instrText>
      </w:r>
      <w:r w:rsidRPr="00DA6257">
        <w:rPr>
          <w:rFonts w:ascii="David" w:hAnsi="David"/>
          <w:rtl/>
        </w:rPr>
        <w:instrText xml:space="preserve"> </w:instrText>
      </w:r>
      <w:r w:rsidRPr="00DA6257">
        <w:rPr>
          <w:rFonts w:ascii="David" w:hAnsi="David" w:hint="eastAsia"/>
          <w:rtl/>
        </w:rPr>
        <w:instrText>לינה</w:instrText>
      </w:r>
      <w:r w:rsidRPr="00DA6257">
        <w:rPr>
          <w:rFonts w:ascii="David" w:hAnsi="David"/>
          <w:rtl/>
        </w:rPr>
        <w:instrText xml:space="preserve"> הפועלת 365 </w:instrText>
      </w:r>
      <w:r w:rsidRPr="00DA6257">
        <w:rPr>
          <w:rFonts w:ascii="David" w:hAnsi="David" w:hint="eastAsia"/>
          <w:rtl/>
        </w:rPr>
        <w:instrText>ימים</w:instrText>
      </w:r>
      <w:r w:rsidRPr="00DA6257">
        <w:rPr>
          <w:rFonts w:ascii="David" w:hAnsi="David"/>
          <w:rtl/>
        </w:rPr>
        <w:instrText xml:space="preserve"> </w:instrText>
      </w:r>
      <w:r w:rsidRPr="00DA6257">
        <w:rPr>
          <w:rFonts w:ascii="David" w:hAnsi="David" w:hint="eastAsia"/>
          <w:rtl/>
        </w:rPr>
        <w:instrText>בשנה</w:instrText>
      </w:r>
      <w:r w:rsidRPr="00DA6257">
        <w:rPr>
          <w:rFonts w:ascii="David" w:hAnsi="David" w:hint="cs"/>
          <w:rtl/>
        </w:rPr>
        <w:instrText>.</w:instrText>
      </w:r>
    </w:p>
    <w:p w14:paraId="4CDE7FD5" w14:textId="1FD286AC" w:rsidR="00831B5C" w:rsidRPr="00DA6257" w:rsidRDefault="0043166B" w:rsidP="007332BF">
      <w:pPr>
        <w:ind w:left="1247"/>
        <w:rPr>
          <w:rFonts w:ascii="David" w:hAnsi="David"/>
          <w:b/>
          <w:bCs/>
          <w:rtl/>
        </w:rPr>
      </w:pPr>
      <w:r w:rsidRPr="00DA6257">
        <w:rPr>
          <w:rFonts w:ascii="David" w:hAnsi="David" w:hint="eastAsia"/>
          <w:b/>
          <w:bCs/>
          <w:rtl/>
        </w:rPr>
        <w:instrText>מובהר</w:instrText>
      </w:r>
      <w:r w:rsidRPr="00DA6257">
        <w:rPr>
          <w:rFonts w:ascii="David" w:hAnsi="David"/>
          <w:b/>
          <w:bCs/>
          <w:rtl/>
        </w:rPr>
        <w:instrText xml:space="preserve"> </w:instrText>
      </w:r>
      <w:r w:rsidRPr="00DA6257">
        <w:rPr>
          <w:rFonts w:ascii="David" w:hAnsi="David" w:hint="eastAsia"/>
          <w:b/>
          <w:bCs/>
          <w:rtl/>
        </w:rPr>
        <w:instrText>כי</w:instrText>
      </w:r>
      <w:r w:rsidRPr="00DA6257">
        <w:rPr>
          <w:rFonts w:ascii="David" w:hAnsi="David"/>
          <w:b/>
          <w:bCs/>
          <w:rtl/>
        </w:rPr>
        <w:instrText xml:space="preserve"> </w:instrText>
      </w:r>
      <w:r w:rsidRPr="00DA6257">
        <w:rPr>
          <w:rFonts w:ascii="David" w:hAnsi="David" w:hint="eastAsia"/>
          <w:b/>
          <w:bCs/>
          <w:rtl/>
        </w:rPr>
        <w:instrText>תתאפשר</w:instrText>
      </w:r>
      <w:r w:rsidRPr="00DA6257">
        <w:rPr>
          <w:rFonts w:ascii="David" w:hAnsi="David"/>
          <w:b/>
          <w:bCs/>
          <w:rtl/>
        </w:rPr>
        <w:instrText xml:space="preserve"> </w:instrText>
      </w:r>
      <w:r w:rsidRPr="00DA6257">
        <w:rPr>
          <w:rFonts w:ascii="David" w:hAnsi="David" w:hint="eastAsia"/>
          <w:b/>
          <w:bCs/>
          <w:rtl/>
        </w:rPr>
        <w:instrText>חפיפה</w:instrText>
      </w:r>
      <w:r w:rsidRPr="00DA6257">
        <w:rPr>
          <w:rFonts w:ascii="David" w:hAnsi="David"/>
          <w:b/>
          <w:bCs/>
          <w:rtl/>
        </w:rPr>
        <w:instrText xml:space="preserve"> </w:instrText>
      </w:r>
      <w:r w:rsidRPr="00DA6257">
        <w:rPr>
          <w:rFonts w:ascii="David" w:hAnsi="David" w:hint="eastAsia"/>
          <w:b/>
          <w:bCs/>
          <w:rtl/>
        </w:rPr>
        <w:instrText>ב</w:instrText>
      </w:r>
      <w:r w:rsidR="00332191" w:rsidRPr="00DA6257">
        <w:rPr>
          <w:rFonts w:ascii="David" w:hAnsi="David" w:hint="eastAsia"/>
          <w:b/>
          <w:bCs/>
          <w:rtl/>
        </w:rPr>
        <w:instrText>ין</w:instrText>
      </w:r>
      <w:r w:rsidR="00332191" w:rsidRPr="00DA6257">
        <w:rPr>
          <w:rFonts w:ascii="David" w:hAnsi="David"/>
          <w:b/>
          <w:bCs/>
          <w:rtl/>
        </w:rPr>
        <w:instrText xml:space="preserve"> </w:instrText>
      </w:r>
      <w:r w:rsidRPr="00DA6257">
        <w:rPr>
          <w:rFonts w:ascii="David" w:hAnsi="David" w:hint="eastAsia"/>
          <w:b/>
          <w:bCs/>
          <w:rtl/>
        </w:rPr>
        <w:instrText>שנות</w:instrText>
      </w:r>
      <w:r w:rsidRPr="00DA6257">
        <w:rPr>
          <w:rFonts w:ascii="David" w:hAnsi="David"/>
          <w:b/>
          <w:bCs/>
          <w:rtl/>
        </w:rPr>
        <w:instrText xml:space="preserve"> הניסיון שיוצגו לעניין סעיפים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Ref401132489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2.2.9.1</w:instrText>
      </w:r>
      <w:r w:rsidRPr="00DA6257">
        <w:rPr>
          <w:rFonts w:ascii="David" w:hAnsi="David"/>
          <w:b/>
          <w:bCs/>
          <w:rtl/>
        </w:rPr>
        <w:fldChar w:fldCharType="end"/>
      </w:r>
      <w:r w:rsidRPr="00DA6257">
        <w:rPr>
          <w:rFonts w:ascii="David" w:hAnsi="David"/>
          <w:b/>
          <w:bCs/>
          <w:rtl/>
        </w:rPr>
        <w:instrText xml:space="preserve"> ו-</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Ref401132497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2.2.9.2</w:instrText>
      </w:r>
      <w:r w:rsidRPr="00DA6257">
        <w:rPr>
          <w:rFonts w:ascii="David" w:hAnsi="David"/>
          <w:b/>
          <w:bCs/>
          <w:rtl/>
        </w:rPr>
        <w:fldChar w:fldCharType="end"/>
      </w:r>
      <w:r w:rsidRPr="00DA6257">
        <w:rPr>
          <w:rFonts w:ascii="David" w:hAnsi="David"/>
          <w:b/>
          <w:bCs/>
          <w:rtl/>
        </w:rPr>
        <w:instrText xml:space="preserve"> לעיל, ובלבד שהניסיון שיוצג בהצעה </w:instrText>
      </w:r>
      <w:r w:rsidR="007332BF" w:rsidRPr="00DA6257">
        <w:rPr>
          <w:rFonts w:ascii="David" w:hAnsi="David" w:hint="cs"/>
          <w:b/>
          <w:bCs/>
          <w:rtl/>
        </w:rPr>
        <w:instrText>י</w:instrText>
      </w:r>
      <w:r w:rsidRPr="00DA6257">
        <w:rPr>
          <w:rFonts w:ascii="David" w:hAnsi="David" w:hint="eastAsia"/>
          <w:b/>
          <w:bCs/>
          <w:rtl/>
        </w:rPr>
        <w:instrText>ה</w:instrText>
      </w:r>
      <w:r w:rsidR="007332BF" w:rsidRPr="00DA6257">
        <w:rPr>
          <w:rFonts w:ascii="David" w:hAnsi="David" w:hint="cs"/>
          <w:b/>
          <w:bCs/>
          <w:rtl/>
        </w:rPr>
        <w:instrText>יה</w:instrText>
      </w:r>
      <w:r w:rsidRPr="00DA6257">
        <w:rPr>
          <w:rFonts w:ascii="David" w:hAnsi="David"/>
          <w:b/>
          <w:bCs/>
          <w:rtl/>
        </w:rPr>
        <w:instrText xml:space="preserve"> רלוונטי לבדיקה.</w:instrText>
      </w:r>
      <w:r w:rsidR="00901DAC" w:rsidRPr="00DA6257">
        <w:rPr>
          <w:rFonts w:ascii="David" w:hAnsi="David"/>
          <w:b/>
          <w:bCs/>
          <w:rtl/>
        </w:rPr>
        <w:instrText xml:space="preserve"> </w:instrText>
      </w:r>
    </w:p>
    <w:p w14:paraId="0EDADEDB" w14:textId="77777777" w:rsidR="0052146D" w:rsidRPr="00DA6257" w:rsidRDefault="0052146D" w:rsidP="00507250">
      <w:pPr>
        <w:ind w:left="1247"/>
        <w:rPr>
          <w:rFonts w:ascii="David" w:hAnsi="David"/>
          <w:b/>
          <w:bCs/>
          <w:rtl/>
        </w:rPr>
      </w:pPr>
    </w:p>
    <w:p w14:paraId="7DA42E2E" w14:textId="77777777" w:rsidR="00507250" w:rsidRPr="00DA6257" w:rsidRDefault="00507250" w:rsidP="002B3C3E">
      <w:pPr>
        <w:ind w:left="1247"/>
        <w:rPr>
          <w:rFonts w:ascii="David" w:hAnsi="David"/>
          <w:b/>
          <w:bCs/>
          <w:rtl/>
        </w:rPr>
      </w:pPr>
      <w:r w:rsidRPr="00DA6257">
        <w:rPr>
          <w:rFonts w:ascii="David" w:hAnsi="David" w:hint="eastAsia"/>
          <w:b/>
          <w:bCs/>
          <w:rtl/>
        </w:rPr>
        <w:instrText>לצורך</w:instrText>
      </w:r>
      <w:r w:rsidRPr="00DA6257">
        <w:rPr>
          <w:rFonts w:ascii="David" w:hAnsi="David"/>
          <w:b/>
          <w:bCs/>
          <w:rtl/>
        </w:rPr>
        <w:instrText xml:space="preserve"> </w:instrText>
      </w:r>
      <w:r w:rsidRPr="00DA6257">
        <w:rPr>
          <w:rFonts w:ascii="David" w:hAnsi="David" w:hint="eastAsia"/>
          <w:b/>
          <w:bCs/>
          <w:rtl/>
        </w:rPr>
        <w:instrText>סעיף</w:instrText>
      </w:r>
      <w:r w:rsidRPr="00DA6257">
        <w:rPr>
          <w:rFonts w:ascii="David" w:hAnsi="David"/>
          <w:b/>
          <w:bCs/>
          <w:rtl/>
        </w:rPr>
        <w:instrText xml:space="preserve"> זה בלבד – "מציע" משמעותו המציע או בעל השליטה במציע או המנהל הכללי של המציע. "בעל שליטה" - כמשמעותו בחוק ניירות ערך, התשכ"</w:instrText>
      </w:r>
      <w:r w:rsidRPr="00DA6257">
        <w:rPr>
          <w:rFonts w:ascii="David" w:hAnsi="David" w:hint="eastAsia"/>
          <w:b/>
          <w:bCs/>
          <w:rtl/>
        </w:rPr>
        <w:instrText>ח</w:instrText>
      </w:r>
      <w:r w:rsidR="002B3C3E" w:rsidRPr="00DA6257">
        <w:rPr>
          <w:rFonts w:ascii="David" w:hAnsi="David"/>
          <w:b/>
          <w:bCs/>
          <w:rtl/>
        </w:rPr>
        <w:instrText>-1968</w:instrText>
      </w:r>
      <w:r w:rsidRPr="00DA6257">
        <w:rPr>
          <w:rFonts w:ascii="David" w:hAnsi="David"/>
          <w:b/>
          <w:bCs/>
          <w:rtl/>
        </w:rPr>
        <w:instrText xml:space="preserve">. </w:instrText>
      </w:r>
    </w:p>
    <w:p w14:paraId="1E8C8483" w14:textId="5898706A" w:rsidR="00507250" w:rsidRPr="00DA6257" w:rsidRDefault="00507250" w:rsidP="000B268F">
      <w:pPr>
        <w:ind w:left="1247"/>
        <w:rPr>
          <w:rFonts w:ascii="David" w:hAnsi="David"/>
          <w:b/>
          <w:bCs/>
          <w:rtl/>
        </w:rPr>
      </w:pPr>
      <w:r w:rsidRPr="00DA6257">
        <w:rPr>
          <w:rFonts w:ascii="David" w:hAnsi="David" w:hint="eastAsia"/>
          <w:b/>
          <w:bCs/>
          <w:rtl/>
        </w:rPr>
        <w:instrText>להוכחת</w:instrText>
      </w:r>
      <w:r w:rsidRPr="00DA6257">
        <w:rPr>
          <w:rFonts w:ascii="David" w:hAnsi="David"/>
          <w:b/>
          <w:bCs/>
          <w:rtl/>
        </w:rPr>
        <w:instrText xml:space="preserve"> </w:instrText>
      </w:r>
      <w:r w:rsidRPr="00DA6257">
        <w:rPr>
          <w:rFonts w:ascii="David" w:hAnsi="David" w:hint="eastAsia"/>
          <w:b/>
          <w:bCs/>
          <w:rtl/>
        </w:rPr>
        <w:instrText>עמידתו</w:instrText>
      </w:r>
      <w:r w:rsidRPr="00DA6257">
        <w:rPr>
          <w:rFonts w:ascii="David" w:hAnsi="David"/>
          <w:b/>
          <w:bCs/>
          <w:rtl/>
        </w:rPr>
        <w:instrText xml:space="preserve"> </w:instrText>
      </w:r>
      <w:r w:rsidRPr="00DA6257">
        <w:rPr>
          <w:rFonts w:ascii="David" w:hAnsi="David" w:hint="eastAsia"/>
          <w:b/>
          <w:bCs/>
          <w:rtl/>
        </w:rPr>
        <w:instrText>בתנאי</w:instrText>
      </w:r>
      <w:r w:rsidRPr="00DA6257">
        <w:rPr>
          <w:rFonts w:ascii="David" w:hAnsi="David"/>
          <w:b/>
          <w:bCs/>
          <w:rtl/>
        </w:rPr>
        <w:instrText xml:space="preserve"> </w:instrText>
      </w:r>
      <w:r w:rsidRPr="00DA6257">
        <w:rPr>
          <w:rFonts w:ascii="David" w:hAnsi="David" w:hint="eastAsia"/>
          <w:b/>
          <w:bCs/>
          <w:rtl/>
        </w:rPr>
        <w:instrText>סף</w:instrText>
      </w:r>
      <w:r w:rsidRPr="00DA6257">
        <w:rPr>
          <w:rFonts w:ascii="David" w:hAnsi="David"/>
          <w:b/>
          <w:bCs/>
          <w:rtl/>
        </w:rPr>
        <w:instrText xml:space="preserve"> </w:instrText>
      </w:r>
      <w:r w:rsidRPr="00DA6257">
        <w:rPr>
          <w:rFonts w:ascii="David" w:hAnsi="David" w:hint="eastAsia"/>
          <w:b/>
          <w:bCs/>
          <w:rtl/>
        </w:rPr>
        <w:instrText>זה</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יפרט</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נ</w:instrText>
      </w:r>
      <w:r w:rsidR="00922FE1" w:rsidRPr="00DA6257">
        <w:rPr>
          <w:rFonts w:ascii="David" w:hAnsi="David" w:hint="eastAsia"/>
          <w:b/>
          <w:bCs/>
          <w:rtl/>
        </w:rPr>
        <w:instrText>י</w:instrText>
      </w:r>
      <w:r w:rsidRPr="00DA6257">
        <w:rPr>
          <w:rFonts w:ascii="David" w:hAnsi="David" w:hint="eastAsia"/>
          <w:b/>
          <w:bCs/>
          <w:rtl/>
        </w:rPr>
        <w:instrText>סיונו</w:instrText>
      </w:r>
      <w:r w:rsidRPr="00DA6257">
        <w:rPr>
          <w:rFonts w:ascii="David" w:hAnsi="David"/>
          <w:b/>
          <w:bCs/>
          <w:rtl/>
        </w:rPr>
        <w:instrText xml:space="preserve"> </w:instrText>
      </w:r>
      <w:r w:rsidRPr="00DA6257">
        <w:rPr>
          <w:rFonts w:ascii="David" w:hAnsi="David" w:hint="eastAsia"/>
          <w:b/>
          <w:bCs/>
          <w:rtl/>
        </w:rPr>
        <w:instrText>הרל</w:instrText>
      </w:r>
      <w:r w:rsidR="00922FE1" w:rsidRPr="00DA6257">
        <w:rPr>
          <w:rFonts w:ascii="David" w:hAnsi="David" w:hint="eastAsia"/>
          <w:b/>
          <w:bCs/>
          <w:rtl/>
        </w:rPr>
        <w:instrText>וו</w:instrText>
      </w:r>
      <w:r w:rsidRPr="00DA6257">
        <w:rPr>
          <w:rFonts w:ascii="David" w:hAnsi="David" w:hint="eastAsia"/>
          <w:b/>
          <w:bCs/>
          <w:rtl/>
        </w:rPr>
        <w:instrText>נטי</w:instrText>
      </w:r>
      <w:r w:rsidRPr="00DA6257">
        <w:rPr>
          <w:rFonts w:ascii="David" w:hAnsi="David"/>
          <w:b/>
          <w:bCs/>
          <w:rtl/>
        </w:rPr>
        <w:instrText xml:space="preserve"> ויגיש תצהיר כנדרש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נספח_ניסיון_מציע_וצוות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15 </w:instrText>
      </w:r>
      <w:r w:rsidRPr="00DA6257">
        <w:rPr>
          <w:rFonts w:ascii="David" w:hAnsi="David"/>
          <w:b/>
          <w:bCs/>
          <w:rtl/>
        </w:rPr>
        <w:fldChar w:fldCharType="end"/>
      </w:r>
      <w:r w:rsidRPr="00DA6257">
        <w:rPr>
          <w:rFonts w:ascii="David" w:hAnsi="David"/>
          <w:b/>
          <w:bCs/>
          <w:rtl/>
        </w:rPr>
        <w:instrText xml:space="preserve">. </w:instrText>
      </w:r>
      <w:r w:rsidRPr="00DA6257">
        <w:rPr>
          <w:rFonts w:ascii="David" w:hAnsi="David" w:hint="eastAsia"/>
          <w:b/>
          <w:bCs/>
          <w:rtl/>
        </w:rPr>
        <w:instrText>ההצהרה</w:instrText>
      </w:r>
      <w:r w:rsidRPr="00DA6257">
        <w:rPr>
          <w:rFonts w:ascii="David" w:hAnsi="David"/>
          <w:b/>
          <w:bCs/>
          <w:rtl/>
        </w:rPr>
        <w:instrText xml:space="preserve"> </w:instrText>
      </w:r>
      <w:r w:rsidRPr="00DA6257">
        <w:rPr>
          <w:rFonts w:ascii="David" w:hAnsi="David" w:hint="eastAsia"/>
          <w:b/>
          <w:bCs/>
          <w:rtl/>
        </w:rPr>
        <w:instrText>תאושר</w:instrText>
      </w:r>
      <w:r w:rsidRPr="00DA6257">
        <w:rPr>
          <w:rFonts w:ascii="David" w:hAnsi="David"/>
          <w:b/>
          <w:bCs/>
          <w:rtl/>
        </w:rPr>
        <w:instrText xml:space="preserve"> </w:instrText>
      </w:r>
      <w:r w:rsidRPr="00DA6257">
        <w:rPr>
          <w:rFonts w:ascii="David" w:hAnsi="David" w:hint="eastAsia"/>
          <w:b/>
          <w:bCs/>
          <w:rtl/>
        </w:rPr>
        <w:instrText>ע</w:instrText>
      </w:r>
      <w:r w:rsidRPr="00DA6257">
        <w:rPr>
          <w:rFonts w:ascii="David" w:hAnsi="David"/>
          <w:b/>
          <w:bCs/>
          <w:rtl/>
        </w:rPr>
        <w:instrText xml:space="preserve">"י </w:instrText>
      </w:r>
      <w:r w:rsidRPr="00DA6257">
        <w:rPr>
          <w:rFonts w:ascii="David" w:hAnsi="David" w:hint="eastAsia"/>
          <w:b/>
          <w:bCs/>
          <w:rtl/>
        </w:rPr>
        <w:instrText>עורך</w:instrText>
      </w:r>
      <w:r w:rsidRPr="00DA6257">
        <w:rPr>
          <w:rFonts w:ascii="David" w:hAnsi="David"/>
          <w:b/>
          <w:bCs/>
          <w:rtl/>
        </w:rPr>
        <w:instrText>-דין.</w:instrText>
      </w:r>
      <w:r w:rsidR="00DD09C5" w:rsidRPr="00DA6257">
        <w:rPr>
          <w:rFonts w:ascii="David" w:hAnsi="David"/>
          <w:b/>
          <w:bCs/>
          <w:rtl/>
        </w:rPr>
        <w:instrText xml:space="preserve"> </w:instrText>
      </w:r>
    </w:p>
    <w:p w14:paraId="0FC45B5A" w14:textId="77777777" w:rsidR="00507250" w:rsidRPr="00DA6257" w:rsidRDefault="00507250" w:rsidP="00507250">
      <w:pPr>
        <w:rPr>
          <w:rFonts w:ascii="David" w:hAnsi="David"/>
          <w:rtl/>
        </w:rPr>
      </w:pPr>
    </w:p>
    <w:p w14:paraId="7AF1434A" w14:textId="77777777" w:rsidR="00507250" w:rsidRPr="00DA6257" w:rsidRDefault="00507250" w:rsidP="00251F84">
      <w:pPr>
        <w:numPr>
          <w:ilvl w:val="2"/>
          <w:numId w:val="40"/>
        </w:numPr>
        <w:tabs>
          <w:tab w:val="clear" w:pos="1152"/>
        </w:tabs>
        <w:ind w:left="1247" w:hanging="680"/>
        <w:rPr>
          <w:rFonts w:ascii="David" w:hAnsi="David"/>
          <w:b/>
          <w:bCs/>
        </w:rPr>
      </w:pPr>
      <w:bookmarkStart w:id="152" w:name="_Ref384665922"/>
      <w:r w:rsidRPr="00DA6257">
        <w:rPr>
          <w:rFonts w:ascii="David" w:hAnsi="David" w:hint="eastAsia"/>
          <w:b/>
          <w:bCs/>
          <w:rtl/>
        </w:rPr>
        <w:instrText>הצוות</w:instrText>
      </w:r>
      <w:r w:rsidRPr="00DA6257">
        <w:rPr>
          <w:rFonts w:ascii="David" w:hAnsi="David"/>
          <w:b/>
          <w:bCs/>
          <w:rtl/>
        </w:rPr>
        <w:instrText xml:space="preserve"> </w:instrText>
      </w:r>
      <w:r w:rsidRPr="00DA6257">
        <w:rPr>
          <w:rFonts w:ascii="David" w:hAnsi="David" w:hint="eastAsia"/>
          <w:b/>
          <w:bCs/>
          <w:rtl/>
        </w:rPr>
        <w:instrText>המוצע</w:instrText>
      </w:r>
      <w:bookmarkEnd w:id="152"/>
      <w:r w:rsidRPr="00DA6257">
        <w:rPr>
          <w:rFonts w:ascii="David" w:hAnsi="David"/>
          <w:b/>
          <w:bCs/>
          <w:rtl/>
        </w:rPr>
        <w:instrText xml:space="preserve"> </w:instrText>
      </w:r>
    </w:p>
    <w:p w14:paraId="441DBF1B" w14:textId="011DCA9C" w:rsidR="00173A2A" w:rsidRPr="00DA6257" w:rsidRDefault="00E70A4F" w:rsidP="00E70A4F">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1274"/>
        <w:rPr>
          <w:rFonts w:ascii="David" w:hAnsi="David" w:cs="David"/>
          <w:b/>
          <w:bCs/>
          <w:color w:val="000000"/>
          <w:sz w:val="24"/>
          <w:rtl/>
        </w:rPr>
      </w:pPr>
      <w:r w:rsidRPr="00DA6257">
        <w:rPr>
          <w:rFonts w:ascii="David" w:hAnsi="David" w:cs="David" w:hint="cs"/>
          <w:b/>
          <w:bCs/>
          <w:color w:val="000000"/>
          <w:sz w:val="24"/>
          <w:rtl/>
        </w:rPr>
        <w:instrText>מובהר כי על המציע להציג מנהל מסגרת בנפרד עבור כל מסגרת הכלולה בהצעתו</w:instrText>
      </w:r>
      <w:r w:rsidR="00F7173F" w:rsidRPr="00DA6257">
        <w:rPr>
          <w:rFonts w:ascii="David" w:hAnsi="David" w:cs="David" w:hint="cs"/>
          <w:b/>
          <w:bCs/>
          <w:color w:val="000000"/>
          <w:sz w:val="24"/>
          <w:rtl/>
        </w:rPr>
        <w:instrText xml:space="preserve">. יחד עם זאת מובהר כי </w:instrText>
      </w:r>
      <w:r w:rsidR="00173A2A" w:rsidRPr="00DA6257">
        <w:rPr>
          <w:rFonts w:ascii="David" w:hAnsi="David" w:cs="David" w:hint="cs"/>
          <w:b/>
          <w:bCs/>
          <w:color w:val="000000"/>
          <w:sz w:val="24"/>
          <w:rtl/>
        </w:rPr>
        <w:instrText xml:space="preserve">מציע </w:instrText>
      </w:r>
      <w:r w:rsidR="006C1774" w:rsidRPr="00DA6257">
        <w:rPr>
          <w:rFonts w:ascii="David" w:hAnsi="David" w:cs="David" w:hint="cs"/>
          <w:b/>
          <w:bCs/>
          <w:color w:val="000000"/>
          <w:sz w:val="24"/>
          <w:rtl/>
        </w:rPr>
        <w:instrText>ה</w:instrText>
      </w:r>
      <w:r w:rsidR="000844D4" w:rsidRPr="00DA6257">
        <w:rPr>
          <w:rFonts w:ascii="David" w:hAnsi="David" w:cs="David" w:hint="cs"/>
          <w:b/>
          <w:bCs/>
          <w:color w:val="000000"/>
          <w:sz w:val="24"/>
          <w:rtl/>
        </w:rPr>
        <w:instrText xml:space="preserve">מגיש הצעה להפעלת </w:instrText>
      </w:r>
      <w:r w:rsidR="00F7173F" w:rsidRPr="00DA6257">
        <w:rPr>
          <w:rFonts w:ascii="David" w:hAnsi="David" w:cs="David" w:hint="cs"/>
          <w:b/>
          <w:bCs/>
          <w:color w:val="000000"/>
          <w:sz w:val="24"/>
          <w:rtl/>
        </w:rPr>
        <w:instrText>מסגרת במחוז ירושלים או במחוז</w:instrText>
      </w:r>
      <w:r w:rsidR="00CD633C" w:rsidRPr="00DA6257">
        <w:rPr>
          <w:rFonts w:ascii="David" w:hAnsi="David" w:cs="David" w:hint="cs"/>
          <w:b/>
          <w:bCs/>
          <w:color w:val="000000"/>
          <w:sz w:val="24"/>
          <w:rtl/>
        </w:rPr>
        <w:instrText xml:space="preserve"> חיפה והצפון</w:instrText>
      </w:r>
      <w:r w:rsidR="00F7173F" w:rsidRPr="00DA6257">
        <w:rPr>
          <w:rFonts w:ascii="David" w:hAnsi="David" w:cs="David" w:hint="cs"/>
          <w:b/>
          <w:bCs/>
          <w:color w:val="000000"/>
          <w:sz w:val="24"/>
          <w:rtl/>
        </w:rPr>
        <w:instrText xml:space="preserve"> </w:instrText>
      </w:r>
      <w:r w:rsidR="00173A2A" w:rsidRPr="00DA6257">
        <w:rPr>
          <w:rFonts w:ascii="David" w:hAnsi="David" w:cs="David" w:hint="cs"/>
          <w:b/>
          <w:bCs/>
          <w:color w:val="000000"/>
          <w:sz w:val="24"/>
          <w:rtl/>
        </w:rPr>
        <w:instrText xml:space="preserve">יידרש </w:instrText>
      </w:r>
      <w:r w:rsidR="000844D4" w:rsidRPr="00DA6257">
        <w:rPr>
          <w:rFonts w:ascii="David" w:hAnsi="David" w:cs="David" w:hint="cs"/>
          <w:b/>
          <w:bCs/>
          <w:color w:val="000000"/>
          <w:sz w:val="24"/>
          <w:rtl/>
        </w:rPr>
        <w:instrText xml:space="preserve">להציג </w:instrText>
      </w:r>
      <w:r w:rsidR="006C1774" w:rsidRPr="00DA6257">
        <w:rPr>
          <w:rFonts w:ascii="David" w:hAnsi="David" w:cs="David" w:hint="cs"/>
          <w:b/>
          <w:bCs/>
          <w:color w:val="000000"/>
          <w:sz w:val="24"/>
          <w:rtl/>
        </w:rPr>
        <w:instrText xml:space="preserve">לפחות </w:instrText>
      </w:r>
      <w:r w:rsidR="00CD633C" w:rsidRPr="00DA6257">
        <w:rPr>
          <w:rFonts w:ascii="David" w:hAnsi="David" w:cs="David" w:hint="cs"/>
          <w:b/>
          <w:bCs/>
          <w:color w:val="000000"/>
          <w:sz w:val="24"/>
          <w:rtl/>
        </w:rPr>
        <w:instrText xml:space="preserve">מנהל מסגרת אחד, אך רשאי להציג שני מנהלי מסגרת </w:instrText>
      </w:r>
      <w:r w:rsidR="00CD633C" w:rsidRPr="00DA6257">
        <w:rPr>
          <w:rFonts w:ascii="David" w:hAnsi="David" w:cs="David"/>
          <w:b/>
          <w:bCs/>
          <w:color w:val="000000"/>
          <w:sz w:val="24"/>
          <w:rtl/>
        </w:rPr>
        <w:instrText>–</w:instrText>
      </w:r>
      <w:r w:rsidR="00CD633C" w:rsidRPr="00DA6257">
        <w:rPr>
          <w:rFonts w:ascii="David" w:hAnsi="David" w:cs="David" w:hint="cs"/>
          <w:b/>
          <w:bCs/>
          <w:color w:val="000000"/>
          <w:sz w:val="24"/>
          <w:rtl/>
        </w:rPr>
        <w:instrText xml:space="preserve"> אחד </w:instrText>
      </w:r>
      <w:r w:rsidRPr="00DA6257">
        <w:rPr>
          <w:rFonts w:ascii="David" w:hAnsi="David" w:cs="David" w:hint="cs"/>
          <w:b/>
          <w:bCs/>
          <w:color w:val="000000"/>
          <w:sz w:val="24"/>
          <w:rtl/>
        </w:rPr>
        <w:instrText xml:space="preserve">ביחס לכל </w:instrText>
      </w:r>
      <w:r w:rsidR="00CD633C" w:rsidRPr="00DA6257">
        <w:rPr>
          <w:rFonts w:ascii="David" w:hAnsi="David" w:cs="David" w:hint="cs"/>
          <w:b/>
          <w:bCs/>
          <w:color w:val="000000"/>
          <w:sz w:val="24"/>
          <w:rtl/>
        </w:rPr>
        <w:instrText xml:space="preserve">מחוז. </w:instrText>
      </w:r>
      <w:r w:rsidR="002F039A" w:rsidRPr="00DA6257">
        <w:rPr>
          <w:rFonts w:ascii="David" w:hAnsi="David" w:cs="David"/>
          <w:b/>
          <w:bCs/>
          <w:rtl/>
        </w:rPr>
        <w:instrText xml:space="preserve">מובהר כי השירותים נושא המכרז יינתנו על ידי </w:instrText>
      </w:r>
      <w:r w:rsidR="002F039A" w:rsidRPr="00DA6257">
        <w:rPr>
          <w:rFonts w:ascii="David" w:hAnsi="David" w:cs="David" w:hint="cs"/>
          <w:b/>
          <w:bCs/>
          <w:color w:val="000000"/>
          <w:sz w:val="24"/>
          <w:rtl/>
        </w:rPr>
        <w:instrText>מנהל המסגרת</w:instrText>
      </w:r>
      <w:r w:rsidR="002F039A" w:rsidRPr="00DA6257">
        <w:rPr>
          <w:rFonts w:ascii="David" w:hAnsi="David" w:cs="David"/>
          <w:b/>
          <w:bCs/>
          <w:rtl/>
        </w:rPr>
        <w:instrText xml:space="preserve"> שצוין בהצע</w:instrText>
      </w:r>
      <w:r w:rsidR="002F039A" w:rsidRPr="00DA6257">
        <w:rPr>
          <w:rFonts w:ascii="David" w:hAnsi="David" w:cs="David" w:hint="cs"/>
          <w:b/>
          <w:bCs/>
          <w:rtl/>
        </w:rPr>
        <w:instrText>ה</w:instrText>
      </w:r>
      <w:r w:rsidR="002F039A" w:rsidRPr="00DA6257">
        <w:rPr>
          <w:rFonts w:ascii="David" w:hAnsi="David" w:cs="David"/>
          <w:b/>
          <w:bCs/>
          <w:rtl/>
        </w:rPr>
        <w:instrText xml:space="preserve"> וכי כל שינוי בזהות</w:instrText>
      </w:r>
      <w:r w:rsidR="002F039A" w:rsidRPr="00DA6257">
        <w:rPr>
          <w:rFonts w:ascii="David" w:hAnsi="David" w:cs="David" w:hint="cs"/>
          <w:b/>
          <w:bCs/>
          <w:rtl/>
        </w:rPr>
        <w:instrText>ו</w:instrText>
      </w:r>
      <w:r w:rsidR="002F039A" w:rsidRPr="00DA6257">
        <w:rPr>
          <w:rFonts w:ascii="David" w:hAnsi="David" w:cs="David"/>
          <w:b/>
          <w:bCs/>
          <w:rtl/>
        </w:rPr>
        <w:instrText xml:space="preserve"> מותנה בהעמדת </w:instrText>
      </w:r>
      <w:r w:rsidR="002F039A" w:rsidRPr="00DA6257">
        <w:rPr>
          <w:rFonts w:ascii="David" w:hAnsi="David" w:cs="David" w:hint="cs"/>
          <w:b/>
          <w:bCs/>
          <w:color w:val="000000"/>
          <w:sz w:val="24"/>
          <w:rtl/>
        </w:rPr>
        <w:instrText>מנהל מסגרת</w:instrText>
      </w:r>
      <w:r w:rsidR="002F039A" w:rsidRPr="00DA6257">
        <w:rPr>
          <w:rFonts w:ascii="David" w:hAnsi="David" w:cs="David"/>
          <w:b/>
          <w:bCs/>
          <w:rtl/>
        </w:rPr>
        <w:instrText xml:space="preserve"> חלופי בעל</w:instrText>
      </w:r>
      <w:r w:rsidR="00F7173F" w:rsidRPr="00DA6257">
        <w:rPr>
          <w:rFonts w:ascii="David" w:hAnsi="David" w:cs="David"/>
          <w:b/>
          <w:bCs/>
          <w:rtl/>
        </w:rPr>
        <w:instrText xml:space="preserve"> כישורים וניסיון דומים ל</w:instrText>
      </w:r>
      <w:r w:rsidR="00F7173F" w:rsidRPr="00DA6257">
        <w:rPr>
          <w:rFonts w:ascii="David" w:hAnsi="David" w:cs="David" w:hint="cs"/>
          <w:b/>
          <w:bCs/>
          <w:rtl/>
        </w:rPr>
        <w:instrText>מנהל</w:instrText>
      </w:r>
      <w:r w:rsidR="002F039A" w:rsidRPr="00DA6257">
        <w:rPr>
          <w:rFonts w:ascii="David" w:hAnsi="David" w:cs="David"/>
          <w:b/>
          <w:bCs/>
          <w:rtl/>
        </w:rPr>
        <w:instrText xml:space="preserve"> שהוצע על ידו במסגרת ההצעה ובכפוף לאישור מראש ובכתב של המשרד.</w:instrText>
      </w:r>
    </w:p>
    <w:p w14:paraId="147F64C0" w14:textId="77777777" w:rsidR="00173A2A" w:rsidRPr="00DA6257" w:rsidRDefault="00173A2A" w:rsidP="00173A2A">
      <w:pPr>
        <w:ind w:left="1247"/>
        <w:rPr>
          <w:rFonts w:ascii="David" w:hAnsi="David"/>
          <w:b/>
          <w:bCs/>
        </w:rPr>
      </w:pPr>
    </w:p>
    <w:p w14:paraId="27D7627C" w14:textId="77777777" w:rsidR="00507250" w:rsidRPr="00DA6257" w:rsidRDefault="00454D4C" w:rsidP="00251F84">
      <w:pPr>
        <w:numPr>
          <w:ilvl w:val="3"/>
          <w:numId w:val="40"/>
        </w:numPr>
        <w:ind w:left="2098" w:hanging="851"/>
        <w:rPr>
          <w:rFonts w:ascii="David" w:hAnsi="David"/>
          <w:u w:val="single"/>
        </w:rPr>
      </w:pPr>
      <w:bookmarkStart w:id="153" w:name="כינוי_איש_צוות_1"/>
      <w:bookmarkStart w:id="154" w:name="_Ref398322798"/>
      <w:bookmarkStart w:id="155" w:name="_Ref401067511"/>
      <w:r w:rsidRPr="00DA6257">
        <w:rPr>
          <w:rFonts w:ascii="David" w:hAnsi="David" w:hint="eastAsia"/>
          <w:u w:val="single"/>
          <w:rtl/>
        </w:rPr>
        <w:instrText>מנהל</w:instrText>
      </w:r>
      <w:r w:rsidRPr="00DA6257">
        <w:rPr>
          <w:rFonts w:ascii="David" w:hAnsi="David"/>
          <w:u w:val="single"/>
          <w:rtl/>
        </w:rPr>
        <w:instrText xml:space="preserve"> </w:instrText>
      </w:r>
      <w:r w:rsidRPr="00DA6257">
        <w:rPr>
          <w:rFonts w:ascii="David" w:hAnsi="David" w:hint="eastAsia"/>
          <w:u w:val="single"/>
          <w:rtl/>
        </w:rPr>
        <w:instrText>המסגרת</w:instrText>
      </w:r>
      <w:bookmarkEnd w:id="153"/>
      <w:r w:rsidRPr="00DA6257">
        <w:rPr>
          <w:rFonts w:ascii="David" w:hAnsi="David"/>
          <w:u w:val="single"/>
          <w:rtl/>
        </w:rPr>
        <w:instrText xml:space="preserve"> </w:instrText>
      </w:r>
      <w:r w:rsidR="00D972FF" w:rsidRPr="00DA6257">
        <w:rPr>
          <w:rFonts w:ascii="David" w:hAnsi="David" w:hint="eastAsia"/>
          <w:u w:val="single"/>
          <w:rtl/>
        </w:rPr>
        <w:instrText>ה</w:instrText>
      </w:r>
      <w:r w:rsidR="00507250" w:rsidRPr="00DA6257">
        <w:rPr>
          <w:rFonts w:ascii="David" w:hAnsi="David" w:hint="eastAsia"/>
          <w:u w:val="single"/>
          <w:rtl/>
        </w:rPr>
        <w:instrText>מוצע</w:instrText>
      </w:r>
      <w:bookmarkEnd w:id="154"/>
      <w:bookmarkEnd w:id="155"/>
    </w:p>
    <w:p w14:paraId="0CE9F27C" w14:textId="72EABCF6" w:rsidR="00507250" w:rsidRPr="00DA6257" w:rsidRDefault="00507250" w:rsidP="00173A2A">
      <w:pPr>
        <w:ind w:left="2098"/>
        <w:rPr>
          <w:rFonts w:ascii="David" w:hAnsi="David"/>
          <w:u w:val="single"/>
        </w:rPr>
      </w:pPr>
      <w:r w:rsidRPr="00DA6257">
        <w:rPr>
          <w:rFonts w:ascii="David" w:hAnsi="David" w:hint="eastAsia"/>
          <w:rtl/>
        </w:rPr>
        <w:instrText>על</w:instrText>
      </w:r>
      <w:r w:rsidRPr="00DA6257">
        <w:rPr>
          <w:rFonts w:ascii="David" w:hAnsi="David"/>
          <w:rtl/>
        </w:rPr>
        <w:instrText xml:space="preserve"> המציע להציג </w:instrText>
      </w:r>
      <w:r w:rsidR="00922FE1" w:rsidRPr="00DA6257">
        <w:rPr>
          <w:rFonts w:ascii="David" w:hAnsi="David" w:hint="eastAsia"/>
          <w:rtl/>
        </w:rPr>
        <w:instrText>מנהל</w:instrText>
      </w:r>
      <w:r w:rsidR="00922FE1" w:rsidRPr="00DA6257">
        <w:rPr>
          <w:rFonts w:ascii="David" w:hAnsi="David"/>
          <w:rtl/>
        </w:rPr>
        <w:instrText xml:space="preserve"> </w:instrText>
      </w:r>
      <w:r w:rsidR="00922FE1" w:rsidRPr="00DA6257">
        <w:rPr>
          <w:rFonts w:ascii="David" w:hAnsi="David" w:hint="eastAsia"/>
          <w:rtl/>
        </w:rPr>
        <w:instrText>מסגרת</w:instrText>
      </w:r>
      <w:r w:rsidRPr="00DA6257">
        <w:rPr>
          <w:rFonts w:ascii="David" w:hAnsi="David"/>
          <w:rtl/>
        </w:rPr>
        <w:instrText xml:space="preserve"> מוצע</w:instrText>
      </w:r>
      <w:r w:rsidR="00173A2A" w:rsidRPr="00DA6257">
        <w:rPr>
          <w:rFonts w:ascii="David" w:hAnsi="David" w:hint="cs"/>
          <w:rtl/>
        </w:rPr>
        <w:instrText xml:space="preserve"> </w:instrText>
      </w:r>
      <w:r w:rsidRPr="00DA6257">
        <w:rPr>
          <w:rFonts w:ascii="David" w:hAnsi="David"/>
          <w:rtl/>
        </w:rPr>
        <w:instrText>שיעמוד בכל הדרישות הבאות, במצטבר –</w:instrText>
      </w:r>
    </w:p>
    <w:p w14:paraId="060844CF" w14:textId="77777777" w:rsidR="00507250" w:rsidRPr="00DA6257" w:rsidRDefault="00922FE1" w:rsidP="00251F84">
      <w:pPr>
        <w:numPr>
          <w:ilvl w:val="4"/>
          <w:numId w:val="40"/>
        </w:numPr>
        <w:ind w:left="2975" w:hanging="851"/>
        <w:rPr>
          <w:rFonts w:ascii="David" w:hAnsi="David"/>
        </w:rPr>
      </w:pPr>
      <w:bookmarkStart w:id="156" w:name="_Ref398322804"/>
      <w:r w:rsidRPr="00DA6257">
        <w:rPr>
          <w:rFonts w:ascii="David" w:hAnsi="David" w:hint="eastAsia"/>
          <w:rtl/>
        </w:rPr>
        <w:instrText>בעל</w:instrText>
      </w:r>
      <w:r w:rsidRPr="00DA6257">
        <w:rPr>
          <w:rFonts w:ascii="David" w:hAnsi="David"/>
          <w:rtl/>
        </w:rPr>
        <w:instrText xml:space="preserve"> </w:instrText>
      </w:r>
      <w:r w:rsidRPr="00DA6257">
        <w:rPr>
          <w:rFonts w:ascii="David" w:hAnsi="David" w:hint="eastAsia"/>
          <w:rtl/>
        </w:rPr>
        <w:instrText>תואר</w:instrText>
      </w:r>
      <w:r w:rsidRPr="00DA6257">
        <w:rPr>
          <w:rFonts w:ascii="David" w:hAnsi="David"/>
          <w:rtl/>
        </w:rPr>
        <w:instrText xml:space="preserve"> </w:instrText>
      </w:r>
      <w:r w:rsidRPr="00DA6257">
        <w:rPr>
          <w:rFonts w:ascii="David" w:hAnsi="David" w:hint="eastAsia"/>
          <w:rtl/>
        </w:rPr>
        <w:instrText>אקדמי</w:instrText>
      </w:r>
      <w:r w:rsidRPr="00DA6257">
        <w:rPr>
          <w:rFonts w:ascii="David" w:hAnsi="David"/>
          <w:rtl/>
        </w:rPr>
        <w:instrText xml:space="preserve"> </w:instrText>
      </w:r>
      <w:r w:rsidRPr="00DA6257">
        <w:rPr>
          <w:rFonts w:ascii="David" w:hAnsi="David" w:hint="eastAsia"/>
          <w:rtl/>
        </w:rPr>
        <w:instrText>באחד</w:instrText>
      </w:r>
      <w:r w:rsidRPr="00DA6257">
        <w:rPr>
          <w:rFonts w:ascii="David" w:hAnsi="David"/>
          <w:rtl/>
        </w:rPr>
        <w:instrText xml:space="preserve"> </w:instrText>
      </w:r>
      <w:r w:rsidRPr="00DA6257">
        <w:rPr>
          <w:rFonts w:ascii="David" w:hAnsi="David" w:hint="eastAsia"/>
          <w:rtl/>
        </w:rPr>
        <w:instrText>מהתחומים</w:instrText>
      </w:r>
      <w:r w:rsidRPr="00DA6257">
        <w:rPr>
          <w:rFonts w:ascii="David" w:hAnsi="David"/>
          <w:rtl/>
        </w:rPr>
        <w:instrText xml:space="preserve"> </w:instrText>
      </w:r>
      <w:r w:rsidRPr="00DA6257">
        <w:rPr>
          <w:rFonts w:ascii="David" w:hAnsi="David" w:hint="eastAsia"/>
          <w:rtl/>
        </w:rPr>
        <w:instrText>הבאים</w:instrText>
      </w:r>
      <w:r w:rsidRPr="00DA6257">
        <w:rPr>
          <w:rFonts w:ascii="David" w:hAnsi="David"/>
          <w:rtl/>
        </w:rPr>
        <w:instrText>:</w:instrText>
      </w:r>
      <w:bookmarkEnd w:id="156"/>
    </w:p>
    <w:p w14:paraId="064470CD"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פסיכולוגיה</w:instrText>
      </w:r>
      <w:r w:rsidRPr="00DA6257">
        <w:rPr>
          <w:rFonts w:ascii="David" w:hAnsi="David"/>
          <w:rtl/>
        </w:rPr>
        <w:instrText>;</w:instrText>
      </w:r>
    </w:p>
    <w:p w14:paraId="0AA81369"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עבודה</w:instrText>
      </w:r>
      <w:r w:rsidRPr="00DA6257">
        <w:rPr>
          <w:rFonts w:ascii="David" w:hAnsi="David"/>
          <w:rtl/>
        </w:rPr>
        <w:instrText xml:space="preserve"> </w:instrText>
      </w:r>
      <w:r w:rsidRPr="00DA6257">
        <w:rPr>
          <w:rFonts w:ascii="David" w:hAnsi="David" w:hint="eastAsia"/>
          <w:rtl/>
        </w:rPr>
        <w:instrText>סוציאלית</w:instrText>
      </w:r>
      <w:r w:rsidRPr="00DA6257">
        <w:rPr>
          <w:rFonts w:ascii="David" w:hAnsi="David"/>
          <w:rtl/>
        </w:rPr>
        <w:instrText>;</w:instrText>
      </w:r>
    </w:p>
    <w:p w14:paraId="6CFD59B1"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מדעי</w:instrText>
      </w:r>
      <w:r w:rsidRPr="00DA6257">
        <w:rPr>
          <w:rFonts w:ascii="David" w:hAnsi="David"/>
          <w:rtl/>
        </w:rPr>
        <w:instrText xml:space="preserve"> </w:instrText>
      </w:r>
      <w:r w:rsidRPr="00DA6257">
        <w:rPr>
          <w:rFonts w:ascii="David" w:hAnsi="David" w:hint="eastAsia"/>
          <w:rtl/>
        </w:rPr>
        <w:instrText>ההתנהגות</w:instrText>
      </w:r>
      <w:r w:rsidRPr="00DA6257">
        <w:rPr>
          <w:rFonts w:ascii="David" w:hAnsi="David"/>
          <w:rtl/>
        </w:rPr>
        <w:instrText>;</w:instrText>
      </w:r>
    </w:p>
    <w:p w14:paraId="4E66BE21"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מדעי</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w:instrText>
      </w:r>
    </w:p>
    <w:p w14:paraId="5698E84E"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חינוך</w:instrText>
      </w:r>
      <w:r w:rsidRPr="00DA6257">
        <w:rPr>
          <w:rFonts w:ascii="David" w:hAnsi="David"/>
          <w:rtl/>
        </w:rPr>
        <w:instrText>;</w:instrText>
      </w:r>
    </w:p>
    <w:p w14:paraId="4314DCE4"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חינוך</w:instrText>
      </w:r>
      <w:r w:rsidRPr="00DA6257">
        <w:rPr>
          <w:rFonts w:ascii="David" w:hAnsi="David"/>
          <w:rtl/>
        </w:rPr>
        <w:instrText xml:space="preserve"> </w:instrText>
      </w:r>
      <w:r w:rsidRPr="00DA6257">
        <w:rPr>
          <w:rFonts w:ascii="David" w:hAnsi="David" w:hint="eastAsia"/>
          <w:rtl/>
        </w:rPr>
        <w:instrText>מיוחד</w:instrText>
      </w:r>
      <w:r w:rsidRPr="00DA6257">
        <w:rPr>
          <w:rFonts w:ascii="David" w:hAnsi="David"/>
          <w:rtl/>
        </w:rPr>
        <w:instrText>;</w:instrText>
      </w:r>
    </w:p>
    <w:p w14:paraId="126AE787"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סיעוד</w:instrText>
      </w:r>
      <w:r w:rsidRPr="00DA6257">
        <w:rPr>
          <w:rFonts w:ascii="David" w:hAnsi="David"/>
          <w:rtl/>
        </w:rPr>
        <w:instrText>;</w:instrText>
      </w:r>
    </w:p>
    <w:p w14:paraId="2A40F193" w14:textId="77777777" w:rsidR="00EA19B1" w:rsidRPr="00DA6257" w:rsidRDefault="00EA19B1" w:rsidP="00251F84">
      <w:pPr>
        <w:numPr>
          <w:ilvl w:val="5"/>
          <w:numId w:val="40"/>
        </w:numPr>
        <w:tabs>
          <w:tab w:val="clear" w:pos="2736"/>
        </w:tabs>
        <w:ind w:left="4109" w:hanging="1161"/>
        <w:rPr>
          <w:rFonts w:ascii="David" w:hAnsi="David"/>
        </w:rPr>
      </w:pPr>
      <w:r w:rsidRPr="00DA6257">
        <w:rPr>
          <w:rFonts w:ascii="David" w:hAnsi="David" w:hint="eastAsia"/>
          <w:rtl/>
        </w:rPr>
        <w:instrText>קרימינולוגיה</w:instrText>
      </w:r>
      <w:r w:rsidRPr="00DA6257">
        <w:rPr>
          <w:rFonts w:ascii="David" w:hAnsi="David"/>
          <w:rtl/>
        </w:rPr>
        <w:instrText>;</w:instrText>
      </w:r>
    </w:p>
    <w:p w14:paraId="18804B7A" w14:textId="77777777" w:rsidR="00922FE1" w:rsidRPr="00DA6257" w:rsidRDefault="00922FE1" w:rsidP="00251F84">
      <w:pPr>
        <w:numPr>
          <w:ilvl w:val="5"/>
          <w:numId w:val="40"/>
        </w:numPr>
        <w:tabs>
          <w:tab w:val="clear" w:pos="2736"/>
        </w:tabs>
        <w:ind w:left="4109" w:hanging="1161"/>
        <w:rPr>
          <w:rFonts w:ascii="David" w:hAnsi="David"/>
        </w:rPr>
      </w:pPr>
      <w:r w:rsidRPr="00DA6257">
        <w:rPr>
          <w:rFonts w:ascii="David" w:hAnsi="David" w:hint="eastAsia"/>
          <w:rtl/>
        </w:rPr>
        <w:instrText>מקצועות</w:instrText>
      </w:r>
      <w:r w:rsidRPr="00DA6257">
        <w:rPr>
          <w:rFonts w:ascii="David" w:hAnsi="David"/>
          <w:rtl/>
        </w:rPr>
        <w:instrText xml:space="preserve"> </w:instrText>
      </w:r>
      <w:r w:rsidRPr="00DA6257">
        <w:rPr>
          <w:rFonts w:ascii="David" w:hAnsi="David" w:hint="eastAsia"/>
          <w:rtl/>
        </w:rPr>
        <w:instrText>פרא</w:instrText>
      </w:r>
      <w:r w:rsidRPr="00DA6257">
        <w:rPr>
          <w:rFonts w:ascii="David" w:hAnsi="David"/>
          <w:rtl/>
        </w:rPr>
        <w:instrText>-רפואיים</w:instrText>
      </w:r>
      <w:r w:rsidR="00EA19B1" w:rsidRPr="00DA6257">
        <w:rPr>
          <w:rFonts w:ascii="David" w:hAnsi="David"/>
          <w:rtl/>
        </w:rPr>
        <w:instrText>.</w:instrText>
      </w:r>
    </w:p>
    <w:p w14:paraId="0CDC4E35" w14:textId="77777777" w:rsidR="00EA19B1" w:rsidRPr="00DA6257" w:rsidRDefault="00EA19B1" w:rsidP="00251F84">
      <w:pPr>
        <w:numPr>
          <w:ilvl w:val="4"/>
          <w:numId w:val="40"/>
        </w:numPr>
        <w:ind w:left="2975" w:hanging="851"/>
        <w:rPr>
          <w:rFonts w:ascii="David" w:hAnsi="David"/>
        </w:rPr>
      </w:pPr>
      <w:bookmarkStart w:id="157" w:name="_Ref400535800"/>
      <w:r w:rsidRPr="00DA6257">
        <w:rPr>
          <w:rFonts w:ascii="David" w:hAnsi="David" w:hint="eastAsia"/>
          <w:rtl/>
        </w:rPr>
        <w:instrText>רשום</w:instrText>
      </w:r>
      <w:r w:rsidRPr="00DA6257">
        <w:rPr>
          <w:rFonts w:ascii="David" w:hAnsi="David"/>
          <w:rtl/>
        </w:rPr>
        <w:instrText xml:space="preserve"> </w:instrText>
      </w:r>
      <w:r w:rsidRPr="00DA6257">
        <w:rPr>
          <w:rFonts w:ascii="David" w:hAnsi="David" w:hint="eastAsia"/>
          <w:rtl/>
        </w:rPr>
        <w:instrText>בפנקס</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הסוציאליים</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הפסיכולוגיים</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בעל</w:instrText>
      </w:r>
      <w:r w:rsidRPr="00DA6257">
        <w:rPr>
          <w:rFonts w:ascii="David" w:hAnsi="David"/>
          <w:rtl/>
        </w:rPr>
        <w:instrText xml:space="preserve"> </w:instrText>
      </w:r>
      <w:r w:rsidRPr="00DA6257">
        <w:rPr>
          <w:rFonts w:ascii="David" w:hAnsi="David" w:hint="eastAsia"/>
          <w:rtl/>
        </w:rPr>
        <w:instrText>תעודת</w:instrText>
      </w:r>
      <w:r w:rsidRPr="00DA6257">
        <w:rPr>
          <w:rFonts w:ascii="David" w:hAnsi="David"/>
          <w:rtl/>
        </w:rPr>
        <w:instrText xml:space="preserve"> </w:instrText>
      </w:r>
      <w:r w:rsidRPr="00DA6257">
        <w:rPr>
          <w:rFonts w:ascii="David" w:hAnsi="David" w:hint="eastAsia"/>
          <w:rtl/>
        </w:rPr>
        <w:instrText>מקצוע</w:instrText>
      </w:r>
      <w:r w:rsidRPr="00DA6257">
        <w:rPr>
          <w:rFonts w:ascii="David" w:hAnsi="David"/>
          <w:rtl/>
        </w:rPr>
        <w:instrText xml:space="preserve"> </w:instrText>
      </w:r>
      <w:r w:rsidRPr="00DA6257">
        <w:rPr>
          <w:rFonts w:ascii="David" w:hAnsi="David" w:hint="eastAsia"/>
          <w:rtl/>
        </w:rPr>
        <w:instrText>מטעם</w:instrText>
      </w:r>
      <w:r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הבריאות</w:instrText>
      </w:r>
      <w:r w:rsidRPr="00DA6257">
        <w:rPr>
          <w:rFonts w:ascii="David" w:hAnsi="David"/>
          <w:rtl/>
        </w:rPr>
        <w:instrText xml:space="preserve">, </w:instrText>
      </w:r>
      <w:r w:rsidRPr="00DA6257">
        <w:rPr>
          <w:rFonts w:ascii="David" w:hAnsi="David" w:hint="eastAsia"/>
          <w:rtl/>
        </w:rPr>
        <w:instrText>הכל</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העניין</w:instrText>
      </w:r>
      <w:r w:rsidR="000B268F" w:rsidRPr="00DA6257">
        <w:rPr>
          <w:rFonts w:ascii="David" w:hAnsi="David"/>
          <w:rtl/>
        </w:rPr>
        <w:instrText xml:space="preserve"> וככל שיידרש</w:instrText>
      </w:r>
      <w:r w:rsidRPr="00DA6257">
        <w:rPr>
          <w:rFonts w:ascii="David" w:hAnsi="David"/>
          <w:rtl/>
        </w:rPr>
        <w:instrText>.</w:instrText>
      </w:r>
      <w:bookmarkEnd w:id="157"/>
    </w:p>
    <w:p w14:paraId="7AB0F448" w14:textId="3E880675" w:rsidR="00507250" w:rsidRPr="00DA6257" w:rsidRDefault="00507250" w:rsidP="00A449A6">
      <w:pPr>
        <w:numPr>
          <w:ilvl w:val="4"/>
          <w:numId w:val="40"/>
        </w:numPr>
        <w:ind w:left="2975" w:hanging="851"/>
        <w:rPr>
          <w:rFonts w:ascii="David" w:hAnsi="David"/>
        </w:rPr>
      </w:pPr>
      <w:bookmarkStart w:id="158" w:name="_Ref398322838"/>
      <w:bookmarkStart w:id="159" w:name="_Ref400466700"/>
      <w:r w:rsidRPr="00DA6257">
        <w:rPr>
          <w:rFonts w:ascii="David" w:hAnsi="David"/>
          <w:rtl/>
        </w:rPr>
        <w:instrText xml:space="preserve">בעל ניסיון מעשי מוכח </w:instrText>
      </w:r>
      <w:r w:rsidRPr="00DA6257">
        <w:rPr>
          <w:rFonts w:ascii="David" w:hAnsi="David" w:hint="eastAsia"/>
          <w:rtl/>
        </w:rPr>
        <w:instrText>של</w:instrText>
      </w:r>
      <w:r w:rsidRPr="00DA6257">
        <w:rPr>
          <w:rFonts w:ascii="David" w:hAnsi="David"/>
          <w:rtl/>
        </w:rPr>
        <w:instrText xml:space="preserve"> </w:instrText>
      </w:r>
      <w:bookmarkStart w:id="160" w:name="תנאי_סף_איש_צוות_ראשון_1_שנים"/>
      <w:r w:rsidR="00D972FF" w:rsidRPr="00DA6257">
        <w:rPr>
          <w:rFonts w:ascii="David" w:hAnsi="David" w:hint="eastAsia"/>
          <w:rtl/>
        </w:rPr>
        <w:instrText>שלוש</w:instrText>
      </w:r>
      <w:r w:rsidRPr="00DA6257">
        <w:rPr>
          <w:rFonts w:ascii="David" w:hAnsi="David"/>
          <w:rtl/>
        </w:rPr>
        <w:instrText xml:space="preserve"> שנים לפחות</w:instrText>
      </w:r>
      <w:bookmarkEnd w:id="160"/>
      <w:r w:rsidR="000A6439" w:rsidRPr="00DA6257">
        <w:rPr>
          <w:rFonts w:ascii="David" w:hAnsi="David"/>
          <w:rtl/>
        </w:rPr>
        <w:instrText>,</w:instrText>
      </w:r>
      <w:r w:rsidRPr="00DA6257">
        <w:rPr>
          <w:rFonts w:ascii="David" w:hAnsi="David"/>
          <w:rtl/>
        </w:rPr>
        <w:instrText xml:space="preserve"> </w:instrText>
      </w:r>
      <w:bookmarkStart w:id="161" w:name="תנאי_סף_מציע_1_חישוב"/>
      <w:bookmarkStart w:id="162" w:name="תנאי_סף_איש_צוות_ראשון_1_חישוב"/>
      <w:r w:rsidR="00EA19B1" w:rsidRPr="00DA6257">
        <w:rPr>
          <w:rFonts w:ascii="David" w:hAnsi="David" w:hint="eastAsia"/>
          <w:rtl/>
        </w:rPr>
        <w:instrText>לאחר</w:instrText>
      </w:r>
      <w:r w:rsidR="00EA19B1" w:rsidRPr="00DA6257">
        <w:rPr>
          <w:rFonts w:ascii="David" w:hAnsi="David"/>
          <w:rtl/>
        </w:rPr>
        <w:instrText xml:space="preserve"> קבלת התואר האקדמי </w:instrText>
      </w:r>
      <w:r w:rsidR="00DA31ED" w:rsidRPr="00DA6257">
        <w:rPr>
          <w:rFonts w:ascii="David" w:hAnsi="David" w:hint="eastAsia"/>
          <w:rtl/>
        </w:rPr>
        <w:instrText>לפי</w:instrText>
      </w:r>
      <w:r w:rsidR="00DA31ED" w:rsidRPr="00DA6257">
        <w:rPr>
          <w:rFonts w:ascii="David" w:hAnsi="David"/>
          <w:rtl/>
        </w:rPr>
        <w:instrText xml:space="preserve"> סעיף </w:instrText>
      </w:r>
      <w:r w:rsidR="00DA31ED" w:rsidRPr="00DA6257">
        <w:rPr>
          <w:rFonts w:ascii="David" w:hAnsi="David"/>
          <w:rtl/>
        </w:rPr>
        <w:fldChar w:fldCharType="begin" w:fldLock="1"/>
      </w:r>
      <w:r w:rsidR="00DA31ED" w:rsidRPr="00DA6257">
        <w:rPr>
          <w:rFonts w:ascii="David" w:hAnsi="David"/>
          <w:rtl/>
        </w:rPr>
        <w:instrText xml:space="preserve"> </w:instrText>
      </w:r>
      <w:r w:rsidR="00DA31ED" w:rsidRPr="00DA6257">
        <w:rPr>
          <w:rFonts w:ascii="David" w:hAnsi="David"/>
        </w:rPr>
        <w:instrText>REF</w:instrText>
      </w:r>
      <w:r w:rsidR="00DA31ED" w:rsidRPr="00DA6257">
        <w:rPr>
          <w:rFonts w:ascii="David" w:hAnsi="David"/>
          <w:rtl/>
        </w:rPr>
        <w:instrText xml:space="preserve"> _</w:instrText>
      </w:r>
      <w:r w:rsidR="00DA31ED" w:rsidRPr="00DA6257">
        <w:rPr>
          <w:rFonts w:ascii="David" w:hAnsi="David"/>
        </w:rPr>
        <w:instrText>Ref398322804 \n \h</w:instrText>
      </w:r>
      <w:r w:rsidR="00DA31ED" w:rsidRPr="00DA6257">
        <w:rPr>
          <w:rFonts w:ascii="David" w:hAnsi="David"/>
          <w:rtl/>
        </w:rPr>
        <w:instrText xml:space="preserve">  \* </w:instrText>
      </w:r>
      <w:r w:rsidR="00DA31ED" w:rsidRPr="00DA6257">
        <w:rPr>
          <w:rFonts w:ascii="David" w:hAnsi="David"/>
        </w:rPr>
        <w:instrText>MERGEFORMAT</w:instrText>
      </w:r>
      <w:r w:rsidR="00DA31ED" w:rsidRPr="00DA6257">
        <w:rPr>
          <w:rFonts w:ascii="David" w:hAnsi="David"/>
          <w:rtl/>
        </w:rPr>
        <w:instrText xml:space="preserve"> </w:instrText>
      </w:r>
      <w:r w:rsidR="00DA31ED" w:rsidRPr="00DA6257">
        <w:rPr>
          <w:rFonts w:ascii="David" w:hAnsi="David"/>
          <w:rtl/>
        </w:rPr>
      </w:r>
      <w:r w:rsidR="00DA31ED"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2.2.10.1.1</w:instrText>
      </w:r>
      <w:r w:rsidR="00DA31ED" w:rsidRPr="00DA6257">
        <w:rPr>
          <w:rFonts w:ascii="David" w:hAnsi="David"/>
          <w:rtl/>
        </w:rPr>
        <w:fldChar w:fldCharType="end"/>
      </w:r>
      <w:r w:rsidR="00DA31ED" w:rsidRPr="00DA6257">
        <w:rPr>
          <w:rFonts w:ascii="David" w:hAnsi="David"/>
          <w:rtl/>
        </w:rPr>
        <w:instrText xml:space="preserve"> למכרז</w:instrText>
      </w:r>
      <w:bookmarkEnd w:id="161"/>
      <w:bookmarkEnd w:id="162"/>
      <w:r w:rsidR="00EA19B1" w:rsidRPr="00DA6257">
        <w:rPr>
          <w:rFonts w:ascii="David" w:hAnsi="David"/>
          <w:rtl/>
        </w:rPr>
        <w:instrText xml:space="preserve">, </w:instrText>
      </w:r>
      <w:r w:rsidRPr="00DA6257">
        <w:rPr>
          <w:rFonts w:ascii="David" w:hAnsi="David" w:hint="eastAsia"/>
          <w:rtl/>
        </w:rPr>
        <w:instrText>במהלך</w:instrText>
      </w:r>
      <w:r w:rsidRPr="00DA6257">
        <w:rPr>
          <w:rFonts w:ascii="David" w:hAnsi="David"/>
          <w:rtl/>
        </w:rPr>
        <w:instrText xml:space="preserve"> </w:instrText>
      </w:r>
      <w:r w:rsidR="00D972FF" w:rsidRPr="00DA6257">
        <w:rPr>
          <w:rFonts w:ascii="David" w:hAnsi="David" w:hint="eastAsia"/>
          <w:rtl/>
        </w:rPr>
        <w:instrText>חמש</w:instrText>
      </w:r>
      <w:r w:rsidRPr="00DA6257">
        <w:rPr>
          <w:rFonts w:ascii="David" w:hAnsi="David"/>
          <w:rtl/>
        </w:rPr>
        <w:instrText xml:space="preserve"> השנים האחרונות הקודמות למועד </w:instrText>
      </w:r>
      <w:r w:rsidR="00617AF3" w:rsidRPr="00DA6257">
        <w:rPr>
          <w:rFonts w:ascii="David" w:hAnsi="David" w:hint="eastAsia"/>
          <w:rtl/>
        </w:rPr>
        <w:instrText>האחרון</w:instrText>
      </w:r>
      <w:r w:rsidR="00617AF3" w:rsidRPr="00DA6257">
        <w:rPr>
          <w:rFonts w:ascii="David" w:hAnsi="David"/>
          <w:rtl/>
        </w:rPr>
        <w:instrText xml:space="preserve"> </w:instrText>
      </w:r>
      <w:r w:rsidR="00617AF3" w:rsidRPr="00DA6257">
        <w:rPr>
          <w:rFonts w:ascii="David" w:hAnsi="David" w:hint="eastAsia"/>
          <w:rtl/>
        </w:rPr>
        <w:instrText>להגשת</w:instrText>
      </w:r>
      <w:r w:rsidR="00617AF3" w:rsidRPr="00DA6257">
        <w:rPr>
          <w:rFonts w:ascii="David" w:hAnsi="David"/>
          <w:rtl/>
        </w:rPr>
        <w:instrText xml:space="preserve"> </w:instrText>
      </w:r>
      <w:r w:rsidR="00617AF3" w:rsidRPr="00DA6257">
        <w:rPr>
          <w:rFonts w:ascii="David" w:hAnsi="David" w:hint="eastAsia"/>
          <w:rtl/>
        </w:rPr>
        <w:instrText>ההצעות</w:instrText>
      </w:r>
      <w:r w:rsidRPr="00DA6257">
        <w:rPr>
          <w:rFonts w:ascii="David" w:hAnsi="David"/>
          <w:rtl/>
        </w:rPr>
        <w:instrText xml:space="preserve"> </w:instrText>
      </w:r>
      <w:r w:rsidRPr="00DA6257">
        <w:rPr>
          <w:rFonts w:ascii="David" w:hAnsi="David" w:hint="eastAsia"/>
          <w:rtl/>
        </w:rPr>
        <w:instrText>ב</w:instrText>
      </w:r>
      <w:bookmarkStart w:id="163" w:name="תנאי_סף_איש_צוות_ראשון_1_פירוט_מקוצר"/>
      <w:bookmarkStart w:id="164" w:name="תנאי_סף_איש_צוות_ראשון_1_פירוט"/>
      <w:r w:rsidR="00EA19B1" w:rsidRPr="00DA6257">
        <w:rPr>
          <w:rFonts w:ascii="David" w:hAnsi="David" w:hint="eastAsia"/>
          <w:rtl/>
        </w:rPr>
        <w:instrText>עבודה</w:instrText>
      </w:r>
      <w:r w:rsidR="00EA19B1" w:rsidRPr="00DA6257">
        <w:rPr>
          <w:rFonts w:ascii="David" w:hAnsi="David"/>
          <w:rtl/>
        </w:rPr>
        <w:instrText xml:space="preserve"> </w:instrText>
      </w:r>
      <w:r w:rsidR="000D12F8" w:rsidRPr="00DA6257">
        <w:rPr>
          <w:rFonts w:ascii="David" w:hAnsi="David" w:hint="eastAsia"/>
          <w:rtl/>
        </w:rPr>
        <w:instrText>עם</w:instrText>
      </w:r>
      <w:r w:rsidR="000D12F8" w:rsidRPr="00DA6257">
        <w:rPr>
          <w:rFonts w:ascii="David" w:hAnsi="David"/>
          <w:rtl/>
        </w:rPr>
        <w:instrText xml:space="preserve"> </w:instrText>
      </w:r>
      <w:r w:rsidR="000D12F8" w:rsidRPr="00DA6257">
        <w:rPr>
          <w:rFonts w:ascii="David" w:hAnsi="David" w:hint="eastAsia"/>
          <w:rtl/>
        </w:rPr>
        <w:instrText>אנשים</w:instrText>
      </w:r>
      <w:r w:rsidR="000D12F8" w:rsidRPr="00DA6257">
        <w:rPr>
          <w:rFonts w:ascii="David" w:hAnsi="David"/>
          <w:rtl/>
        </w:rPr>
        <w:instrText xml:space="preserve"> </w:instrText>
      </w:r>
      <w:r w:rsidR="000D12F8" w:rsidRPr="00DA6257">
        <w:rPr>
          <w:rFonts w:ascii="David" w:hAnsi="David" w:hint="eastAsia"/>
          <w:rtl/>
        </w:rPr>
        <w:instrText>עם</w:instrText>
      </w:r>
      <w:r w:rsidR="000D12F8" w:rsidRPr="00DA6257">
        <w:rPr>
          <w:rFonts w:ascii="David" w:hAnsi="David"/>
          <w:rtl/>
        </w:rPr>
        <w:instrText xml:space="preserve"> </w:instrText>
      </w:r>
      <w:r w:rsidR="000D12F8" w:rsidRPr="00DA6257">
        <w:rPr>
          <w:rFonts w:ascii="David" w:hAnsi="David" w:hint="eastAsia"/>
          <w:rtl/>
        </w:rPr>
        <w:instrText>מוגבלויות</w:instrText>
      </w:r>
      <w:r w:rsidR="000D12F8" w:rsidRPr="00DA6257">
        <w:rPr>
          <w:rFonts w:ascii="David" w:hAnsi="David"/>
          <w:rtl/>
        </w:rPr>
        <w:instrText xml:space="preserve"> </w:instrText>
      </w:r>
      <w:r w:rsidR="000D12F8" w:rsidRPr="00DA6257">
        <w:rPr>
          <w:rFonts w:ascii="David" w:hAnsi="David" w:hint="eastAsia"/>
          <w:rtl/>
        </w:rPr>
        <w:instrText>כהגדרתם</w:instrText>
      </w:r>
      <w:r w:rsidR="000D12F8" w:rsidRPr="00DA6257">
        <w:rPr>
          <w:rFonts w:ascii="David" w:hAnsi="David"/>
          <w:rtl/>
        </w:rPr>
        <w:instrText xml:space="preserve"> </w:instrText>
      </w:r>
      <w:r w:rsidR="000D12F8" w:rsidRPr="00DA6257">
        <w:rPr>
          <w:rFonts w:ascii="David" w:hAnsi="David" w:hint="eastAsia"/>
          <w:rtl/>
        </w:rPr>
        <w:instrText>במכרז</w:instrText>
      </w:r>
      <w:r w:rsidR="000D12F8" w:rsidRPr="00DA6257">
        <w:rPr>
          <w:rFonts w:ascii="David" w:hAnsi="David"/>
          <w:rtl/>
        </w:rPr>
        <w:instrText xml:space="preserve"> </w:instrText>
      </w:r>
      <w:r w:rsidR="000D12F8" w:rsidRPr="00DA6257">
        <w:rPr>
          <w:rFonts w:ascii="David" w:hAnsi="David" w:hint="eastAsia"/>
          <w:rtl/>
        </w:rPr>
        <w:instrText>זה</w:instrText>
      </w:r>
      <w:bookmarkEnd w:id="163"/>
      <w:bookmarkEnd w:id="164"/>
      <w:r w:rsidRPr="00DA6257">
        <w:rPr>
          <w:rFonts w:ascii="David" w:hAnsi="David"/>
          <w:rtl/>
        </w:rPr>
        <w:instrText>.</w:instrText>
      </w:r>
      <w:bookmarkEnd w:id="158"/>
      <w:r w:rsidRPr="00DA6257">
        <w:rPr>
          <w:rFonts w:ascii="David" w:hAnsi="David"/>
          <w:rtl/>
        </w:rPr>
        <w:instrText xml:space="preserve"> </w:instrText>
      </w:r>
      <w:bookmarkEnd w:id="159"/>
    </w:p>
    <w:p w14:paraId="719874BA" w14:textId="127A4D1C" w:rsidR="00507250" w:rsidRPr="00DA6257" w:rsidRDefault="00507250" w:rsidP="00D1354B">
      <w:pPr>
        <w:numPr>
          <w:ilvl w:val="4"/>
          <w:numId w:val="40"/>
        </w:numPr>
        <w:ind w:left="2975" w:hanging="851"/>
        <w:rPr>
          <w:rFonts w:ascii="David" w:hAnsi="David"/>
        </w:rPr>
      </w:pPr>
      <w:bookmarkStart w:id="165" w:name="_Ref398322853"/>
      <w:r w:rsidRPr="00DA6257">
        <w:rPr>
          <w:rFonts w:ascii="David" w:hAnsi="David"/>
          <w:rtl/>
        </w:rPr>
        <w:instrText xml:space="preserve">בעל ניסיון מעשי מוכח </w:instrText>
      </w:r>
      <w:r w:rsidRPr="00DA6257">
        <w:rPr>
          <w:rFonts w:ascii="David" w:hAnsi="David" w:hint="eastAsia"/>
          <w:rtl/>
        </w:rPr>
        <w:instrText>של</w:instrText>
      </w:r>
      <w:r w:rsidRPr="00DA6257">
        <w:rPr>
          <w:rFonts w:ascii="David" w:hAnsi="David"/>
          <w:rtl/>
        </w:rPr>
        <w:instrText xml:space="preserve"> </w:instrText>
      </w:r>
      <w:bookmarkStart w:id="166" w:name="תנאי_סף_איש_צוות_ראשון_2_שנים"/>
      <w:r w:rsidR="00634ED7" w:rsidRPr="00DA6257">
        <w:rPr>
          <w:rFonts w:ascii="David" w:hAnsi="David" w:hint="eastAsia"/>
          <w:rtl/>
        </w:rPr>
        <w:instrText>שלוש</w:instrText>
      </w:r>
      <w:r w:rsidRPr="00DA6257">
        <w:rPr>
          <w:rFonts w:ascii="David" w:hAnsi="David"/>
          <w:rtl/>
        </w:rPr>
        <w:instrText xml:space="preserve"> שנים לפחות</w:instrText>
      </w:r>
      <w:bookmarkEnd w:id="166"/>
      <w:r w:rsidR="000A6439" w:rsidRPr="00DA6257">
        <w:rPr>
          <w:rFonts w:ascii="David" w:hAnsi="David"/>
          <w:rtl/>
        </w:rPr>
        <w:instrText>,</w:instrText>
      </w:r>
      <w:r w:rsidRPr="00DA6257">
        <w:rPr>
          <w:rFonts w:ascii="David" w:hAnsi="David"/>
          <w:rtl/>
        </w:rPr>
        <w:instrText xml:space="preserve"> </w:instrText>
      </w:r>
      <w:r w:rsidR="00626574" w:rsidRPr="00DA6257">
        <w:rPr>
          <w:rFonts w:ascii="David" w:hAnsi="David"/>
          <w:rtl/>
        </w:rPr>
        <w:fldChar w:fldCharType="begin" w:fldLock="1"/>
      </w:r>
      <w:r w:rsidR="00626574" w:rsidRPr="00DA6257">
        <w:rPr>
          <w:rFonts w:ascii="David" w:hAnsi="David"/>
          <w:rtl/>
        </w:rPr>
        <w:instrText xml:space="preserve"> </w:instrText>
      </w:r>
      <w:r w:rsidR="00626574" w:rsidRPr="00DA6257">
        <w:rPr>
          <w:rFonts w:ascii="David" w:hAnsi="David"/>
        </w:rPr>
        <w:instrText>REF</w:instrText>
      </w:r>
      <w:r w:rsidR="00626574" w:rsidRPr="00DA6257">
        <w:rPr>
          <w:rFonts w:ascii="David" w:hAnsi="David"/>
          <w:rtl/>
        </w:rPr>
        <w:instrText xml:space="preserve"> תנאי_סף_איש_צוות_ראשון_1_חישוב \</w:instrText>
      </w:r>
      <w:r w:rsidR="00626574" w:rsidRPr="00DA6257">
        <w:rPr>
          <w:rFonts w:ascii="David" w:hAnsi="David"/>
        </w:rPr>
        <w:instrText>h</w:instrText>
      </w:r>
      <w:r w:rsidR="00626574" w:rsidRPr="00DA6257">
        <w:rPr>
          <w:rFonts w:ascii="David" w:hAnsi="David"/>
          <w:rtl/>
        </w:rPr>
        <w:instrText xml:space="preserve"> </w:instrText>
      </w:r>
      <w:r w:rsidR="00785C12" w:rsidRPr="00DA6257">
        <w:rPr>
          <w:rFonts w:ascii="David" w:hAnsi="David"/>
          <w:rtl/>
        </w:rPr>
        <w:instrText xml:space="preserve"> \* </w:instrText>
      </w:r>
      <w:r w:rsidR="00785C12" w:rsidRPr="00DA6257">
        <w:rPr>
          <w:rFonts w:ascii="David" w:hAnsi="David"/>
        </w:rPr>
        <w:instrText>MERGEFORMAT</w:instrText>
      </w:r>
      <w:r w:rsidR="00785C12" w:rsidRPr="00DA6257">
        <w:rPr>
          <w:rFonts w:ascii="David" w:hAnsi="David"/>
          <w:rtl/>
        </w:rPr>
        <w:instrText xml:space="preserve"> </w:instrText>
      </w:r>
      <w:r w:rsidR="00626574" w:rsidRPr="00DA6257">
        <w:rPr>
          <w:rFonts w:ascii="David" w:hAnsi="David"/>
          <w:rtl/>
        </w:rPr>
      </w:r>
      <w:r w:rsidR="00626574" w:rsidRPr="00DA6257">
        <w:rPr>
          <w:rFonts w:ascii="David" w:hAnsi="David"/>
          <w:rtl/>
        </w:rPr>
        <w:fldChar w:fldCharType="separate"/>
      </w:r>
      <w:r w:rsidR="005D6E92" w:rsidRPr="00DA6257">
        <w:rPr>
          <w:rFonts w:ascii="David" w:hAnsi="David" w:hint="eastAsia"/>
          <w:rtl/>
        </w:rPr>
        <w:instrText>לאחר</w:instrText>
      </w:r>
      <w:r w:rsidR="005D6E92" w:rsidRPr="00DA6257">
        <w:rPr>
          <w:rFonts w:ascii="David" w:hAnsi="David"/>
          <w:rtl/>
        </w:rPr>
        <w:instrText xml:space="preserve"> קבלת התואר האקדמי </w:instrText>
      </w:r>
      <w:r w:rsidR="005D6E92" w:rsidRPr="00DA6257">
        <w:rPr>
          <w:rFonts w:ascii="David" w:hAnsi="David" w:hint="eastAsia"/>
          <w:rtl/>
        </w:rPr>
        <w:instrText>לפי</w:instrText>
      </w:r>
      <w:r w:rsidR="005D6E92" w:rsidRPr="00DA6257">
        <w:rPr>
          <w:rFonts w:ascii="David" w:hAnsi="David"/>
          <w:rtl/>
        </w:rPr>
        <w:instrText xml:space="preserve"> סעיף </w:instrText>
      </w:r>
      <w:r w:rsidR="005D6E92" w:rsidRPr="00DA6257">
        <w:rPr>
          <w:rFonts w:ascii="David" w:hAnsi="David"/>
          <w:cs/>
        </w:rPr>
        <w:instrText>‎</w:instrText>
      </w:r>
      <w:r w:rsidR="005D6E92" w:rsidRPr="00DA6257">
        <w:rPr>
          <w:rFonts w:ascii="David" w:hAnsi="David"/>
        </w:rPr>
        <w:instrText>2.2.10.1.1</w:instrText>
      </w:r>
      <w:r w:rsidR="005D6E92" w:rsidRPr="00DA6257">
        <w:rPr>
          <w:rFonts w:ascii="David" w:hAnsi="David"/>
          <w:rtl/>
        </w:rPr>
        <w:instrText xml:space="preserve"> למכרז</w:instrText>
      </w:r>
      <w:r w:rsidR="00626574" w:rsidRPr="00DA6257">
        <w:rPr>
          <w:rFonts w:ascii="David" w:hAnsi="David"/>
          <w:rtl/>
        </w:rPr>
        <w:fldChar w:fldCharType="end"/>
      </w:r>
      <w:r w:rsidR="000A6439" w:rsidRPr="00DA6257">
        <w:rPr>
          <w:rFonts w:ascii="David" w:hAnsi="David"/>
          <w:rtl/>
        </w:rPr>
        <w:instrText>,</w:instrText>
      </w:r>
      <w:r w:rsidR="00634ED7" w:rsidRPr="00DA6257">
        <w:rPr>
          <w:rFonts w:ascii="David" w:hAnsi="David"/>
          <w:rtl/>
        </w:rPr>
        <w:instrText xml:space="preserve"> </w:instrText>
      </w:r>
      <w:r w:rsidRPr="00DA6257">
        <w:rPr>
          <w:rFonts w:ascii="David" w:hAnsi="David" w:hint="eastAsia"/>
          <w:rtl/>
        </w:rPr>
        <w:instrText>במהלך</w:instrText>
      </w:r>
      <w:r w:rsidRPr="00DA6257">
        <w:rPr>
          <w:rFonts w:ascii="David" w:hAnsi="David"/>
          <w:rtl/>
        </w:rPr>
        <w:instrText xml:space="preserve"> </w:instrText>
      </w:r>
      <w:r w:rsidR="00634ED7" w:rsidRPr="00DA6257">
        <w:rPr>
          <w:rFonts w:ascii="David" w:hAnsi="David" w:hint="eastAsia"/>
          <w:rtl/>
        </w:rPr>
        <w:instrText>חמש</w:instrText>
      </w:r>
      <w:r w:rsidRPr="00DA6257">
        <w:rPr>
          <w:rFonts w:ascii="David" w:hAnsi="David"/>
          <w:rtl/>
        </w:rPr>
        <w:instrText xml:space="preserve"> השנים האחרונות הקודמות למועד </w:instrText>
      </w:r>
      <w:r w:rsidR="00617AF3" w:rsidRPr="00DA6257">
        <w:rPr>
          <w:rFonts w:ascii="David" w:hAnsi="David" w:hint="eastAsia"/>
          <w:rtl/>
        </w:rPr>
        <w:instrText>האחרון</w:instrText>
      </w:r>
      <w:r w:rsidR="00617AF3" w:rsidRPr="00DA6257">
        <w:rPr>
          <w:rFonts w:ascii="David" w:hAnsi="David"/>
          <w:rtl/>
        </w:rPr>
        <w:instrText xml:space="preserve"> </w:instrText>
      </w:r>
      <w:r w:rsidR="00617AF3" w:rsidRPr="00DA6257">
        <w:rPr>
          <w:rFonts w:ascii="David" w:hAnsi="David" w:hint="eastAsia"/>
          <w:rtl/>
        </w:rPr>
        <w:instrText>להגשת</w:instrText>
      </w:r>
      <w:r w:rsidR="00617AF3" w:rsidRPr="00DA6257">
        <w:rPr>
          <w:rFonts w:ascii="David" w:hAnsi="David"/>
          <w:rtl/>
        </w:rPr>
        <w:instrText xml:space="preserve"> </w:instrText>
      </w:r>
      <w:r w:rsidR="00617AF3" w:rsidRPr="00DA6257">
        <w:rPr>
          <w:rFonts w:ascii="David" w:hAnsi="David" w:hint="eastAsia"/>
          <w:rtl/>
        </w:rPr>
        <w:instrText>ההצעות</w:instrText>
      </w:r>
      <w:r w:rsidR="00634ED7" w:rsidRPr="00DA6257">
        <w:rPr>
          <w:rFonts w:ascii="David" w:hAnsi="David"/>
          <w:rtl/>
        </w:rPr>
        <w:instrText xml:space="preserve"> ב</w:instrText>
      </w:r>
      <w:bookmarkStart w:id="167" w:name="תנאי_סף_איש_צוות_ראשון_2_פירוט_מקוצר"/>
      <w:bookmarkStart w:id="168" w:name="תנאי_סף_איש_צוות_ראשון_2_פירוט"/>
      <w:r w:rsidR="00634ED7" w:rsidRPr="00DA6257">
        <w:rPr>
          <w:rFonts w:ascii="David" w:hAnsi="David" w:hint="eastAsia"/>
          <w:rtl/>
        </w:rPr>
        <w:instrText>ניהול</w:instrText>
      </w:r>
      <w:r w:rsidR="00634ED7" w:rsidRPr="00DA6257">
        <w:rPr>
          <w:rFonts w:ascii="David" w:hAnsi="David"/>
          <w:rtl/>
        </w:rPr>
        <w:instrText xml:space="preserve"> </w:instrText>
      </w:r>
      <w:r w:rsidR="00634ED7" w:rsidRPr="00DA6257">
        <w:rPr>
          <w:rFonts w:ascii="David" w:hAnsi="David" w:hint="eastAsia"/>
          <w:rtl/>
        </w:rPr>
        <w:instrText>צוות</w:instrText>
      </w:r>
      <w:r w:rsidR="00634ED7" w:rsidRPr="00DA6257">
        <w:rPr>
          <w:rFonts w:ascii="David" w:hAnsi="David"/>
          <w:rtl/>
        </w:rPr>
        <w:instrText xml:space="preserve"> </w:instrText>
      </w:r>
      <w:r w:rsidR="00634ED7" w:rsidRPr="00DA6257">
        <w:rPr>
          <w:rFonts w:ascii="David" w:hAnsi="David" w:hint="eastAsia"/>
          <w:rtl/>
        </w:rPr>
        <w:instrText>מקצועי</w:instrText>
      </w:r>
      <w:r w:rsidR="00634ED7" w:rsidRPr="00DA6257">
        <w:rPr>
          <w:rFonts w:ascii="David" w:hAnsi="David"/>
          <w:rtl/>
        </w:rPr>
        <w:instrText xml:space="preserve"> </w:instrText>
      </w:r>
      <w:r w:rsidR="00634ED7" w:rsidRPr="00DA6257">
        <w:rPr>
          <w:rFonts w:ascii="David" w:hAnsi="David" w:hint="eastAsia"/>
          <w:rtl/>
        </w:rPr>
        <w:instrText>רב</w:instrText>
      </w:r>
      <w:r w:rsidR="00634ED7" w:rsidRPr="00DA6257">
        <w:rPr>
          <w:rFonts w:ascii="David" w:hAnsi="David"/>
          <w:rtl/>
        </w:rPr>
        <w:instrText xml:space="preserve"> </w:instrText>
      </w:r>
      <w:r w:rsidR="00634ED7" w:rsidRPr="00DA6257">
        <w:rPr>
          <w:rFonts w:ascii="David" w:hAnsi="David" w:hint="eastAsia"/>
          <w:rtl/>
        </w:rPr>
        <w:instrText>תחומי</w:instrText>
      </w:r>
      <w:bookmarkEnd w:id="167"/>
      <w:r w:rsidR="0019058A" w:rsidRPr="00DA6257">
        <w:rPr>
          <w:rFonts w:ascii="David" w:hAnsi="David"/>
          <w:rtl/>
        </w:rPr>
        <w:instrText xml:space="preserve"> </w:instrText>
      </w:r>
      <w:r w:rsidR="00634ED7" w:rsidRPr="00DA6257">
        <w:rPr>
          <w:rFonts w:ascii="David" w:hAnsi="David" w:hint="eastAsia"/>
          <w:rtl/>
        </w:rPr>
        <w:instrText>של</w:instrText>
      </w:r>
      <w:r w:rsidR="00634ED7" w:rsidRPr="00DA6257">
        <w:rPr>
          <w:rFonts w:ascii="David" w:hAnsi="David"/>
          <w:rtl/>
        </w:rPr>
        <w:instrText xml:space="preserve"> </w:instrText>
      </w:r>
      <w:r w:rsidR="00EC3F84" w:rsidRPr="00DA6257">
        <w:rPr>
          <w:rFonts w:ascii="David" w:hAnsi="David" w:hint="eastAsia"/>
          <w:rtl/>
        </w:rPr>
        <w:instrText>חמיש</w:instrText>
      </w:r>
      <w:r w:rsidR="006F5E46" w:rsidRPr="00DA6257">
        <w:rPr>
          <w:rFonts w:ascii="David" w:hAnsi="David" w:hint="eastAsia"/>
          <w:rtl/>
        </w:rPr>
        <w:instrText>ה</w:instrText>
      </w:r>
      <w:r w:rsidR="00634ED7" w:rsidRPr="00DA6257">
        <w:rPr>
          <w:rFonts w:ascii="David" w:hAnsi="David"/>
          <w:rtl/>
        </w:rPr>
        <w:instrText xml:space="preserve"> </w:instrText>
      </w:r>
      <w:r w:rsidR="00502209" w:rsidRPr="00DA6257">
        <w:rPr>
          <w:rFonts w:ascii="David" w:hAnsi="David" w:hint="eastAsia"/>
          <w:rtl/>
        </w:rPr>
        <w:instrText>אנשי</w:instrText>
      </w:r>
      <w:r w:rsidR="00502209" w:rsidRPr="00DA6257">
        <w:rPr>
          <w:rFonts w:ascii="David" w:hAnsi="David"/>
          <w:rtl/>
        </w:rPr>
        <w:instrText xml:space="preserve"> </w:instrText>
      </w:r>
      <w:r w:rsidR="00502209" w:rsidRPr="00DA6257">
        <w:rPr>
          <w:rFonts w:ascii="David" w:hAnsi="David" w:hint="eastAsia"/>
          <w:rtl/>
        </w:rPr>
        <w:instrText>צוות</w:instrText>
      </w:r>
      <w:r w:rsidR="00634ED7" w:rsidRPr="00DA6257">
        <w:rPr>
          <w:rFonts w:ascii="David" w:hAnsi="David"/>
          <w:rtl/>
        </w:rPr>
        <w:instrText xml:space="preserve"> לפחות</w:instrText>
      </w:r>
      <w:r w:rsidR="007332BF" w:rsidRPr="00DA6257">
        <w:rPr>
          <w:rFonts w:ascii="David" w:hAnsi="David" w:hint="cs"/>
          <w:rtl/>
        </w:rPr>
        <w:instrText>, בכל שנה,</w:instrText>
      </w:r>
      <w:r w:rsidR="00634ED7" w:rsidRPr="00DA6257">
        <w:rPr>
          <w:rFonts w:ascii="David" w:hAnsi="David"/>
          <w:rtl/>
        </w:rPr>
        <w:instrText xml:space="preserve"> </w:instrText>
      </w:r>
      <w:r w:rsidR="00634ED7" w:rsidRPr="00DA6257">
        <w:rPr>
          <w:rFonts w:ascii="David" w:hAnsi="David" w:hint="eastAsia"/>
          <w:rtl/>
        </w:rPr>
        <w:instrText>או</w:instrText>
      </w:r>
      <w:r w:rsidR="00634ED7" w:rsidRPr="00DA6257">
        <w:rPr>
          <w:rFonts w:ascii="David" w:hAnsi="David"/>
          <w:rtl/>
        </w:rPr>
        <w:instrText xml:space="preserve"> </w:instrText>
      </w:r>
      <w:r w:rsidR="00634ED7" w:rsidRPr="00DA6257">
        <w:rPr>
          <w:rFonts w:ascii="David" w:hAnsi="David" w:hint="eastAsia"/>
          <w:rtl/>
        </w:rPr>
        <w:instrText>ניהול</w:instrText>
      </w:r>
      <w:r w:rsidR="00634ED7" w:rsidRPr="00DA6257">
        <w:rPr>
          <w:rFonts w:ascii="David" w:hAnsi="David"/>
          <w:rtl/>
        </w:rPr>
        <w:instrText xml:space="preserve"> </w:instrText>
      </w:r>
      <w:r w:rsidR="00634ED7" w:rsidRPr="00DA6257">
        <w:rPr>
          <w:rFonts w:ascii="David" w:hAnsi="David" w:hint="eastAsia"/>
          <w:rtl/>
        </w:rPr>
        <w:instrText>מסגרת</w:instrText>
      </w:r>
      <w:r w:rsidR="00634ED7" w:rsidRPr="00DA6257">
        <w:rPr>
          <w:rFonts w:ascii="David" w:hAnsi="David"/>
          <w:rtl/>
        </w:rPr>
        <w:instrText xml:space="preserve"> </w:instrText>
      </w:r>
      <w:r w:rsidR="00634ED7" w:rsidRPr="00DA6257">
        <w:rPr>
          <w:rFonts w:ascii="David" w:hAnsi="David" w:hint="eastAsia"/>
          <w:rtl/>
        </w:rPr>
        <w:instrText>תוך</w:instrText>
      </w:r>
      <w:r w:rsidR="00634ED7" w:rsidRPr="00DA6257">
        <w:rPr>
          <w:rFonts w:ascii="David" w:hAnsi="David"/>
          <w:rtl/>
        </w:rPr>
        <w:instrText xml:space="preserve"> </w:instrText>
      </w:r>
      <w:r w:rsidR="00634ED7" w:rsidRPr="00DA6257">
        <w:rPr>
          <w:rFonts w:ascii="David" w:hAnsi="David" w:hint="eastAsia"/>
          <w:rtl/>
        </w:rPr>
        <w:instrText>הפעלת</w:instrText>
      </w:r>
      <w:r w:rsidR="00634ED7" w:rsidRPr="00DA6257">
        <w:rPr>
          <w:rFonts w:ascii="David" w:hAnsi="David"/>
          <w:rtl/>
        </w:rPr>
        <w:instrText xml:space="preserve"> </w:instrText>
      </w:r>
      <w:r w:rsidR="00634ED7" w:rsidRPr="00DA6257">
        <w:rPr>
          <w:rFonts w:ascii="David" w:hAnsi="David" w:hint="eastAsia"/>
          <w:rtl/>
        </w:rPr>
        <w:instrText>צוות</w:instrText>
      </w:r>
      <w:r w:rsidR="00634ED7" w:rsidRPr="00DA6257">
        <w:rPr>
          <w:rFonts w:ascii="David" w:hAnsi="David"/>
          <w:rtl/>
        </w:rPr>
        <w:instrText xml:space="preserve"> </w:instrText>
      </w:r>
      <w:r w:rsidR="00634ED7" w:rsidRPr="00DA6257">
        <w:rPr>
          <w:rFonts w:ascii="David" w:hAnsi="David" w:hint="eastAsia"/>
          <w:rtl/>
        </w:rPr>
        <w:instrText>מקצועי</w:instrText>
      </w:r>
      <w:r w:rsidR="00634ED7" w:rsidRPr="00DA6257">
        <w:rPr>
          <w:rFonts w:ascii="David" w:hAnsi="David"/>
          <w:rtl/>
        </w:rPr>
        <w:instrText xml:space="preserve"> </w:instrText>
      </w:r>
      <w:r w:rsidR="00634ED7" w:rsidRPr="00DA6257">
        <w:rPr>
          <w:rFonts w:ascii="David" w:hAnsi="David" w:hint="eastAsia"/>
          <w:rtl/>
        </w:rPr>
        <w:instrText>רב</w:instrText>
      </w:r>
      <w:r w:rsidR="00634ED7" w:rsidRPr="00DA6257">
        <w:rPr>
          <w:rFonts w:ascii="David" w:hAnsi="David"/>
          <w:rtl/>
        </w:rPr>
        <w:instrText xml:space="preserve"> </w:instrText>
      </w:r>
      <w:r w:rsidR="00634ED7" w:rsidRPr="00DA6257">
        <w:rPr>
          <w:rFonts w:ascii="David" w:hAnsi="David" w:hint="eastAsia"/>
          <w:rtl/>
        </w:rPr>
        <w:instrText>תחומי</w:instrText>
      </w:r>
      <w:r w:rsidR="00634ED7" w:rsidRPr="00DA6257">
        <w:rPr>
          <w:rFonts w:ascii="David" w:hAnsi="David"/>
          <w:rtl/>
        </w:rPr>
        <w:instrText xml:space="preserve"> </w:instrText>
      </w:r>
      <w:r w:rsidR="00634ED7" w:rsidRPr="00DA6257">
        <w:rPr>
          <w:rFonts w:ascii="David" w:hAnsi="David" w:hint="eastAsia"/>
          <w:rtl/>
        </w:rPr>
        <w:instrText>כאמור</w:instrText>
      </w:r>
      <w:bookmarkEnd w:id="168"/>
      <w:r w:rsidRPr="00DA6257">
        <w:rPr>
          <w:rFonts w:ascii="David" w:hAnsi="David"/>
          <w:rtl/>
        </w:rPr>
        <w:instrText>.</w:instrText>
      </w:r>
      <w:bookmarkEnd w:id="165"/>
      <w:r w:rsidRPr="00DA6257">
        <w:rPr>
          <w:rFonts w:ascii="David" w:hAnsi="David"/>
          <w:rtl/>
        </w:rPr>
        <w:instrText xml:space="preserve"> </w:instrText>
      </w:r>
    </w:p>
    <w:p w14:paraId="00C2E61B" w14:textId="77777777" w:rsidR="00507250" w:rsidRPr="00DA6257" w:rsidRDefault="00507250" w:rsidP="00634ED7">
      <w:pPr>
        <w:rPr>
          <w:rFonts w:ascii="David" w:hAnsi="David"/>
          <w:b/>
          <w:bCs/>
          <w:rtl/>
        </w:rPr>
      </w:pPr>
    </w:p>
    <w:p w14:paraId="660603A4" w14:textId="7FC0093C" w:rsidR="00942317" w:rsidRPr="00DA6257" w:rsidRDefault="00507250" w:rsidP="000714B6">
      <w:pPr>
        <w:ind w:left="567"/>
        <w:rPr>
          <w:rFonts w:ascii="David" w:hAnsi="David"/>
          <w:rtl/>
        </w:rPr>
      </w:pPr>
      <w:r w:rsidRPr="00DA6257">
        <w:rPr>
          <w:rFonts w:ascii="David" w:hAnsi="David" w:hint="eastAsia"/>
          <w:b/>
          <w:bCs/>
          <w:rtl/>
        </w:rPr>
        <w:instrText>להוכחת</w:instrText>
      </w:r>
      <w:r w:rsidRPr="00DA6257">
        <w:rPr>
          <w:rFonts w:ascii="David" w:hAnsi="David"/>
          <w:b/>
          <w:bCs/>
          <w:rtl/>
        </w:rPr>
        <w:instrText xml:space="preserve"> </w:instrText>
      </w:r>
      <w:r w:rsidRPr="00DA6257">
        <w:rPr>
          <w:rFonts w:ascii="David" w:hAnsi="David" w:hint="eastAsia"/>
          <w:b/>
          <w:bCs/>
          <w:rtl/>
        </w:rPr>
        <w:instrText>עמידתו</w:instrText>
      </w:r>
      <w:r w:rsidRPr="00DA6257">
        <w:rPr>
          <w:rFonts w:ascii="David" w:hAnsi="David"/>
          <w:b/>
          <w:bCs/>
          <w:rtl/>
        </w:rPr>
        <w:instrText xml:space="preserve"> </w:instrText>
      </w:r>
      <w:r w:rsidRPr="00DA6257">
        <w:rPr>
          <w:rFonts w:ascii="David" w:hAnsi="David" w:hint="eastAsia"/>
          <w:b/>
          <w:bCs/>
          <w:rtl/>
        </w:rPr>
        <w:instrText>בתנאי</w:instrText>
      </w:r>
      <w:r w:rsidRPr="00DA6257">
        <w:rPr>
          <w:rFonts w:ascii="David" w:hAnsi="David"/>
          <w:b/>
          <w:bCs/>
          <w:rtl/>
        </w:rPr>
        <w:instrText xml:space="preserve"> </w:instrText>
      </w:r>
      <w:r w:rsidRPr="00DA6257">
        <w:rPr>
          <w:rFonts w:ascii="David" w:hAnsi="David" w:hint="eastAsia"/>
          <w:b/>
          <w:bCs/>
          <w:rtl/>
        </w:rPr>
        <w:instrText>סף</w:instrText>
      </w:r>
      <w:r w:rsidRPr="00DA6257">
        <w:rPr>
          <w:rFonts w:ascii="David" w:hAnsi="David"/>
          <w:b/>
          <w:bCs/>
          <w:rtl/>
        </w:rPr>
        <w:instrText xml:space="preserve"> </w:instrText>
      </w:r>
      <w:r w:rsidRPr="00DA6257">
        <w:rPr>
          <w:rFonts w:ascii="David" w:hAnsi="David" w:hint="eastAsia"/>
          <w:b/>
          <w:bCs/>
          <w:rtl/>
        </w:rPr>
        <w:instrText>אלו</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יפרט</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השכלתו</w:instrText>
      </w:r>
      <w:r w:rsidRPr="00DA6257">
        <w:rPr>
          <w:rFonts w:ascii="David" w:hAnsi="David"/>
          <w:b/>
          <w:bCs/>
          <w:rtl/>
        </w:rPr>
        <w:instrText xml:space="preserve"> </w:instrText>
      </w:r>
      <w:r w:rsidRPr="00DA6257">
        <w:rPr>
          <w:rFonts w:ascii="David" w:hAnsi="David" w:hint="eastAsia"/>
          <w:b/>
          <w:bCs/>
          <w:rtl/>
        </w:rPr>
        <w:instrText>ואת</w:instrText>
      </w:r>
      <w:r w:rsidRPr="00DA6257">
        <w:rPr>
          <w:rFonts w:ascii="David" w:hAnsi="David"/>
          <w:b/>
          <w:bCs/>
          <w:rtl/>
        </w:rPr>
        <w:instrText xml:space="preserve"> </w:instrText>
      </w:r>
      <w:r w:rsidRPr="00DA6257">
        <w:rPr>
          <w:rFonts w:ascii="David" w:hAnsi="David" w:hint="eastAsia"/>
          <w:b/>
          <w:bCs/>
          <w:rtl/>
        </w:rPr>
        <w:instrText>נ</w:instrText>
      </w:r>
      <w:r w:rsidR="00634ED7" w:rsidRPr="00DA6257">
        <w:rPr>
          <w:rFonts w:ascii="David" w:hAnsi="David" w:hint="eastAsia"/>
          <w:b/>
          <w:bCs/>
          <w:rtl/>
        </w:rPr>
        <w:instrText>י</w:instrText>
      </w:r>
      <w:r w:rsidRPr="00DA6257">
        <w:rPr>
          <w:rFonts w:ascii="David" w:hAnsi="David" w:hint="eastAsia"/>
          <w:b/>
          <w:bCs/>
          <w:rtl/>
        </w:rPr>
        <w:instrText>סיונו</w:instrText>
      </w:r>
      <w:r w:rsidRPr="00DA6257">
        <w:rPr>
          <w:rFonts w:ascii="David" w:hAnsi="David"/>
          <w:b/>
          <w:bCs/>
          <w:rtl/>
        </w:rPr>
        <w:instrText xml:space="preserve"> </w:instrText>
      </w:r>
      <w:r w:rsidRPr="00DA6257">
        <w:rPr>
          <w:rFonts w:ascii="David" w:hAnsi="David" w:hint="eastAsia"/>
          <w:b/>
          <w:bCs/>
          <w:rtl/>
        </w:rPr>
        <w:instrText>הרל</w:instrText>
      </w:r>
      <w:r w:rsidR="00634ED7" w:rsidRPr="00DA6257">
        <w:rPr>
          <w:rFonts w:ascii="David" w:hAnsi="David" w:hint="eastAsia"/>
          <w:b/>
          <w:bCs/>
          <w:rtl/>
        </w:rPr>
        <w:instrText>וו</w:instrText>
      </w:r>
      <w:r w:rsidRPr="00DA6257">
        <w:rPr>
          <w:rFonts w:ascii="David" w:hAnsi="David" w:hint="eastAsia"/>
          <w:b/>
          <w:bCs/>
          <w:rtl/>
        </w:rPr>
        <w:instrText>נטי</w:instrText>
      </w:r>
      <w:r w:rsidRPr="00DA6257">
        <w:rPr>
          <w:rFonts w:ascii="David" w:hAnsi="David"/>
          <w:b/>
          <w:bCs/>
          <w:rtl/>
        </w:rPr>
        <w:instrText xml:space="preserve"> של הצוות המוצע ויצרף </w:instrText>
      </w:r>
      <w:bookmarkStart w:id="169" w:name="תנאי_סף_ספציפי_צוות_מוצע"/>
      <w:r w:rsidRPr="00DA6257">
        <w:rPr>
          <w:rFonts w:ascii="David" w:hAnsi="David" w:hint="eastAsia"/>
          <w:b/>
          <w:bCs/>
          <w:rtl/>
        </w:rPr>
        <w:instrText>תעודות</w:instrText>
      </w:r>
      <w:r w:rsidRPr="00DA6257">
        <w:rPr>
          <w:rFonts w:ascii="David" w:hAnsi="David"/>
          <w:b/>
          <w:bCs/>
          <w:rtl/>
        </w:rPr>
        <w:instrText xml:space="preserve"> </w:instrText>
      </w:r>
      <w:r w:rsidRPr="00DA6257">
        <w:rPr>
          <w:rFonts w:ascii="David" w:hAnsi="David" w:hint="eastAsia"/>
          <w:b/>
          <w:bCs/>
          <w:rtl/>
        </w:rPr>
        <w:instrText>המעידות</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השכלתו</w:instrText>
      </w:r>
      <w:r w:rsidRPr="00DA6257">
        <w:rPr>
          <w:rFonts w:ascii="David" w:hAnsi="David"/>
          <w:b/>
          <w:bCs/>
          <w:rtl/>
        </w:rPr>
        <w:instrText xml:space="preserve"> </w:instrText>
      </w:r>
      <w:r w:rsidRPr="00DA6257">
        <w:rPr>
          <w:rFonts w:ascii="David" w:hAnsi="David" w:hint="eastAsia"/>
          <w:b/>
          <w:bCs/>
          <w:rtl/>
        </w:rPr>
        <w:instrText>של</w:instrText>
      </w:r>
      <w:r w:rsidRPr="00DA6257">
        <w:rPr>
          <w:rFonts w:ascii="David" w:hAnsi="David"/>
          <w:b/>
          <w:bCs/>
          <w:rtl/>
        </w:rPr>
        <w:instrText xml:space="preserve"> </w:instrText>
      </w:r>
      <w:r w:rsidRPr="00DA6257">
        <w:rPr>
          <w:rFonts w:ascii="David" w:hAnsi="David" w:hint="eastAsia"/>
          <w:b/>
          <w:bCs/>
          <w:rtl/>
        </w:rPr>
        <w:instrText>הצוות</w:instrText>
      </w:r>
      <w:r w:rsidRPr="00DA6257">
        <w:rPr>
          <w:rFonts w:ascii="David" w:hAnsi="David"/>
          <w:b/>
          <w:bCs/>
          <w:rtl/>
        </w:rPr>
        <w:instrText xml:space="preserve"> </w:instrText>
      </w:r>
      <w:r w:rsidRPr="00DA6257">
        <w:rPr>
          <w:rFonts w:ascii="David" w:hAnsi="David" w:hint="eastAsia"/>
          <w:b/>
          <w:bCs/>
          <w:rtl/>
        </w:rPr>
        <w:instrText>המוצע</w:instrText>
      </w:r>
      <w:r w:rsidRPr="00DA6257">
        <w:rPr>
          <w:rFonts w:ascii="David" w:hAnsi="David"/>
          <w:b/>
          <w:bCs/>
          <w:rtl/>
        </w:rPr>
        <w:instrText xml:space="preserve"> (</w:instrText>
      </w:r>
      <w:bookmarkStart w:id="170" w:name="פירוט_צוות_מוצע"/>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כינוי_איש_צוות_1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מנהל</w:instrText>
      </w:r>
      <w:r w:rsidR="005D6E92" w:rsidRPr="00DA6257">
        <w:rPr>
          <w:rFonts w:ascii="David" w:hAnsi="David"/>
          <w:b/>
          <w:bCs/>
          <w:rtl/>
        </w:rPr>
        <w:instrText xml:space="preserve"> </w:instrText>
      </w:r>
      <w:r w:rsidR="005D6E92" w:rsidRPr="00DA6257">
        <w:rPr>
          <w:rFonts w:ascii="David" w:hAnsi="David" w:hint="eastAsia"/>
          <w:b/>
          <w:bCs/>
          <w:rtl/>
        </w:rPr>
        <w:instrText>המסגרת</w:instrText>
      </w:r>
      <w:r w:rsidRPr="00DA6257">
        <w:rPr>
          <w:rFonts w:ascii="David" w:hAnsi="David"/>
          <w:b/>
          <w:bCs/>
          <w:rtl/>
        </w:rPr>
        <w:fldChar w:fldCharType="end"/>
      </w:r>
      <w:bookmarkEnd w:id="170"/>
      <w:r w:rsidRPr="00DA6257">
        <w:rPr>
          <w:rFonts w:ascii="David" w:hAnsi="David"/>
          <w:b/>
          <w:bCs/>
          <w:rtl/>
        </w:rPr>
        <w:instrText>)</w:instrText>
      </w:r>
      <w:r w:rsidR="00795C77" w:rsidRPr="00DA6257">
        <w:rPr>
          <w:rFonts w:ascii="David" w:hAnsi="David"/>
          <w:b/>
          <w:bCs/>
          <w:rtl/>
        </w:rPr>
        <w:instrText xml:space="preserve"> ממוסד אקדמי מוכר (ואם התואר לא נרכש בארץ – יצרף אישור הגף להערכת תארים אקדמיים מחו"ל במשרד החינוך ו/או אישור כי התואר מוכר ע"י המל"ג)</w:instrText>
      </w:r>
      <w:r w:rsidRPr="00DA6257">
        <w:rPr>
          <w:rFonts w:ascii="David" w:hAnsi="David"/>
          <w:b/>
          <w:bCs/>
          <w:rtl/>
        </w:rPr>
        <w:instrText xml:space="preserve">, </w:instrText>
      </w:r>
      <w:r w:rsidRPr="00DA6257">
        <w:rPr>
          <w:rFonts w:ascii="David" w:hAnsi="David" w:hint="eastAsia"/>
          <w:b/>
          <w:bCs/>
          <w:rtl/>
        </w:rPr>
        <w:instrText>אישורים</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רישום</w:instrText>
      </w:r>
      <w:r w:rsidRPr="00DA6257">
        <w:rPr>
          <w:rFonts w:ascii="David" w:hAnsi="David"/>
          <w:b/>
          <w:bCs/>
          <w:rtl/>
        </w:rPr>
        <w:instrText xml:space="preserve"> </w:instrText>
      </w:r>
      <w:r w:rsidRPr="00DA6257">
        <w:rPr>
          <w:rFonts w:ascii="David" w:hAnsi="David" w:hint="eastAsia"/>
          <w:b/>
          <w:bCs/>
          <w:rtl/>
        </w:rPr>
        <w:instrText>בפנקסים</w:instrText>
      </w:r>
      <w:r w:rsidRPr="00DA6257">
        <w:rPr>
          <w:rFonts w:ascii="David" w:hAnsi="David"/>
          <w:b/>
          <w:bCs/>
          <w:rtl/>
        </w:rPr>
        <w:instrText xml:space="preserve"> </w:instrText>
      </w:r>
      <w:r w:rsidRPr="00DA6257">
        <w:rPr>
          <w:rFonts w:ascii="David" w:hAnsi="David" w:hint="eastAsia"/>
          <w:b/>
          <w:bCs/>
          <w:rtl/>
        </w:rPr>
        <w:instrText>הרלוונטיים</w:instrText>
      </w:r>
      <w:r w:rsidRPr="00DA6257">
        <w:rPr>
          <w:rFonts w:ascii="David" w:hAnsi="David"/>
          <w:b/>
          <w:bCs/>
          <w:rtl/>
        </w:rPr>
        <w:instrText xml:space="preserve">, </w:instrText>
      </w:r>
      <w:r w:rsidRPr="00DA6257">
        <w:rPr>
          <w:rFonts w:ascii="David" w:hAnsi="David" w:hint="eastAsia"/>
          <w:b/>
          <w:bCs/>
          <w:rtl/>
        </w:rPr>
        <w:instrText>לפי</w:instrText>
      </w:r>
      <w:r w:rsidRPr="00DA6257">
        <w:rPr>
          <w:rFonts w:ascii="David" w:hAnsi="David"/>
          <w:b/>
          <w:bCs/>
          <w:rtl/>
        </w:rPr>
        <w:instrText xml:space="preserve"> </w:instrText>
      </w:r>
      <w:r w:rsidRPr="00DA6257">
        <w:rPr>
          <w:rFonts w:ascii="David" w:hAnsi="David" w:hint="eastAsia"/>
          <w:b/>
          <w:bCs/>
          <w:rtl/>
        </w:rPr>
        <w:instrText>העניין</w:instrText>
      </w:r>
      <w:r w:rsidRPr="00DA6257">
        <w:rPr>
          <w:rFonts w:ascii="David" w:hAnsi="David"/>
          <w:b/>
          <w:bCs/>
          <w:rtl/>
        </w:rPr>
        <w:instrText xml:space="preserve">, </w:instrText>
      </w:r>
      <w:r w:rsidRPr="00DA6257">
        <w:rPr>
          <w:rFonts w:ascii="David" w:hAnsi="David" w:hint="eastAsia"/>
          <w:b/>
          <w:bCs/>
          <w:rtl/>
        </w:rPr>
        <w:instrText>וקורות</w:instrText>
      </w:r>
      <w:r w:rsidRPr="00DA6257">
        <w:rPr>
          <w:rFonts w:ascii="David" w:hAnsi="David"/>
          <w:b/>
          <w:bCs/>
          <w:rtl/>
        </w:rPr>
        <w:instrText xml:space="preserve"> </w:instrText>
      </w:r>
      <w:r w:rsidRPr="00DA6257">
        <w:rPr>
          <w:rFonts w:ascii="David" w:hAnsi="David" w:hint="eastAsia"/>
          <w:b/>
          <w:bCs/>
          <w:rtl/>
        </w:rPr>
        <w:instrText>חיים</w:instrText>
      </w:r>
      <w:r w:rsidRPr="00DA6257">
        <w:rPr>
          <w:rFonts w:ascii="David" w:hAnsi="David"/>
          <w:b/>
          <w:bCs/>
          <w:rtl/>
        </w:rPr>
        <w:instrText xml:space="preserve"> </w:instrText>
      </w:r>
      <w:r w:rsidRPr="00DA6257">
        <w:rPr>
          <w:rFonts w:ascii="David" w:hAnsi="David" w:hint="eastAsia"/>
          <w:b/>
          <w:bCs/>
          <w:rtl/>
        </w:rPr>
        <w:instrText>עדכניי</w:instrText>
      </w:r>
      <w:r w:rsidR="001A3ABE" w:rsidRPr="00DA6257">
        <w:rPr>
          <w:rFonts w:ascii="David" w:hAnsi="David" w:hint="eastAsia"/>
          <w:b/>
          <w:bCs/>
          <w:rtl/>
        </w:rPr>
        <w:instrText>ם</w:instrText>
      </w:r>
      <w:r w:rsidR="001A3ABE" w:rsidRPr="00DA6257">
        <w:rPr>
          <w:rFonts w:ascii="David" w:hAnsi="David"/>
          <w:b/>
          <w:bCs/>
          <w:rtl/>
        </w:rPr>
        <w:instrText xml:space="preserve">, בנפרד לגבי כל </w:instrText>
      </w:r>
      <w:r w:rsidR="001A3ABE" w:rsidRPr="00DA6257">
        <w:rPr>
          <w:rFonts w:ascii="David" w:hAnsi="David"/>
          <w:b/>
          <w:bCs/>
          <w:rtl/>
        </w:rPr>
        <w:fldChar w:fldCharType="begin" w:fldLock="1"/>
      </w:r>
      <w:r w:rsidR="001A3ABE" w:rsidRPr="00DA6257">
        <w:rPr>
          <w:rFonts w:ascii="David" w:hAnsi="David"/>
          <w:b/>
          <w:bCs/>
          <w:rtl/>
        </w:rPr>
        <w:instrText xml:space="preserve"> </w:instrText>
      </w:r>
      <w:r w:rsidR="001A3ABE" w:rsidRPr="00DA6257">
        <w:rPr>
          <w:rFonts w:ascii="David" w:hAnsi="David"/>
          <w:b/>
          <w:bCs/>
        </w:rPr>
        <w:instrText>REF</w:instrText>
      </w:r>
      <w:r w:rsidR="001A3ABE" w:rsidRPr="00DA6257">
        <w:rPr>
          <w:rFonts w:ascii="David" w:hAnsi="David"/>
          <w:b/>
          <w:bCs/>
          <w:rtl/>
        </w:rPr>
        <w:instrText xml:space="preserve"> כינוי_מסגרת \</w:instrText>
      </w:r>
      <w:r w:rsidR="001A3ABE" w:rsidRPr="00DA6257">
        <w:rPr>
          <w:rFonts w:ascii="David" w:hAnsi="David"/>
          <w:b/>
          <w:bCs/>
        </w:rPr>
        <w:instrText>h</w:instrText>
      </w:r>
      <w:r w:rsidR="001A3ABE" w:rsidRPr="00DA6257">
        <w:rPr>
          <w:rFonts w:ascii="David" w:hAnsi="David"/>
          <w:b/>
          <w:bCs/>
          <w:rtl/>
        </w:rPr>
        <w:instrText xml:space="preserve">  \* </w:instrText>
      </w:r>
      <w:r w:rsidR="001A3ABE" w:rsidRPr="00DA6257">
        <w:rPr>
          <w:rFonts w:ascii="David" w:hAnsi="David"/>
          <w:b/>
          <w:bCs/>
        </w:rPr>
        <w:instrText>MERGEFORMAT</w:instrText>
      </w:r>
      <w:r w:rsidR="001A3ABE" w:rsidRPr="00DA6257">
        <w:rPr>
          <w:rFonts w:ascii="David" w:hAnsi="David"/>
          <w:b/>
          <w:bCs/>
          <w:rtl/>
        </w:rPr>
        <w:instrText xml:space="preserve"> </w:instrText>
      </w:r>
      <w:r w:rsidR="001A3ABE" w:rsidRPr="00DA6257">
        <w:rPr>
          <w:rFonts w:ascii="David" w:hAnsi="David"/>
          <w:b/>
          <w:bCs/>
          <w:rtl/>
        </w:rPr>
      </w:r>
      <w:r w:rsidR="001A3ABE" w:rsidRPr="00DA6257">
        <w:rPr>
          <w:rFonts w:ascii="David" w:hAnsi="David"/>
          <w:b/>
          <w:bCs/>
          <w:rtl/>
        </w:rPr>
        <w:fldChar w:fldCharType="separate"/>
      </w:r>
      <w:r w:rsidR="005D6E92" w:rsidRPr="00DA6257">
        <w:rPr>
          <w:rFonts w:ascii="David" w:hAnsi="David" w:hint="eastAsia"/>
          <w:b/>
          <w:bCs/>
          <w:rtl/>
        </w:rPr>
        <w:instrText>מסגרת</w:instrText>
      </w:r>
      <w:r w:rsidR="001A3ABE" w:rsidRPr="00DA6257">
        <w:rPr>
          <w:rFonts w:ascii="David" w:hAnsi="David"/>
          <w:b/>
          <w:bCs/>
          <w:rtl/>
        </w:rPr>
        <w:fldChar w:fldCharType="end"/>
      </w:r>
      <w:r w:rsidR="001A3ABE" w:rsidRPr="00DA6257">
        <w:rPr>
          <w:rFonts w:ascii="David" w:hAnsi="David"/>
          <w:b/>
          <w:bCs/>
          <w:rtl/>
        </w:rPr>
        <w:instrText xml:space="preserve"> הכלולה בהצעה</w:instrText>
      </w:r>
      <w:bookmarkEnd w:id="169"/>
      <w:r w:rsidRPr="00DA6257">
        <w:rPr>
          <w:rFonts w:ascii="David" w:hAnsi="David"/>
          <w:b/>
          <w:bCs/>
          <w:rtl/>
        </w:rPr>
        <w:instrText xml:space="preserve">, כמפורט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נספח_ניסיון_צוות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16 </w:instrText>
      </w:r>
      <w:r w:rsidRPr="00DA6257">
        <w:rPr>
          <w:rFonts w:ascii="David" w:hAnsi="David"/>
          <w:b/>
          <w:bCs/>
          <w:rtl/>
        </w:rPr>
        <w:fldChar w:fldCharType="end"/>
      </w:r>
      <w:r w:rsidRPr="00DA6257">
        <w:rPr>
          <w:rFonts w:ascii="David" w:hAnsi="David"/>
          <w:b/>
          <w:bCs/>
          <w:rtl/>
        </w:rPr>
        <w:instrText xml:space="preserve">. </w:instrText>
      </w:r>
      <w:r w:rsidR="001A3ABE" w:rsidRPr="00DA6257">
        <w:rPr>
          <w:rFonts w:ascii="David" w:hAnsi="David" w:hint="eastAsia"/>
          <w:b/>
          <w:bCs/>
          <w:rtl/>
        </w:rPr>
        <w:instrText>ההצהרה</w:instrText>
      </w:r>
      <w:r w:rsidR="001A3ABE" w:rsidRPr="00DA6257">
        <w:rPr>
          <w:rFonts w:ascii="David" w:hAnsi="David"/>
          <w:b/>
          <w:bCs/>
          <w:rtl/>
        </w:rPr>
        <w:instrText xml:space="preserve"> </w:instrText>
      </w:r>
      <w:r w:rsidR="001A3ABE" w:rsidRPr="00DA6257">
        <w:rPr>
          <w:rFonts w:ascii="David" w:hAnsi="David" w:hint="eastAsia"/>
          <w:b/>
          <w:bCs/>
          <w:rtl/>
        </w:rPr>
        <w:instrText>תאושר</w:instrText>
      </w:r>
      <w:r w:rsidR="001A3ABE" w:rsidRPr="00DA6257">
        <w:rPr>
          <w:rFonts w:ascii="David" w:hAnsi="David"/>
          <w:b/>
          <w:bCs/>
          <w:rtl/>
        </w:rPr>
        <w:instrText xml:space="preserve"> </w:instrText>
      </w:r>
      <w:r w:rsidR="001A3ABE" w:rsidRPr="00DA6257">
        <w:rPr>
          <w:rFonts w:ascii="David" w:hAnsi="David" w:hint="eastAsia"/>
          <w:b/>
          <w:bCs/>
          <w:rtl/>
        </w:rPr>
        <w:instrText>ע</w:instrText>
      </w:r>
      <w:r w:rsidR="001A3ABE" w:rsidRPr="00DA6257">
        <w:rPr>
          <w:rFonts w:ascii="David" w:hAnsi="David"/>
          <w:b/>
          <w:bCs/>
          <w:rtl/>
        </w:rPr>
        <w:instrText xml:space="preserve">"י </w:instrText>
      </w:r>
      <w:r w:rsidR="001A3ABE" w:rsidRPr="00DA6257">
        <w:rPr>
          <w:rFonts w:ascii="David" w:hAnsi="David" w:hint="eastAsia"/>
          <w:b/>
          <w:bCs/>
          <w:rtl/>
        </w:rPr>
        <w:instrText>עורך</w:instrText>
      </w:r>
      <w:r w:rsidR="001A3ABE" w:rsidRPr="00DA6257">
        <w:rPr>
          <w:rFonts w:ascii="David" w:hAnsi="David"/>
          <w:b/>
          <w:bCs/>
          <w:rtl/>
        </w:rPr>
        <w:instrText>-דין.</w:instrText>
      </w:r>
    </w:p>
    <w:p w14:paraId="0FC69401" w14:textId="77777777" w:rsidR="00942317" w:rsidRPr="00DA6257" w:rsidRDefault="00942317" w:rsidP="00507250">
      <w:pPr>
        <w:ind w:left="567"/>
        <w:rPr>
          <w:rFonts w:ascii="David" w:hAnsi="David"/>
          <w:b/>
          <w:bCs/>
          <w:rtl/>
        </w:rPr>
      </w:pPr>
    </w:p>
    <w:p w14:paraId="5028B3A4" w14:textId="77777777" w:rsidR="007A21E7" w:rsidRPr="00DA6257" w:rsidRDefault="007A21E7" w:rsidP="00B0600F">
      <w:pPr>
        <w:rPr>
          <w:rFonts w:ascii="David" w:hAnsi="David"/>
          <w:b/>
          <w:bCs/>
          <w:lang w:eastAsia="en-US"/>
        </w:rPr>
      </w:pPr>
      <w:r w:rsidRPr="00DA6257">
        <w:rPr>
          <w:rFonts w:ascii="David" w:hAnsi="David"/>
          <w:b/>
          <w:bCs/>
          <w:rtl/>
          <w:lang w:eastAsia="en-US"/>
        </w:rPr>
        <w:instrText xml:space="preserve">כל האישורים והמסמכים הנדרשים יהיו </w:instrText>
      </w:r>
      <w:r w:rsidRPr="00DA6257">
        <w:rPr>
          <w:rFonts w:ascii="David" w:hAnsi="David" w:hint="eastAsia"/>
          <w:b/>
          <w:bCs/>
          <w:rtl/>
          <w:lang w:eastAsia="en-US"/>
        </w:rPr>
        <w:instrText>על</w:instrText>
      </w:r>
      <w:r w:rsidRPr="00DA6257">
        <w:rPr>
          <w:rFonts w:ascii="David" w:hAnsi="David"/>
          <w:b/>
          <w:bCs/>
          <w:rtl/>
          <w:lang w:eastAsia="en-US"/>
        </w:rPr>
        <w:instrText xml:space="preserve"> שם המציע בלבד ויהיו תקפים ל</w:instrText>
      </w:r>
      <w:r w:rsidRPr="00DA6257">
        <w:rPr>
          <w:rFonts w:ascii="David" w:hAnsi="David" w:hint="eastAsia"/>
          <w:b/>
          <w:bCs/>
          <w:rtl/>
          <w:lang w:eastAsia="en-US"/>
        </w:rPr>
        <w:instrText>מועד</w:instrText>
      </w:r>
      <w:r w:rsidRPr="00DA6257">
        <w:rPr>
          <w:rFonts w:ascii="David" w:hAnsi="David"/>
          <w:b/>
          <w:bCs/>
          <w:rtl/>
          <w:lang w:eastAsia="en-US"/>
        </w:rPr>
        <w:instrText xml:space="preserve"> הגשת ההצעה. </w:instrText>
      </w:r>
      <w:r w:rsidRPr="00DA6257">
        <w:rPr>
          <w:rFonts w:ascii="David" w:hAnsi="David" w:hint="eastAsia"/>
          <w:b/>
          <w:bCs/>
          <w:rtl/>
          <w:lang w:eastAsia="en-US"/>
        </w:rPr>
        <w:instrText>המציע</w:instrText>
      </w:r>
      <w:r w:rsidRPr="00DA6257">
        <w:rPr>
          <w:rFonts w:ascii="David" w:hAnsi="David"/>
          <w:b/>
          <w:bCs/>
          <w:rtl/>
          <w:lang w:eastAsia="en-US"/>
        </w:rPr>
        <w:instrText xml:space="preserve"> מתחייב ל</w:instrText>
      </w:r>
      <w:r w:rsidRPr="00DA6257">
        <w:rPr>
          <w:rFonts w:ascii="David" w:hAnsi="David" w:hint="eastAsia"/>
          <w:b/>
          <w:bCs/>
          <w:rtl/>
          <w:lang w:eastAsia="en-US"/>
        </w:rPr>
        <w:instrText>עדכן</w:instrText>
      </w:r>
      <w:r w:rsidRPr="00DA6257">
        <w:rPr>
          <w:rFonts w:ascii="David" w:hAnsi="David"/>
          <w:b/>
          <w:bCs/>
          <w:rtl/>
          <w:lang w:eastAsia="en-US"/>
        </w:rPr>
        <w:instrText xml:space="preserve"> </w:instrText>
      </w:r>
      <w:r w:rsidRPr="00DA6257">
        <w:rPr>
          <w:rFonts w:ascii="David" w:hAnsi="David" w:hint="eastAsia"/>
          <w:b/>
          <w:bCs/>
          <w:rtl/>
          <w:lang w:eastAsia="en-US"/>
        </w:rPr>
        <w:instrText>את</w:instrText>
      </w:r>
      <w:r w:rsidRPr="00DA6257">
        <w:rPr>
          <w:rFonts w:ascii="David" w:hAnsi="David"/>
          <w:b/>
          <w:bCs/>
          <w:rtl/>
          <w:lang w:eastAsia="en-US"/>
        </w:rPr>
        <w:instrText xml:space="preserve"> </w:instrText>
      </w:r>
      <w:r w:rsidRPr="00DA6257">
        <w:rPr>
          <w:rFonts w:ascii="David" w:hAnsi="David" w:hint="eastAsia"/>
          <w:b/>
          <w:bCs/>
          <w:rtl/>
          <w:lang w:eastAsia="en-US"/>
        </w:rPr>
        <w:instrText>המשרד</w:instrText>
      </w:r>
      <w:r w:rsidRPr="00DA6257">
        <w:rPr>
          <w:rFonts w:ascii="David" w:hAnsi="David"/>
          <w:b/>
          <w:bCs/>
          <w:rtl/>
          <w:lang w:eastAsia="en-US"/>
        </w:rPr>
        <w:instrText xml:space="preserve"> </w:instrText>
      </w:r>
      <w:r w:rsidRPr="00DA6257">
        <w:rPr>
          <w:rFonts w:ascii="David" w:hAnsi="David" w:hint="eastAsia"/>
          <w:b/>
          <w:bCs/>
          <w:rtl/>
          <w:lang w:eastAsia="en-US"/>
        </w:rPr>
        <w:instrText>לגבי</w:instrText>
      </w:r>
      <w:r w:rsidRPr="00DA6257">
        <w:rPr>
          <w:rFonts w:ascii="David" w:hAnsi="David"/>
          <w:b/>
          <w:bCs/>
          <w:rtl/>
          <w:lang w:eastAsia="en-US"/>
        </w:rPr>
        <w:instrText xml:space="preserve"> </w:instrText>
      </w:r>
      <w:r w:rsidRPr="00DA6257">
        <w:rPr>
          <w:rFonts w:ascii="David" w:hAnsi="David" w:hint="eastAsia"/>
          <w:b/>
          <w:bCs/>
          <w:rtl/>
          <w:lang w:eastAsia="en-US"/>
        </w:rPr>
        <w:instrText>כל</w:instrText>
      </w:r>
      <w:r w:rsidRPr="00DA6257">
        <w:rPr>
          <w:rFonts w:ascii="David" w:hAnsi="David"/>
          <w:b/>
          <w:bCs/>
          <w:rtl/>
          <w:lang w:eastAsia="en-US"/>
        </w:rPr>
        <w:instrText xml:space="preserve"> </w:instrText>
      </w:r>
      <w:r w:rsidRPr="00DA6257">
        <w:rPr>
          <w:rFonts w:ascii="David" w:hAnsi="David" w:hint="eastAsia"/>
          <w:b/>
          <w:bCs/>
          <w:rtl/>
          <w:lang w:eastAsia="en-US"/>
        </w:rPr>
        <w:instrText>שינוי</w:instrText>
      </w:r>
      <w:r w:rsidRPr="00DA6257">
        <w:rPr>
          <w:rFonts w:ascii="David" w:hAnsi="David"/>
          <w:b/>
          <w:bCs/>
          <w:rtl/>
          <w:lang w:eastAsia="en-US"/>
        </w:rPr>
        <w:instrText xml:space="preserve"> </w:instrText>
      </w:r>
      <w:r w:rsidRPr="00DA6257">
        <w:rPr>
          <w:rFonts w:ascii="David" w:hAnsi="David" w:hint="eastAsia"/>
          <w:b/>
          <w:bCs/>
          <w:rtl/>
          <w:lang w:eastAsia="en-US"/>
        </w:rPr>
        <w:instrText>במשך</w:instrText>
      </w:r>
      <w:r w:rsidRPr="00DA6257">
        <w:rPr>
          <w:rFonts w:ascii="David" w:hAnsi="David"/>
          <w:b/>
          <w:bCs/>
          <w:rtl/>
          <w:lang w:eastAsia="en-US"/>
        </w:rPr>
        <w:instrText xml:space="preserve"> </w:instrText>
      </w:r>
      <w:r w:rsidRPr="00DA6257">
        <w:rPr>
          <w:rFonts w:ascii="David" w:hAnsi="David" w:hint="eastAsia"/>
          <w:b/>
          <w:bCs/>
          <w:rtl/>
          <w:lang w:eastAsia="en-US"/>
        </w:rPr>
        <w:instrText>כל</w:instrText>
      </w:r>
      <w:r w:rsidRPr="00DA6257">
        <w:rPr>
          <w:rFonts w:ascii="David" w:hAnsi="David"/>
          <w:b/>
          <w:bCs/>
          <w:rtl/>
          <w:lang w:eastAsia="en-US"/>
        </w:rPr>
        <w:instrText xml:space="preserve"> </w:instrText>
      </w:r>
      <w:r w:rsidRPr="00DA6257">
        <w:rPr>
          <w:rFonts w:ascii="David" w:hAnsi="David" w:hint="eastAsia"/>
          <w:b/>
          <w:bCs/>
          <w:rtl/>
          <w:lang w:eastAsia="en-US"/>
        </w:rPr>
        <w:instrText>תקופת</w:instrText>
      </w:r>
      <w:r w:rsidRPr="00DA6257">
        <w:rPr>
          <w:rFonts w:ascii="David" w:hAnsi="David"/>
          <w:b/>
          <w:bCs/>
          <w:rtl/>
          <w:lang w:eastAsia="en-US"/>
        </w:rPr>
        <w:instrText xml:space="preserve"> </w:instrText>
      </w:r>
      <w:r w:rsidRPr="00DA6257">
        <w:rPr>
          <w:rFonts w:ascii="David" w:hAnsi="David" w:hint="eastAsia"/>
          <w:b/>
          <w:bCs/>
          <w:rtl/>
          <w:lang w:eastAsia="en-US"/>
        </w:rPr>
        <w:instrText>המכרז</w:instrText>
      </w:r>
      <w:r w:rsidRPr="00DA6257">
        <w:rPr>
          <w:rFonts w:ascii="David" w:hAnsi="David"/>
          <w:b/>
          <w:bCs/>
          <w:rtl/>
          <w:lang w:eastAsia="en-US"/>
        </w:rPr>
        <w:instrText>.</w:instrText>
      </w:r>
    </w:p>
    <w:p w14:paraId="44808D25" w14:textId="77777777" w:rsidR="007A21E7" w:rsidRPr="00DA6257" w:rsidRDefault="007A21E7" w:rsidP="00B0600F">
      <w:pPr>
        <w:rPr>
          <w:rFonts w:ascii="David" w:hAnsi="David"/>
          <w:b/>
          <w:bCs/>
          <w:rtl/>
          <w:lang w:eastAsia="en-US"/>
        </w:rPr>
      </w:pPr>
      <w:r w:rsidRPr="00DA6257">
        <w:rPr>
          <w:rFonts w:ascii="David" w:hAnsi="David" w:hint="eastAsia"/>
          <w:b/>
          <w:bCs/>
          <w:rtl/>
          <w:lang w:eastAsia="en-US"/>
        </w:rPr>
        <w:instrText>המשרד</w:instrText>
      </w:r>
      <w:r w:rsidRPr="00DA6257">
        <w:rPr>
          <w:rFonts w:ascii="David" w:hAnsi="David"/>
          <w:b/>
          <w:bCs/>
          <w:rtl/>
          <w:lang w:eastAsia="en-US"/>
        </w:rPr>
        <w:instrText xml:space="preserve"> יהיה רשאי לדחות על-הסף כל הצעה, אליה לא יצורפו כל האישורים והמסמכים, המפורטים לעיל, וזאת ללא כל הודעה נוספת לאמור כאן.</w:instrText>
      </w:r>
    </w:p>
    <w:p w14:paraId="12B393DE" w14:textId="77777777" w:rsidR="0066324D" w:rsidRPr="00DA6257" w:rsidRDefault="007A21E7" w:rsidP="00B0600F">
      <w:pPr>
        <w:rPr>
          <w:rFonts w:ascii="David" w:hAnsi="David"/>
          <w:b/>
          <w:bCs/>
          <w:lang w:eastAsia="en-US"/>
        </w:rPr>
      </w:pPr>
      <w:r w:rsidRPr="00DA6257">
        <w:rPr>
          <w:rFonts w:ascii="David" w:hAnsi="David" w:hint="eastAsia"/>
          <w:b/>
          <w:bCs/>
          <w:rtl/>
          <w:lang w:eastAsia="en-US"/>
        </w:rPr>
        <w:instrText>מבלי</w:instrText>
      </w:r>
      <w:r w:rsidRPr="00DA6257">
        <w:rPr>
          <w:rFonts w:ascii="David" w:hAnsi="David"/>
          <w:b/>
          <w:bCs/>
          <w:rtl/>
          <w:lang w:eastAsia="en-US"/>
        </w:rPr>
        <w:instrText xml:space="preserve"> </w:instrText>
      </w:r>
      <w:r w:rsidRPr="00DA6257">
        <w:rPr>
          <w:rFonts w:ascii="David" w:hAnsi="David" w:hint="eastAsia"/>
          <w:b/>
          <w:bCs/>
          <w:rtl/>
          <w:lang w:eastAsia="en-US"/>
        </w:rPr>
        <w:instrText>לפגוע</w:instrText>
      </w:r>
      <w:r w:rsidRPr="00DA6257">
        <w:rPr>
          <w:rFonts w:ascii="David" w:hAnsi="David"/>
          <w:b/>
          <w:bCs/>
          <w:rtl/>
          <w:lang w:eastAsia="en-US"/>
        </w:rPr>
        <w:instrText xml:space="preserve"> </w:instrText>
      </w:r>
      <w:r w:rsidRPr="00DA6257">
        <w:rPr>
          <w:rFonts w:ascii="David" w:hAnsi="David" w:hint="eastAsia"/>
          <w:b/>
          <w:bCs/>
          <w:rtl/>
          <w:lang w:eastAsia="en-US"/>
        </w:rPr>
        <w:instrText>באמור</w:instrText>
      </w:r>
      <w:r w:rsidRPr="00DA6257">
        <w:rPr>
          <w:rFonts w:ascii="David" w:hAnsi="David"/>
          <w:b/>
          <w:bCs/>
          <w:rtl/>
          <w:lang w:eastAsia="en-US"/>
        </w:rPr>
        <w:instrText xml:space="preserve"> </w:instrText>
      </w:r>
      <w:r w:rsidRPr="00DA6257">
        <w:rPr>
          <w:rFonts w:ascii="David" w:hAnsi="David" w:hint="eastAsia"/>
          <w:b/>
          <w:bCs/>
          <w:rtl/>
          <w:lang w:eastAsia="en-US"/>
        </w:rPr>
        <w:instrText>לעיל</w:instrText>
      </w:r>
      <w:r w:rsidRPr="00DA6257">
        <w:rPr>
          <w:rFonts w:ascii="David" w:hAnsi="David"/>
          <w:b/>
          <w:bCs/>
          <w:rtl/>
          <w:lang w:eastAsia="en-US"/>
        </w:rPr>
        <w:instrText xml:space="preserve">, </w:instrText>
      </w:r>
      <w:r w:rsidRPr="00DA6257">
        <w:rPr>
          <w:rFonts w:ascii="David" w:hAnsi="David" w:hint="eastAsia"/>
          <w:b/>
          <w:bCs/>
          <w:rtl/>
          <w:lang w:eastAsia="en-US"/>
        </w:rPr>
        <w:instrText>המשרד</w:instrText>
      </w:r>
      <w:r w:rsidRPr="00DA6257">
        <w:rPr>
          <w:rFonts w:ascii="David" w:hAnsi="David"/>
          <w:b/>
          <w:bCs/>
          <w:rtl/>
          <w:lang w:eastAsia="en-US"/>
        </w:rPr>
        <w:instrText xml:space="preserve"> </w:instrText>
      </w:r>
      <w:r w:rsidRPr="00DA6257">
        <w:rPr>
          <w:rFonts w:ascii="David" w:hAnsi="David" w:hint="eastAsia"/>
          <w:b/>
          <w:bCs/>
          <w:rtl/>
          <w:lang w:eastAsia="en-US"/>
        </w:rPr>
        <w:instrText>שומר</w:instrText>
      </w:r>
      <w:r w:rsidRPr="00DA6257">
        <w:rPr>
          <w:rFonts w:ascii="David" w:hAnsi="David"/>
          <w:b/>
          <w:bCs/>
          <w:rtl/>
          <w:lang w:eastAsia="en-US"/>
        </w:rPr>
        <w:instrText xml:space="preserve"> </w:instrText>
      </w:r>
      <w:r w:rsidRPr="00DA6257">
        <w:rPr>
          <w:rFonts w:ascii="David" w:hAnsi="David" w:hint="eastAsia"/>
          <w:b/>
          <w:bCs/>
          <w:rtl/>
          <w:lang w:eastAsia="en-US"/>
        </w:rPr>
        <w:instrText>לעצמו</w:instrText>
      </w:r>
      <w:r w:rsidRPr="00DA6257">
        <w:rPr>
          <w:rFonts w:ascii="David" w:hAnsi="David"/>
          <w:b/>
          <w:bCs/>
          <w:rtl/>
          <w:lang w:eastAsia="en-US"/>
        </w:rPr>
        <w:instrText xml:space="preserve"> </w:instrText>
      </w:r>
      <w:r w:rsidRPr="00DA6257">
        <w:rPr>
          <w:rFonts w:ascii="David" w:hAnsi="David" w:hint="eastAsia"/>
          <w:b/>
          <w:bCs/>
          <w:rtl/>
          <w:lang w:eastAsia="en-US"/>
        </w:rPr>
        <w:instrText>את</w:instrText>
      </w:r>
      <w:r w:rsidRPr="00DA6257">
        <w:rPr>
          <w:rFonts w:ascii="David" w:hAnsi="David"/>
          <w:b/>
          <w:bCs/>
          <w:rtl/>
          <w:lang w:eastAsia="en-US"/>
        </w:rPr>
        <w:instrText xml:space="preserve"> </w:instrText>
      </w:r>
      <w:r w:rsidRPr="00DA6257">
        <w:rPr>
          <w:rFonts w:ascii="David" w:hAnsi="David" w:hint="eastAsia"/>
          <w:b/>
          <w:bCs/>
          <w:rtl/>
          <w:lang w:eastAsia="en-US"/>
        </w:rPr>
        <w:instrText>הזכות</w:instrText>
      </w:r>
      <w:r w:rsidRPr="00DA6257">
        <w:rPr>
          <w:rFonts w:ascii="David" w:hAnsi="David"/>
          <w:b/>
          <w:bCs/>
          <w:rtl/>
          <w:lang w:eastAsia="en-US"/>
        </w:rPr>
        <w:instrText xml:space="preserve">, </w:instrText>
      </w:r>
      <w:r w:rsidRPr="00DA6257">
        <w:rPr>
          <w:rFonts w:ascii="David" w:hAnsi="David" w:hint="eastAsia"/>
          <w:b/>
          <w:bCs/>
          <w:rtl/>
          <w:lang w:eastAsia="en-US"/>
        </w:rPr>
        <w:instrText>לפי</w:instrText>
      </w:r>
      <w:r w:rsidRPr="00DA6257">
        <w:rPr>
          <w:rFonts w:ascii="David" w:hAnsi="David"/>
          <w:b/>
          <w:bCs/>
          <w:rtl/>
          <w:lang w:eastAsia="en-US"/>
        </w:rPr>
        <w:instrText xml:space="preserve"> </w:instrText>
      </w:r>
      <w:r w:rsidRPr="00DA6257">
        <w:rPr>
          <w:rFonts w:ascii="David" w:hAnsi="David" w:hint="eastAsia"/>
          <w:b/>
          <w:bCs/>
          <w:rtl/>
          <w:lang w:eastAsia="en-US"/>
        </w:rPr>
        <w:instrText>שיקול</w:instrText>
      </w:r>
      <w:r w:rsidRPr="00DA6257">
        <w:rPr>
          <w:rFonts w:ascii="David" w:hAnsi="David"/>
          <w:b/>
          <w:bCs/>
          <w:rtl/>
          <w:lang w:eastAsia="en-US"/>
        </w:rPr>
        <w:instrText xml:space="preserve">-דעתו </w:instrText>
      </w:r>
      <w:r w:rsidRPr="00DA6257">
        <w:rPr>
          <w:rFonts w:ascii="David" w:hAnsi="David" w:hint="eastAsia"/>
          <w:b/>
          <w:bCs/>
          <w:rtl/>
          <w:lang w:eastAsia="en-US"/>
        </w:rPr>
        <w:instrText>הבלעדי</w:instrText>
      </w:r>
      <w:r w:rsidRPr="00DA6257">
        <w:rPr>
          <w:rFonts w:ascii="David" w:hAnsi="David"/>
          <w:b/>
          <w:bCs/>
          <w:rtl/>
          <w:lang w:eastAsia="en-US"/>
        </w:rPr>
        <w:instrText xml:space="preserve">, </w:instrText>
      </w:r>
      <w:r w:rsidRPr="00DA6257">
        <w:rPr>
          <w:rFonts w:ascii="David" w:hAnsi="David" w:hint="eastAsia"/>
          <w:b/>
          <w:bCs/>
          <w:rtl/>
          <w:lang w:eastAsia="en-US"/>
        </w:rPr>
        <w:instrText>לדרוש</w:instrText>
      </w:r>
      <w:r w:rsidRPr="00DA6257">
        <w:rPr>
          <w:rFonts w:ascii="David" w:hAnsi="David"/>
          <w:b/>
          <w:bCs/>
          <w:rtl/>
          <w:lang w:eastAsia="en-US"/>
        </w:rPr>
        <w:instrText xml:space="preserve"> </w:instrText>
      </w:r>
      <w:r w:rsidRPr="00DA6257">
        <w:rPr>
          <w:rFonts w:ascii="David" w:hAnsi="David" w:hint="eastAsia"/>
          <w:b/>
          <w:bCs/>
          <w:rtl/>
          <w:lang w:eastAsia="en-US"/>
        </w:rPr>
        <w:instrText>השלמה</w:instrText>
      </w:r>
      <w:r w:rsidRPr="00DA6257">
        <w:rPr>
          <w:rFonts w:ascii="David" w:hAnsi="David"/>
          <w:b/>
          <w:bCs/>
          <w:rtl/>
          <w:lang w:eastAsia="en-US"/>
        </w:rPr>
        <w:instrText xml:space="preserve"> </w:instrText>
      </w:r>
      <w:r w:rsidRPr="00DA6257">
        <w:rPr>
          <w:rFonts w:ascii="David" w:hAnsi="David" w:hint="eastAsia"/>
          <w:b/>
          <w:bCs/>
          <w:rtl/>
          <w:lang w:eastAsia="en-US"/>
        </w:rPr>
        <w:instrText>של</w:instrText>
      </w:r>
      <w:r w:rsidRPr="00DA6257">
        <w:rPr>
          <w:rFonts w:ascii="David" w:hAnsi="David"/>
          <w:b/>
          <w:bCs/>
          <w:rtl/>
          <w:lang w:eastAsia="en-US"/>
        </w:rPr>
        <w:instrText xml:space="preserve"> </w:instrText>
      </w:r>
      <w:r w:rsidRPr="00DA6257">
        <w:rPr>
          <w:rFonts w:ascii="David" w:hAnsi="David" w:hint="eastAsia"/>
          <w:b/>
          <w:bCs/>
          <w:rtl/>
          <w:lang w:eastAsia="en-US"/>
        </w:rPr>
        <w:instrText>מסמכים</w:instrText>
      </w:r>
      <w:r w:rsidRPr="00DA6257">
        <w:rPr>
          <w:rFonts w:ascii="David" w:hAnsi="David"/>
          <w:b/>
          <w:bCs/>
          <w:rtl/>
          <w:lang w:eastAsia="en-US"/>
        </w:rPr>
        <w:instrText xml:space="preserve"> </w:instrText>
      </w:r>
      <w:r w:rsidRPr="00DA6257">
        <w:rPr>
          <w:rFonts w:ascii="David" w:hAnsi="David" w:hint="eastAsia"/>
          <w:b/>
          <w:bCs/>
          <w:rtl/>
          <w:lang w:eastAsia="en-US"/>
        </w:rPr>
        <w:instrText>ולקבל</w:instrText>
      </w:r>
      <w:r w:rsidRPr="00DA6257">
        <w:rPr>
          <w:rFonts w:ascii="David" w:hAnsi="David"/>
          <w:b/>
          <w:bCs/>
          <w:rtl/>
          <w:lang w:eastAsia="en-US"/>
        </w:rPr>
        <w:instrText xml:space="preserve"> </w:instrText>
      </w:r>
      <w:r w:rsidRPr="00DA6257">
        <w:rPr>
          <w:rFonts w:ascii="David" w:hAnsi="David" w:hint="eastAsia"/>
          <w:b/>
          <w:bCs/>
          <w:rtl/>
          <w:lang w:eastAsia="en-US"/>
        </w:rPr>
        <w:instrText>הבהרות</w:instrText>
      </w:r>
      <w:r w:rsidRPr="00DA6257">
        <w:rPr>
          <w:rFonts w:ascii="David" w:hAnsi="David"/>
          <w:b/>
          <w:bCs/>
          <w:rtl/>
          <w:lang w:eastAsia="en-US"/>
        </w:rPr>
        <w:instrText xml:space="preserve"> </w:instrText>
      </w:r>
      <w:r w:rsidRPr="00DA6257">
        <w:rPr>
          <w:rFonts w:ascii="David" w:hAnsi="David" w:hint="eastAsia"/>
          <w:b/>
          <w:bCs/>
          <w:rtl/>
          <w:lang w:eastAsia="en-US"/>
        </w:rPr>
        <w:instrText>נוספות</w:instrText>
      </w:r>
      <w:r w:rsidRPr="00DA6257">
        <w:rPr>
          <w:rFonts w:ascii="David" w:hAnsi="David"/>
          <w:b/>
          <w:bCs/>
          <w:rtl/>
          <w:lang w:eastAsia="en-US"/>
        </w:rPr>
        <w:instrText xml:space="preserve"> </w:instrText>
      </w:r>
      <w:r w:rsidRPr="00DA6257">
        <w:rPr>
          <w:rFonts w:ascii="David" w:hAnsi="David" w:hint="eastAsia"/>
          <w:b/>
          <w:bCs/>
          <w:rtl/>
          <w:lang w:eastAsia="en-US"/>
        </w:rPr>
        <w:instrText>בכתב</w:instrText>
      </w:r>
      <w:r w:rsidRPr="00DA6257">
        <w:rPr>
          <w:rFonts w:ascii="David" w:hAnsi="David"/>
          <w:b/>
          <w:bCs/>
          <w:rtl/>
          <w:lang w:eastAsia="en-US"/>
        </w:rPr>
        <w:instrText xml:space="preserve">, </w:instrText>
      </w:r>
      <w:r w:rsidRPr="00DA6257">
        <w:rPr>
          <w:rFonts w:ascii="David" w:hAnsi="David" w:hint="eastAsia"/>
          <w:b/>
          <w:bCs/>
          <w:rtl/>
          <w:lang w:eastAsia="en-US"/>
        </w:rPr>
        <w:instrText>בקשר</w:instrText>
      </w:r>
      <w:r w:rsidRPr="00DA6257">
        <w:rPr>
          <w:rFonts w:ascii="David" w:hAnsi="David"/>
          <w:b/>
          <w:bCs/>
          <w:rtl/>
          <w:lang w:eastAsia="en-US"/>
        </w:rPr>
        <w:instrText xml:space="preserve"> </w:instrText>
      </w:r>
      <w:r w:rsidRPr="00DA6257">
        <w:rPr>
          <w:rFonts w:ascii="David" w:hAnsi="David" w:hint="eastAsia"/>
          <w:b/>
          <w:bCs/>
          <w:rtl/>
          <w:lang w:eastAsia="en-US"/>
        </w:rPr>
        <w:instrText>להצעות</w:instrText>
      </w:r>
      <w:r w:rsidRPr="00DA6257">
        <w:rPr>
          <w:rFonts w:ascii="David" w:hAnsi="David"/>
          <w:b/>
          <w:bCs/>
          <w:rtl/>
          <w:lang w:eastAsia="en-US"/>
        </w:rPr>
        <w:instrText xml:space="preserve">, </w:instrText>
      </w:r>
      <w:r w:rsidRPr="00DA6257">
        <w:rPr>
          <w:rFonts w:ascii="David" w:hAnsi="David" w:hint="eastAsia"/>
          <w:b/>
          <w:bCs/>
          <w:rtl/>
          <w:lang w:eastAsia="en-US"/>
        </w:rPr>
        <w:instrText>שיוגשו</w:instrText>
      </w:r>
      <w:r w:rsidRPr="00DA6257">
        <w:rPr>
          <w:rFonts w:ascii="David" w:hAnsi="David"/>
          <w:b/>
          <w:bCs/>
          <w:rtl/>
          <w:lang w:eastAsia="en-US"/>
        </w:rPr>
        <w:instrText xml:space="preserve"> </w:instrText>
      </w:r>
      <w:r w:rsidRPr="00DA6257">
        <w:rPr>
          <w:rFonts w:ascii="David" w:hAnsi="David" w:hint="eastAsia"/>
          <w:b/>
          <w:bCs/>
          <w:rtl/>
          <w:lang w:eastAsia="en-US"/>
        </w:rPr>
        <w:instrText>למכרז</w:instrText>
      </w:r>
      <w:r w:rsidRPr="00DA6257">
        <w:rPr>
          <w:rFonts w:ascii="David" w:hAnsi="David"/>
          <w:b/>
          <w:bCs/>
          <w:rtl/>
          <w:lang w:eastAsia="en-US"/>
        </w:rPr>
        <w:instrText xml:space="preserve"> </w:instrText>
      </w:r>
      <w:r w:rsidRPr="00DA6257">
        <w:rPr>
          <w:rFonts w:ascii="David" w:hAnsi="David" w:hint="eastAsia"/>
          <w:b/>
          <w:bCs/>
          <w:rtl/>
          <w:lang w:eastAsia="en-US"/>
        </w:rPr>
        <w:instrText>זה</w:instrText>
      </w:r>
      <w:r w:rsidRPr="00DA6257">
        <w:rPr>
          <w:rFonts w:ascii="David" w:hAnsi="David"/>
          <w:b/>
          <w:bCs/>
          <w:rtl/>
          <w:lang w:eastAsia="en-US"/>
        </w:rPr>
        <w:instrText>.</w:instrText>
      </w:r>
      <w:r w:rsidR="0066324D" w:rsidRPr="00DA6257">
        <w:rPr>
          <w:rFonts w:ascii="David" w:hAnsi="David"/>
          <w:b/>
          <w:bCs/>
          <w:rtl/>
          <w:lang w:eastAsia="en-US"/>
        </w:rPr>
        <w:instrTex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instrText>
      </w:r>
    </w:p>
    <w:p w14:paraId="0E3C73CF" w14:textId="77777777" w:rsidR="0066324D" w:rsidRPr="00DA6257" w:rsidRDefault="0066324D" w:rsidP="0066324D">
      <w:pPr>
        <w:rPr>
          <w:rFonts w:ascii="David" w:hAnsi="David"/>
          <w:rtl/>
          <w:lang w:eastAsia="en-US"/>
        </w:rPr>
      </w:pPr>
    </w:p>
    <w:p w14:paraId="40337C9A" w14:textId="77777777" w:rsidR="00291977" w:rsidRPr="00DA6257" w:rsidRDefault="00291977" w:rsidP="00096441">
      <w:pPr>
        <w:pStyle w:val="1"/>
        <w:ind w:right="0"/>
        <w:rPr>
          <w:rFonts w:ascii="David" w:hAnsi="David"/>
          <w:rtl/>
        </w:rPr>
      </w:pPr>
      <w:bookmarkStart w:id="171" w:name="_Toc289596971"/>
      <w:bookmarkStart w:id="172" w:name="_Toc378247253"/>
      <w:bookmarkStart w:id="173" w:name="_Toc378751244"/>
      <w:bookmarkStart w:id="174" w:name="_Toc365486655"/>
      <w:bookmarkStart w:id="175" w:name="_Ref419706472"/>
      <w:bookmarkStart w:id="176" w:name="_Toc419901129"/>
      <w:r w:rsidRPr="00DA6257">
        <w:rPr>
          <w:rFonts w:ascii="David" w:hAnsi="David" w:hint="eastAsia"/>
          <w:rtl/>
        </w:rPr>
        <w:instrText>בדיקת</w:instrText>
      </w:r>
      <w:r w:rsidRPr="00DA6257">
        <w:rPr>
          <w:rFonts w:ascii="David" w:hAnsi="David"/>
          <w:rtl/>
        </w:rPr>
        <w:instrText xml:space="preserve"> </w:instrText>
      </w:r>
      <w:r w:rsidRPr="00DA6257">
        <w:rPr>
          <w:rFonts w:ascii="David" w:hAnsi="David" w:hint="eastAsia"/>
          <w:rtl/>
        </w:rPr>
        <w:instrText>ההצעות</w:instrText>
      </w:r>
      <w:r w:rsidRPr="00DA6257">
        <w:rPr>
          <w:rFonts w:ascii="David" w:hAnsi="David"/>
          <w:rtl/>
        </w:rPr>
        <w:instrText xml:space="preserve"> </w:instrText>
      </w:r>
      <w:r w:rsidRPr="00DA6257">
        <w:rPr>
          <w:rFonts w:ascii="David" w:hAnsi="David" w:hint="eastAsia"/>
          <w:rtl/>
        </w:rPr>
        <w:instrText>והערכתן</w:instrText>
      </w:r>
      <w:bookmarkEnd w:id="171"/>
      <w:bookmarkEnd w:id="172"/>
      <w:bookmarkEnd w:id="173"/>
      <w:bookmarkEnd w:id="174"/>
      <w:bookmarkEnd w:id="175"/>
      <w:bookmarkEnd w:id="176"/>
    </w:p>
    <w:p w14:paraId="124006D3" w14:textId="2286A043" w:rsidR="004F22C6" w:rsidRPr="00DA6257" w:rsidRDefault="004F22C6" w:rsidP="004F22C6">
      <w:pPr>
        <w:pStyle w:val="HNormal"/>
        <w:spacing w:line="360" w:lineRule="auto"/>
        <w:rPr>
          <w:rFonts w:ascii="David" w:hAnsi="David" w:cs="David"/>
          <w:rtl/>
        </w:rPr>
      </w:pP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בדיקת_הצעות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b/>
          <w:bCs/>
          <w:rtl/>
        </w:rPr>
        <w:instrText>בדיקת</w:instrText>
      </w:r>
      <w:r w:rsidR="005D6E92" w:rsidRPr="00DA6257">
        <w:rPr>
          <w:rFonts w:ascii="David" w:hAnsi="David" w:cs="David"/>
          <w:b/>
          <w:bCs/>
          <w:rtl/>
        </w:rPr>
        <w:instrText xml:space="preserve"> ההצעות תתבצע בנפרד עבור מחוז תל אביב והמרכז ובנפרד עבור מחוזות ירושלים </w:instrText>
      </w:r>
      <w:r w:rsidR="005D6E92" w:rsidRPr="00DA6257">
        <w:rPr>
          <w:rFonts w:ascii="David" w:hAnsi="David" w:cs="David" w:hint="eastAsia"/>
          <w:b/>
          <w:bCs/>
          <w:rtl/>
        </w:rPr>
        <w:instrText>או</w:instrText>
      </w:r>
      <w:r w:rsidR="005D6E92" w:rsidRPr="00DA6257">
        <w:rPr>
          <w:rFonts w:ascii="David" w:hAnsi="David" w:cs="David" w:hint="cs"/>
          <w:b/>
          <w:bCs/>
          <w:rtl/>
        </w:rPr>
        <w:instrText xml:space="preserve"> </w:instrText>
      </w:r>
      <w:r w:rsidR="005D6E92" w:rsidRPr="00DA6257">
        <w:rPr>
          <w:rFonts w:ascii="David" w:hAnsi="David" w:cs="David"/>
          <w:b/>
          <w:bCs/>
          <w:rtl/>
        </w:rPr>
        <w:instrText xml:space="preserve">הצפון. ייבחרו שתי ההצעות שקיבלו את ציון האיכות הגבוה ביותר – </w:instrText>
      </w:r>
      <w:r w:rsidR="005D6E92" w:rsidRPr="00DA6257">
        <w:rPr>
          <w:rFonts w:ascii="David" w:hAnsi="David" w:cs="David" w:hint="cs"/>
          <w:b/>
          <w:bCs/>
          <w:rtl/>
        </w:rPr>
        <w:instrText>קודם עבור</w:instrText>
      </w:r>
      <w:r w:rsidR="005D6E92" w:rsidRPr="00DA6257">
        <w:rPr>
          <w:rFonts w:ascii="David" w:hAnsi="David" w:cs="David"/>
          <w:b/>
          <w:bCs/>
          <w:rtl/>
        </w:rPr>
        <w:instrText xml:space="preserve"> מחוז תל אביב </w:instrText>
      </w:r>
      <w:r w:rsidR="005D6E92" w:rsidRPr="00DA6257">
        <w:rPr>
          <w:rFonts w:ascii="David" w:hAnsi="David" w:cs="David" w:hint="eastAsia"/>
          <w:b/>
          <w:bCs/>
          <w:rtl/>
        </w:rPr>
        <w:instrText>והמרכז</w:instrText>
      </w:r>
      <w:r w:rsidR="005D6E92" w:rsidRPr="00DA6257">
        <w:rPr>
          <w:rFonts w:ascii="David" w:hAnsi="David" w:cs="David"/>
          <w:b/>
          <w:bCs/>
          <w:rtl/>
        </w:rPr>
        <w:instrText xml:space="preserve"> ו</w:instrText>
      </w:r>
      <w:r w:rsidR="005D6E92" w:rsidRPr="00DA6257">
        <w:rPr>
          <w:rFonts w:ascii="David" w:hAnsi="David" w:cs="David" w:hint="cs"/>
          <w:b/>
          <w:bCs/>
          <w:rtl/>
        </w:rPr>
        <w:instrText xml:space="preserve">לאחר מכן עבור </w:instrText>
      </w:r>
      <w:r w:rsidR="005D6E92" w:rsidRPr="00DA6257">
        <w:rPr>
          <w:rFonts w:ascii="David" w:hAnsi="David" w:cs="David"/>
          <w:b/>
          <w:bCs/>
          <w:rtl/>
        </w:rPr>
        <w:instrText xml:space="preserve">מחוז ירושלים </w:instrText>
      </w:r>
      <w:r w:rsidR="005D6E92" w:rsidRPr="00DA6257">
        <w:rPr>
          <w:rFonts w:ascii="David" w:hAnsi="David" w:cs="David" w:hint="eastAsia"/>
          <w:b/>
          <w:bCs/>
          <w:rtl/>
        </w:rPr>
        <w:instrText>או</w:instrText>
      </w:r>
      <w:r w:rsidR="005D6E92" w:rsidRPr="00DA6257">
        <w:rPr>
          <w:rFonts w:ascii="David" w:hAnsi="David" w:cs="David"/>
          <w:b/>
          <w:bCs/>
          <w:rtl/>
        </w:rPr>
        <w:instrText xml:space="preserve"> </w:instrText>
      </w:r>
      <w:r w:rsidR="005D6E92" w:rsidRPr="00DA6257">
        <w:rPr>
          <w:rFonts w:ascii="David" w:hAnsi="David" w:cs="David" w:hint="eastAsia"/>
          <w:b/>
          <w:bCs/>
          <w:rtl/>
        </w:rPr>
        <w:instrText>מחוז</w:instrText>
      </w:r>
      <w:r w:rsidR="005D6E92" w:rsidRPr="00DA6257">
        <w:rPr>
          <w:rFonts w:ascii="David" w:hAnsi="David" w:cs="David"/>
          <w:b/>
          <w:bCs/>
          <w:rtl/>
        </w:rPr>
        <w:instrText xml:space="preserve"> </w:instrText>
      </w:r>
      <w:r w:rsidR="005D6E92" w:rsidRPr="00DA6257">
        <w:rPr>
          <w:rFonts w:ascii="David" w:hAnsi="David" w:cs="David" w:hint="eastAsia"/>
          <w:b/>
          <w:bCs/>
          <w:rtl/>
        </w:rPr>
        <w:instrText>צפון</w:instrText>
      </w:r>
      <w:r w:rsidR="005D6E92" w:rsidRPr="00DA6257">
        <w:rPr>
          <w:rFonts w:ascii="David" w:hAnsi="David" w:cs="David" w:hint="cs"/>
          <w:b/>
          <w:bCs/>
          <w:rtl/>
        </w:rPr>
        <w:instrText xml:space="preserve">. </w:instrText>
      </w:r>
      <w:r w:rsidRPr="00DA6257">
        <w:rPr>
          <w:rFonts w:ascii="David" w:hAnsi="David" w:cs="David"/>
          <w:rtl/>
        </w:rPr>
        <w:fldChar w:fldCharType="end"/>
      </w:r>
    </w:p>
    <w:p w14:paraId="3D528F30" w14:textId="77777777" w:rsidR="0005054A" w:rsidRPr="00DA6257"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234C09AB" w14:textId="77777777" w:rsidR="00291977" w:rsidRPr="00DA6257" w:rsidRDefault="00291977" w:rsidP="00251F84">
      <w:pPr>
        <w:pStyle w:val="2"/>
        <w:numPr>
          <w:ilvl w:val="1"/>
          <w:numId w:val="40"/>
        </w:numPr>
        <w:ind w:right="0"/>
        <w:rPr>
          <w:rFonts w:ascii="David" w:hAnsi="David"/>
          <w:rtl/>
        </w:rPr>
      </w:pPr>
      <w:bookmarkStart w:id="177" w:name="_Toc419901130"/>
      <w:r w:rsidRPr="00DA6257">
        <w:rPr>
          <w:rFonts w:ascii="David" w:hAnsi="David" w:hint="eastAsia"/>
          <w:rtl/>
        </w:rPr>
        <w:instrText>שלב</w:instrText>
      </w:r>
      <w:r w:rsidRPr="00DA6257">
        <w:rPr>
          <w:rFonts w:ascii="David" w:hAnsi="David"/>
          <w:rtl/>
        </w:rPr>
        <w:instrText xml:space="preserve"> </w:instrText>
      </w:r>
      <w:r w:rsidRPr="00DA6257">
        <w:rPr>
          <w:rFonts w:ascii="David" w:hAnsi="David" w:hint="eastAsia"/>
          <w:rtl/>
        </w:rPr>
        <w:instrText>א</w:instrText>
      </w:r>
      <w:r w:rsidRPr="00DA6257">
        <w:rPr>
          <w:rFonts w:ascii="David" w:hAnsi="David"/>
          <w:rtl/>
        </w:rPr>
        <w:instrText xml:space="preserve">': </w:instrText>
      </w:r>
      <w:r w:rsidRPr="00DA6257">
        <w:rPr>
          <w:rFonts w:ascii="David" w:hAnsi="David" w:hint="eastAsia"/>
          <w:rtl/>
        </w:rPr>
        <w:instrText>בדיקה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סעיפי</w:instrText>
      </w:r>
      <w:r w:rsidRPr="00DA6257">
        <w:rPr>
          <w:rFonts w:ascii="David" w:hAnsi="David"/>
          <w:rtl/>
        </w:rPr>
        <w:instrText>-</w:instrText>
      </w:r>
      <w:r w:rsidRPr="00DA6257">
        <w:rPr>
          <w:rFonts w:ascii="David" w:hAnsi="David" w:hint="eastAsia"/>
          <w:rtl/>
        </w:rPr>
        <w:instrText>הסף</w:instrText>
      </w:r>
      <w:bookmarkEnd w:id="177"/>
    </w:p>
    <w:p w14:paraId="371BA7CF" w14:textId="77777777" w:rsidR="00291977" w:rsidRPr="00DA6257" w:rsidRDefault="00B60381" w:rsidP="00357B43">
      <w:pPr>
        <w:ind w:left="578"/>
        <w:rPr>
          <w:rFonts w:ascii="David" w:hAnsi="David"/>
          <w:rtl/>
        </w:rPr>
      </w:pPr>
      <w:r w:rsidRPr="00DA6257">
        <w:rPr>
          <w:rFonts w:ascii="David" w:hAnsi="David" w:hint="eastAsia"/>
          <w:rtl/>
        </w:rPr>
        <w:instrText>בשלב</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ההצעות</w:instrText>
      </w:r>
      <w:r w:rsidRPr="00DA6257">
        <w:rPr>
          <w:rFonts w:ascii="David" w:hAnsi="David"/>
          <w:rtl/>
        </w:rPr>
        <w:instrText xml:space="preserve"> </w:instrText>
      </w:r>
      <w:r w:rsidRPr="00DA6257">
        <w:rPr>
          <w:rFonts w:ascii="David" w:hAnsi="David" w:hint="eastAsia"/>
          <w:rtl/>
        </w:rPr>
        <w:instrText>ייבדקו</w:instrText>
      </w:r>
      <w:r w:rsidRPr="00DA6257">
        <w:rPr>
          <w:rFonts w:ascii="David" w:hAnsi="David"/>
          <w:rtl/>
        </w:rPr>
        <w:instrText xml:space="preserve"> </w:instrText>
      </w:r>
      <w:r w:rsidRPr="00DA6257">
        <w:rPr>
          <w:rFonts w:ascii="David" w:hAnsi="David" w:hint="eastAsia"/>
          <w:rtl/>
        </w:rPr>
        <w:instrText>לפ</w:instrText>
      </w:r>
      <w:r w:rsidR="00291977" w:rsidRPr="00DA6257">
        <w:rPr>
          <w:rFonts w:ascii="David" w:hAnsi="David" w:hint="eastAsia"/>
          <w:rtl/>
        </w:rPr>
        <w:instrText>י</w:instrText>
      </w:r>
      <w:r w:rsidR="00291977" w:rsidRPr="00DA6257">
        <w:rPr>
          <w:rFonts w:ascii="David" w:hAnsi="David"/>
          <w:rtl/>
        </w:rPr>
        <w:instrText xml:space="preserve"> מידת המענה על </w:instrText>
      </w:r>
      <w:r w:rsidRPr="00DA6257">
        <w:rPr>
          <w:rFonts w:ascii="David" w:hAnsi="David" w:hint="eastAsia"/>
          <w:rtl/>
        </w:rPr>
        <w:instrText>תנאי</w:instrText>
      </w:r>
      <w:r w:rsidRPr="00DA6257">
        <w:rPr>
          <w:rFonts w:ascii="David" w:hAnsi="David"/>
          <w:rtl/>
        </w:rPr>
        <w:instrText xml:space="preserve">-הסף. </w:instrText>
      </w:r>
      <w:r w:rsidRPr="00DA6257">
        <w:rPr>
          <w:rFonts w:ascii="David" w:hAnsi="David" w:hint="eastAsia"/>
          <w:rtl/>
        </w:rPr>
        <w:instrText>הצעות</w:instrText>
      </w:r>
      <w:r w:rsidRPr="00DA6257">
        <w:rPr>
          <w:rFonts w:ascii="David" w:hAnsi="David"/>
          <w:rtl/>
        </w:rPr>
        <w:instrText xml:space="preserve"> </w:instrText>
      </w:r>
      <w:r w:rsidRPr="00DA6257">
        <w:rPr>
          <w:rFonts w:ascii="David" w:hAnsi="David" w:hint="eastAsia"/>
          <w:rtl/>
        </w:rPr>
        <w:instrText>שאינן</w:instrText>
      </w:r>
      <w:r w:rsidRPr="00DA6257">
        <w:rPr>
          <w:rFonts w:ascii="David" w:hAnsi="David"/>
          <w:rtl/>
        </w:rPr>
        <w:instrText xml:space="preserve"> </w:instrText>
      </w:r>
      <w:r w:rsidRPr="00DA6257">
        <w:rPr>
          <w:rFonts w:ascii="David" w:hAnsi="David" w:hint="eastAsia"/>
          <w:rtl/>
        </w:rPr>
        <w:instrText>עונות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תנאי</w:instrText>
      </w:r>
      <w:r w:rsidRPr="00DA6257">
        <w:rPr>
          <w:rFonts w:ascii="David" w:hAnsi="David"/>
          <w:rtl/>
        </w:rPr>
        <w:instrText xml:space="preserve">-הסף </w:instrText>
      </w:r>
      <w:r w:rsidRPr="00DA6257">
        <w:rPr>
          <w:rFonts w:ascii="David" w:hAnsi="David" w:hint="eastAsia"/>
          <w:rtl/>
        </w:rPr>
        <w:instrText>יי</w:instrText>
      </w:r>
      <w:r w:rsidR="00291977" w:rsidRPr="00DA6257">
        <w:rPr>
          <w:rFonts w:ascii="David" w:hAnsi="David" w:hint="eastAsia"/>
          <w:rtl/>
        </w:rPr>
        <w:instrText>פסלו</w:instrText>
      </w:r>
      <w:r w:rsidR="00291977" w:rsidRPr="00DA6257">
        <w:rPr>
          <w:rFonts w:ascii="David" w:hAnsi="David"/>
          <w:rtl/>
        </w:rPr>
        <w:instrText>.</w:instrText>
      </w:r>
    </w:p>
    <w:p w14:paraId="3B017D00" w14:textId="77777777" w:rsidR="00291977" w:rsidRPr="00DA6257" w:rsidRDefault="00291977" w:rsidP="00251F84">
      <w:pPr>
        <w:pStyle w:val="2"/>
        <w:numPr>
          <w:ilvl w:val="1"/>
          <w:numId w:val="40"/>
        </w:numPr>
        <w:ind w:right="0"/>
        <w:rPr>
          <w:rFonts w:ascii="David" w:hAnsi="David"/>
          <w:rtl/>
        </w:rPr>
      </w:pPr>
      <w:bookmarkStart w:id="178" w:name="_Toc419901131"/>
      <w:r w:rsidRPr="00DA6257">
        <w:rPr>
          <w:rFonts w:ascii="David" w:hAnsi="David" w:hint="eastAsia"/>
          <w:rtl/>
        </w:rPr>
        <w:instrText>שלב</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instrText xml:space="preserve">': </w:instrText>
      </w:r>
      <w:r w:rsidRPr="00DA6257">
        <w:rPr>
          <w:rFonts w:ascii="David" w:hAnsi="David" w:hint="eastAsia"/>
          <w:rtl/>
        </w:rPr>
        <w:instrText>הערכה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00A42BF1" w:rsidRPr="00DA6257">
        <w:rPr>
          <w:rFonts w:ascii="David" w:hAnsi="David" w:hint="eastAsia"/>
          <w:rtl/>
        </w:rPr>
        <w:instrText>איכות</w:instrText>
      </w:r>
      <w:r w:rsidR="00A42BF1" w:rsidRPr="00DA6257">
        <w:rPr>
          <w:rFonts w:ascii="David" w:hAnsi="David"/>
          <w:rtl/>
        </w:rPr>
        <w:instrText xml:space="preserve"> </w:instrText>
      </w:r>
      <w:r w:rsidR="00A42BF1" w:rsidRPr="00DA6257">
        <w:rPr>
          <w:rFonts w:ascii="David" w:hAnsi="David" w:hint="eastAsia"/>
          <w:rtl/>
        </w:rPr>
        <w:instrText>ההצעה</w:instrText>
      </w:r>
      <w:bookmarkEnd w:id="178"/>
    </w:p>
    <w:p w14:paraId="432549CF" w14:textId="77777777" w:rsidR="00357B43" w:rsidRPr="00DA6257" w:rsidRDefault="00357B43" w:rsidP="00251F84">
      <w:pPr>
        <w:pStyle w:val="afb"/>
        <w:numPr>
          <w:ilvl w:val="0"/>
          <w:numId w:val="46"/>
        </w:numPr>
        <w:bidi/>
        <w:contextualSpacing w:val="0"/>
        <w:rPr>
          <w:rFonts w:ascii="David" w:hAnsi="David"/>
          <w:vanish/>
          <w:rtl/>
        </w:rPr>
      </w:pPr>
    </w:p>
    <w:p w14:paraId="088D57C1" w14:textId="77777777" w:rsidR="00357B43" w:rsidRPr="00DA6257" w:rsidRDefault="00357B43" w:rsidP="00251F84">
      <w:pPr>
        <w:pStyle w:val="afb"/>
        <w:numPr>
          <w:ilvl w:val="0"/>
          <w:numId w:val="46"/>
        </w:numPr>
        <w:bidi/>
        <w:contextualSpacing w:val="0"/>
        <w:rPr>
          <w:rFonts w:ascii="David" w:hAnsi="David"/>
          <w:vanish/>
          <w:rtl/>
        </w:rPr>
      </w:pPr>
    </w:p>
    <w:p w14:paraId="316C3A84" w14:textId="77777777" w:rsidR="00357B43" w:rsidRPr="00DA6257" w:rsidRDefault="00357B43" w:rsidP="00251F84">
      <w:pPr>
        <w:pStyle w:val="afb"/>
        <w:numPr>
          <w:ilvl w:val="0"/>
          <w:numId w:val="46"/>
        </w:numPr>
        <w:bidi/>
        <w:contextualSpacing w:val="0"/>
        <w:rPr>
          <w:rFonts w:ascii="David" w:hAnsi="David"/>
          <w:vanish/>
          <w:rtl/>
        </w:rPr>
      </w:pPr>
    </w:p>
    <w:p w14:paraId="200DA4A9" w14:textId="77777777" w:rsidR="00357B43" w:rsidRPr="00DA6257" w:rsidRDefault="00357B43" w:rsidP="00251F84">
      <w:pPr>
        <w:pStyle w:val="afb"/>
        <w:numPr>
          <w:ilvl w:val="1"/>
          <w:numId w:val="46"/>
        </w:numPr>
        <w:bidi/>
        <w:contextualSpacing w:val="0"/>
        <w:rPr>
          <w:rFonts w:ascii="David" w:hAnsi="David"/>
          <w:vanish/>
          <w:rtl/>
        </w:rPr>
      </w:pPr>
    </w:p>
    <w:p w14:paraId="46729E8B" w14:textId="77777777" w:rsidR="00357B43" w:rsidRPr="00DA6257" w:rsidRDefault="00357B43" w:rsidP="00251F84">
      <w:pPr>
        <w:pStyle w:val="afb"/>
        <w:numPr>
          <w:ilvl w:val="1"/>
          <w:numId w:val="46"/>
        </w:numPr>
        <w:bidi/>
        <w:contextualSpacing w:val="0"/>
        <w:rPr>
          <w:rFonts w:ascii="David" w:hAnsi="David"/>
          <w:vanish/>
          <w:rtl/>
        </w:rPr>
      </w:pPr>
    </w:p>
    <w:p w14:paraId="36390859" w14:textId="77777777" w:rsidR="00291977" w:rsidRPr="00DA6257" w:rsidRDefault="00357B43" w:rsidP="00251F84">
      <w:pPr>
        <w:numPr>
          <w:ilvl w:val="2"/>
          <w:numId w:val="46"/>
        </w:numPr>
        <w:ind w:left="1247" w:hanging="680"/>
        <w:rPr>
          <w:rFonts w:ascii="David" w:hAnsi="David"/>
          <w:rtl/>
        </w:rPr>
      </w:pPr>
      <w:r w:rsidRPr="00DA6257">
        <w:rPr>
          <w:rFonts w:ascii="David" w:hAnsi="David" w:hint="eastAsia"/>
          <w:rtl/>
        </w:rPr>
        <w:instrText>ה</w:instrText>
      </w:r>
      <w:r w:rsidR="00291977" w:rsidRPr="00DA6257">
        <w:rPr>
          <w:rFonts w:ascii="David" w:hAnsi="David" w:hint="eastAsia"/>
          <w:rtl/>
        </w:rPr>
        <w:instrText>צעות</w:instrText>
      </w:r>
      <w:r w:rsidR="00291977" w:rsidRPr="00DA6257">
        <w:rPr>
          <w:rFonts w:ascii="David" w:hAnsi="David"/>
          <w:rtl/>
        </w:rPr>
        <w:instrText xml:space="preserve">, שעמדו בכל תנאי-הסף הנדרשים, יעברו לשלב זה של </w:instrText>
      </w:r>
      <w:r w:rsidR="00A42BF1" w:rsidRPr="00DA6257">
        <w:rPr>
          <w:rFonts w:ascii="David" w:hAnsi="David" w:hint="eastAsia"/>
          <w:rtl/>
        </w:rPr>
        <w:instrText>בדיקת</w:instrText>
      </w:r>
      <w:r w:rsidR="00A42BF1" w:rsidRPr="00DA6257">
        <w:rPr>
          <w:rFonts w:ascii="David" w:hAnsi="David"/>
          <w:rtl/>
        </w:rPr>
        <w:instrText xml:space="preserve"> </w:instrText>
      </w:r>
      <w:r w:rsidR="00A42BF1" w:rsidRPr="00DA6257">
        <w:rPr>
          <w:rFonts w:ascii="David" w:hAnsi="David" w:hint="eastAsia"/>
          <w:rtl/>
        </w:rPr>
        <w:instrText>איכות</w:instrText>
      </w:r>
      <w:r w:rsidR="00A42BF1" w:rsidRPr="00DA6257">
        <w:rPr>
          <w:rFonts w:ascii="David" w:hAnsi="David"/>
          <w:rtl/>
        </w:rPr>
        <w:instrText xml:space="preserve"> </w:instrText>
      </w:r>
      <w:r w:rsidR="00A42BF1" w:rsidRPr="00DA6257">
        <w:rPr>
          <w:rFonts w:ascii="David" w:hAnsi="David" w:hint="eastAsia"/>
          <w:rtl/>
        </w:rPr>
        <w:instrText>ההצעות</w:instrText>
      </w:r>
      <w:r w:rsidR="00291977" w:rsidRPr="00DA6257">
        <w:rPr>
          <w:rFonts w:ascii="David" w:hAnsi="David"/>
          <w:rtl/>
        </w:rPr>
        <w:instrText>.</w:instrText>
      </w:r>
    </w:p>
    <w:p w14:paraId="45020D9B" w14:textId="77777777" w:rsidR="00E3346A" w:rsidRPr="00DA6257" w:rsidRDefault="00291977" w:rsidP="00251F84">
      <w:pPr>
        <w:numPr>
          <w:ilvl w:val="2"/>
          <w:numId w:val="46"/>
        </w:numPr>
        <w:ind w:left="1247" w:hanging="680"/>
        <w:rPr>
          <w:rFonts w:ascii="David" w:hAnsi="David"/>
          <w:rtl/>
        </w:rPr>
      </w:pPr>
      <w:r w:rsidRPr="00DA6257">
        <w:rPr>
          <w:rFonts w:ascii="David" w:hAnsi="David" w:hint="eastAsia"/>
          <w:rtl/>
        </w:rPr>
        <w:instrText>המשרד</w:instrText>
      </w:r>
      <w:r w:rsidRPr="00DA6257">
        <w:rPr>
          <w:rFonts w:ascii="David" w:hAnsi="David"/>
          <w:rtl/>
        </w:rPr>
        <w:instrText xml:space="preserve"> שומר לעצמו את הזכות לפסול הצעה, אשר ציון האיכות הכולל שלה לא יעלה על </w:instrText>
      </w:r>
      <w:r w:rsidRPr="00DA6257">
        <w:rPr>
          <w:rFonts w:ascii="David" w:hAnsi="David"/>
          <w:b/>
          <w:bCs/>
          <w:u w:val="single"/>
          <w:rtl/>
        </w:rPr>
        <w:instrText>70</w:instrText>
      </w:r>
      <w:r w:rsidR="00F75B2E" w:rsidRPr="00DA6257">
        <w:rPr>
          <w:rFonts w:ascii="David" w:hAnsi="David"/>
          <w:b/>
          <w:bCs/>
          <w:u w:val="single"/>
          <w:rtl/>
        </w:rPr>
        <w:instrText xml:space="preserve"> נק'</w:instrText>
      </w:r>
      <w:r w:rsidRPr="00DA6257">
        <w:rPr>
          <w:rFonts w:ascii="David" w:hAnsi="David"/>
          <w:rtl/>
        </w:rPr>
        <w:instrText>.</w:instrText>
      </w:r>
    </w:p>
    <w:p w14:paraId="7AD0D3E3" w14:textId="77777777" w:rsidR="00855312" w:rsidRPr="00DA6257" w:rsidRDefault="00855312" w:rsidP="00251F84">
      <w:pPr>
        <w:numPr>
          <w:ilvl w:val="2"/>
          <w:numId w:val="46"/>
        </w:numPr>
        <w:ind w:left="1247" w:hanging="680"/>
        <w:rPr>
          <w:rFonts w:ascii="David" w:hAnsi="David"/>
          <w:rtl/>
        </w:rPr>
      </w:pPr>
      <w:r w:rsidRPr="00DA6257">
        <w:rPr>
          <w:rFonts w:ascii="David" w:hAnsi="David" w:hint="eastAsia"/>
          <w:rtl/>
        </w:rPr>
        <w:instrText>הצעה</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ציון</w:instrText>
      </w:r>
      <w:r w:rsidRPr="00DA6257">
        <w:rPr>
          <w:rFonts w:ascii="David" w:hAnsi="David"/>
          <w:rtl/>
        </w:rPr>
        <w:instrText xml:space="preserve"> </w:instrText>
      </w:r>
      <w:r w:rsidRPr="00DA6257">
        <w:rPr>
          <w:rFonts w:ascii="David" w:hAnsi="David" w:hint="eastAsia"/>
          <w:rtl/>
        </w:rPr>
        <w:instrText>האיכות</w:instrText>
      </w:r>
      <w:r w:rsidRPr="00DA6257">
        <w:rPr>
          <w:rFonts w:ascii="David" w:hAnsi="David"/>
          <w:rtl/>
        </w:rPr>
        <w:instrText xml:space="preserve"> </w:instrText>
      </w:r>
      <w:r w:rsidRPr="00DA6257">
        <w:rPr>
          <w:rFonts w:ascii="David" w:hAnsi="David" w:hint="eastAsia"/>
          <w:rtl/>
        </w:rPr>
        <w:instrText>שלה</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הגבוה</w:instrText>
      </w:r>
      <w:r w:rsidRPr="00DA6257">
        <w:rPr>
          <w:rFonts w:ascii="David" w:hAnsi="David"/>
          <w:rtl/>
        </w:rPr>
        <w:instrText xml:space="preserve"> </w:instrText>
      </w:r>
      <w:r w:rsidRPr="00DA6257">
        <w:rPr>
          <w:rFonts w:ascii="David" w:hAnsi="David" w:hint="eastAsia"/>
          <w:rtl/>
        </w:rPr>
        <w:instrText>ביותר</w:instrText>
      </w:r>
      <w:r w:rsidRPr="00DA6257">
        <w:rPr>
          <w:rFonts w:ascii="David" w:hAnsi="David"/>
          <w:rtl/>
        </w:rPr>
        <w:instrText xml:space="preserve">, </w:instrText>
      </w:r>
      <w:r w:rsidRPr="00DA6257">
        <w:rPr>
          <w:rFonts w:ascii="David" w:hAnsi="David" w:hint="eastAsia"/>
          <w:rtl/>
        </w:rPr>
        <w:instrText>תיבחר</w:instrText>
      </w:r>
      <w:r w:rsidRPr="00DA6257">
        <w:rPr>
          <w:rFonts w:ascii="David" w:hAnsi="David"/>
          <w:rtl/>
        </w:rPr>
        <w:instrText xml:space="preserve"> </w:instrText>
      </w:r>
      <w:r w:rsidRPr="00DA6257">
        <w:rPr>
          <w:rFonts w:ascii="David" w:hAnsi="David" w:hint="eastAsia"/>
          <w:rtl/>
        </w:rPr>
        <w:instrText>כהצעה</w:instrText>
      </w:r>
      <w:r w:rsidRPr="00DA6257">
        <w:rPr>
          <w:rFonts w:ascii="David" w:hAnsi="David"/>
          <w:rtl/>
        </w:rPr>
        <w:instrText xml:space="preserve"> </w:instrText>
      </w:r>
      <w:r w:rsidRPr="00DA6257">
        <w:rPr>
          <w:rFonts w:ascii="David" w:hAnsi="David" w:hint="eastAsia"/>
          <w:rtl/>
        </w:rPr>
        <w:instrText>הזוכה</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w:instrText>
      </w:r>
    </w:p>
    <w:p w14:paraId="7D55E7DE" w14:textId="25D58170" w:rsidR="00736832" w:rsidRPr="00DA6257" w:rsidRDefault="00736832" w:rsidP="00251F84">
      <w:pPr>
        <w:numPr>
          <w:ilvl w:val="2"/>
          <w:numId w:val="46"/>
        </w:numPr>
        <w:ind w:left="1247" w:hanging="680"/>
        <w:rPr>
          <w:rFonts w:ascii="David" w:hAnsi="David"/>
        </w:rPr>
      </w:pPr>
      <w:r w:rsidRPr="00DA6257">
        <w:rPr>
          <w:rFonts w:ascii="David" w:hAnsi="David" w:hint="eastAsia"/>
          <w:rtl/>
        </w:rPr>
        <w:instrText>מובהר</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לפרט</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ניסיונו</w:instrText>
      </w:r>
      <w:r w:rsidRPr="00DA6257">
        <w:rPr>
          <w:rFonts w:ascii="David" w:hAnsi="David"/>
          <w:rtl/>
        </w:rPr>
        <w:instrText xml:space="preserve"> </w:instrText>
      </w:r>
      <w:r w:rsidRPr="00DA6257">
        <w:rPr>
          <w:rFonts w:ascii="David" w:hAnsi="David" w:hint="eastAsia"/>
          <w:rtl/>
        </w:rPr>
        <w:instrText>ואת</w:instrText>
      </w:r>
      <w:r w:rsidRPr="00DA6257">
        <w:rPr>
          <w:rFonts w:ascii="David" w:hAnsi="David"/>
          <w:rtl/>
        </w:rPr>
        <w:instrText xml:space="preserve"> </w:instrText>
      </w:r>
      <w:r w:rsidRPr="00DA6257">
        <w:rPr>
          <w:rFonts w:ascii="David" w:hAnsi="David" w:hint="eastAsia"/>
          <w:rtl/>
        </w:rPr>
        <w:instrText>ניסיון</w:instrText>
      </w:r>
      <w:r w:rsidRPr="00DA6257">
        <w:rPr>
          <w:rFonts w:ascii="David" w:hAnsi="David"/>
          <w:rtl/>
        </w:rPr>
        <w:instrText xml:space="preserve"> </w:instrText>
      </w:r>
      <w:r w:rsidRPr="00DA6257">
        <w:rPr>
          <w:rFonts w:ascii="David" w:hAnsi="David" w:hint="eastAsia"/>
          <w:rtl/>
        </w:rPr>
        <w:instrText>הצוות</w:instrText>
      </w:r>
      <w:r w:rsidRPr="00DA6257">
        <w:rPr>
          <w:rFonts w:ascii="David" w:hAnsi="David"/>
          <w:rtl/>
        </w:rPr>
        <w:instrText xml:space="preserve"> </w:instrText>
      </w:r>
      <w:r w:rsidRPr="00DA6257">
        <w:rPr>
          <w:rFonts w:ascii="David" w:hAnsi="David" w:hint="eastAsia"/>
          <w:rtl/>
        </w:rPr>
        <w:instrText>המוצע</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העניין</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בדיקת</w:instrText>
      </w:r>
      <w:r w:rsidRPr="00DA6257">
        <w:rPr>
          <w:rFonts w:ascii="David" w:hAnsi="David"/>
          <w:rtl/>
        </w:rPr>
        <w:instrText xml:space="preserve"> </w:instrText>
      </w:r>
      <w:r w:rsidRPr="00DA6257">
        <w:rPr>
          <w:rFonts w:ascii="David" w:hAnsi="David" w:hint="eastAsia"/>
          <w:rtl/>
        </w:rPr>
        <w:instrText>איכות</w:instrText>
      </w:r>
      <w:r w:rsidRPr="00DA6257">
        <w:rPr>
          <w:rFonts w:ascii="David" w:hAnsi="David"/>
          <w:rtl/>
        </w:rPr>
        <w:instrText xml:space="preserve"> </w:instrText>
      </w:r>
      <w:r w:rsidRPr="00DA6257">
        <w:rPr>
          <w:rFonts w:ascii="David" w:hAnsi="David" w:hint="eastAsia"/>
          <w:rtl/>
        </w:rPr>
        <w:instrText>ההצעה</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נספח_ניסיון_מציע_וצוות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rtl/>
        </w:rPr>
        <w:fldChar w:fldCharType="end"/>
      </w:r>
      <w:r w:rsidR="002E7C7A" w:rsidRPr="00DA6257">
        <w:rPr>
          <w:rFonts w:ascii="David" w:hAnsi="David"/>
          <w:rtl/>
        </w:rPr>
        <w:instrText xml:space="preserve"> </w:instrText>
      </w:r>
      <w:r w:rsidRPr="00DA6257">
        <w:rPr>
          <w:rFonts w:ascii="David" w:hAnsi="David" w:hint="eastAsia"/>
          <w:rtl/>
        </w:rPr>
        <w:instrText>וב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נספח_ניסיון_צוות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16 </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העניין</w:instrText>
      </w:r>
      <w:r w:rsidRPr="00DA6257">
        <w:rPr>
          <w:rFonts w:ascii="David" w:hAnsi="David"/>
          <w:rtl/>
        </w:rPr>
        <w:instrText>.</w:instrText>
      </w:r>
    </w:p>
    <w:p w14:paraId="0B6CB5A6" w14:textId="77777777" w:rsidR="00E70A4F" w:rsidRPr="00DA6257" w:rsidRDefault="006F5E46" w:rsidP="00E70A4F">
      <w:pPr>
        <w:numPr>
          <w:ilvl w:val="2"/>
          <w:numId w:val="46"/>
        </w:numPr>
        <w:ind w:left="1247" w:hanging="680"/>
        <w:rPr>
          <w:rFonts w:ascii="David" w:hAnsi="David"/>
          <w:b/>
          <w:bCs/>
        </w:rPr>
      </w:pPr>
      <w:r w:rsidRPr="00DA6257">
        <w:rPr>
          <w:rFonts w:ascii="David" w:hAnsi="David"/>
          <w:b/>
          <w:bCs/>
          <w:color w:val="000000"/>
          <w:rtl/>
          <w:lang w:eastAsia="en-US"/>
        </w:rPr>
        <w:instrText xml:space="preserve">למען הסר ספק, יובהר כי </w:instrText>
      </w:r>
      <w:r w:rsidRPr="00DA6257">
        <w:rPr>
          <w:rFonts w:ascii="David" w:hAnsi="David" w:hint="eastAsia"/>
          <w:b/>
          <w:bCs/>
          <w:color w:val="000000"/>
          <w:rtl/>
          <w:lang w:eastAsia="en-US"/>
        </w:rPr>
        <w:instrText>הצגת</w:instrText>
      </w:r>
      <w:r w:rsidRPr="00DA6257">
        <w:rPr>
          <w:rFonts w:ascii="David" w:hAnsi="David"/>
          <w:b/>
          <w:bCs/>
          <w:rtl/>
        </w:rPr>
        <w:instrText xml:space="preserve"> </w:instrText>
      </w:r>
      <w:bookmarkStart w:id="179" w:name="כינוי_איש_צוות_2_ב"/>
      <w:r w:rsidR="00626574" w:rsidRPr="00DA6257">
        <w:rPr>
          <w:rFonts w:ascii="David" w:hAnsi="David" w:hint="eastAsia"/>
          <w:b/>
          <w:bCs/>
          <w:rtl/>
        </w:rPr>
        <w:instrText>עובד</w:instrText>
      </w:r>
      <w:r w:rsidR="00626574" w:rsidRPr="00DA6257">
        <w:rPr>
          <w:rFonts w:ascii="David" w:hAnsi="David"/>
          <w:b/>
          <w:bCs/>
          <w:rtl/>
        </w:rPr>
        <w:instrText xml:space="preserve"> </w:instrText>
      </w:r>
      <w:r w:rsidR="00626574" w:rsidRPr="00DA6257">
        <w:rPr>
          <w:rFonts w:ascii="David" w:hAnsi="David" w:hint="eastAsia"/>
          <w:b/>
          <w:bCs/>
          <w:rtl/>
        </w:rPr>
        <w:instrText>סוציאלי</w:instrText>
      </w:r>
      <w:bookmarkEnd w:id="179"/>
      <w:r w:rsidR="00626574" w:rsidRPr="00DA6257">
        <w:rPr>
          <w:rFonts w:ascii="David" w:hAnsi="David"/>
          <w:b/>
          <w:bCs/>
          <w:color w:val="000000"/>
          <w:rtl/>
          <w:lang w:eastAsia="en-US"/>
        </w:rPr>
        <w:instrText xml:space="preserve"> </w:instrText>
      </w:r>
      <w:r w:rsidRPr="00DA6257">
        <w:rPr>
          <w:rFonts w:ascii="David" w:hAnsi="David"/>
          <w:b/>
          <w:bCs/>
          <w:color w:val="000000"/>
          <w:rtl/>
          <w:lang w:eastAsia="en-US"/>
        </w:rPr>
        <w:instrText xml:space="preserve">במסגרת ההצעה כמו גם הוכחת עמידה בדרישות ניסיון והשכלה ביחס </w:instrText>
      </w:r>
      <w:r w:rsidRPr="00DA6257">
        <w:rPr>
          <w:rFonts w:ascii="David" w:hAnsi="David" w:hint="eastAsia"/>
          <w:b/>
          <w:bCs/>
          <w:color w:val="000000"/>
          <w:rtl/>
          <w:lang w:eastAsia="en-US"/>
        </w:rPr>
        <w:instrText>לאיש</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צוות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זה</w:instrText>
      </w:r>
      <w:r w:rsidRPr="00DA6257">
        <w:rPr>
          <w:rFonts w:ascii="David" w:hAnsi="David"/>
          <w:b/>
          <w:bCs/>
          <w:color w:val="000000"/>
          <w:rtl/>
          <w:lang w:eastAsia="en-US"/>
        </w:rPr>
        <w:instrText xml:space="preserve"> כמפורט</w:instrText>
      </w:r>
      <w:r w:rsidRPr="00DA6257">
        <w:rPr>
          <w:rFonts w:ascii="David" w:hAnsi="David"/>
          <w:b/>
          <w:bCs/>
          <w:rtl/>
        </w:rPr>
        <w:instrText xml:space="preserve"> בסעיף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b/>
          <w:bCs/>
          <w:color w:val="000000"/>
          <w:lang w:eastAsia="en-US"/>
        </w:rPr>
        <w:instrText>REF</w:instrText>
      </w:r>
      <w:r w:rsidRPr="00DA6257">
        <w:rPr>
          <w:rFonts w:ascii="David" w:hAnsi="David"/>
          <w:b/>
          <w:bCs/>
          <w:color w:val="000000"/>
          <w:rtl/>
          <w:lang w:eastAsia="en-US"/>
        </w:rPr>
        <w:instrText xml:space="preserve"> _</w:instrText>
      </w:r>
      <w:r w:rsidRPr="00DA6257">
        <w:rPr>
          <w:rFonts w:ascii="David" w:hAnsi="David"/>
          <w:b/>
          <w:bCs/>
          <w:color w:val="000000"/>
          <w:lang w:eastAsia="en-US"/>
        </w:rPr>
        <w:instrText>Ref400473477 \n \h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b/>
          <w:bCs/>
          <w:color w:val="000000"/>
          <w:cs/>
          <w:lang w:eastAsia="en-US"/>
        </w:rPr>
        <w:instrText>‎</w:instrText>
      </w:r>
      <w:r w:rsidR="005D6E92" w:rsidRPr="00DA6257">
        <w:rPr>
          <w:rFonts w:ascii="David" w:hAnsi="David"/>
          <w:b/>
          <w:bCs/>
          <w:color w:val="000000"/>
          <w:lang w:eastAsia="en-US"/>
        </w:rPr>
        <w:instrText>7.7</w:instrText>
      </w:r>
      <w:r w:rsidRPr="00DA6257">
        <w:rPr>
          <w:rFonts w:ascii="David" w:hAnsi="David"/>
          <w:b/>
          <w:bCs/>
          <w:color w:val="000000"/>
          <w:rtl/>
          <w:lang w:eastAsia="en-US"/>
        </w:rPr>
        <w:fldChar w:fldCharType="end"/>
      </w:r>
      <w:r w:rsidRPr="00DA6257">
        <w:rPr>
          <w:rFonts w:ascii="David" w:hAnsi="David"/>
          <w:b/>
          <w:bCs/>
          <w:color w:val="000000"/>
          <w:rtl/>
          <w:lang w:eastAsia="en-US"/>
        </w:rPr>
        <w:instrText xml:space="preserve"> ל</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b/>
          <w:bCs/>
          <w:color w:val="000000"/>
          <w:lang w:eastAsia="en-US"/>
        </w:rPr>
        <w:instrText>REF</w:instrText>
      </w:r>
      <w:r w:rsidRPr="00DA6257">
        <w:rPr>
          <w:rFonts w:ascii="David" w:hAnsi="David"/>
          <w:b/>
          <w:bCs/>
          <w:color w:val="000000"/>
          <w:rtl/>
          <w:lang w:eastAsia="en-US"/>
        </w:rPr>
        <w:instrText xml:space="preserve"> נספח_פירוט_השירותים \</w:instrText>
      </w:r>
      <w:r w:rsidRPr="00DA6257">
        <w:rPr>
          <w:rFonts w:ascii="David" w:hAnsi="David"/>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 </w:instrText>
      </w:r>
      <w:r w:rsidRPr="00DA6257">
        <w:rPr>
          <w:rFonts w:ascii="David" w:hAnsi="David"/>
          <w:b/>
          <w:bCs/>
          <w:color w:val="000000"/>
          <w:rtl/>
          <w:lang w:eastAsia="en-US"/>
        </w:rPr>
        <w:fldChar w:fldCharType="end"/>
      </w:r>
      <w:r w:rsidRPr="00DA6257">
        <w:rPr>
          <w:rFonts w:ascii="David" w:hAnsi="David"/>
          <w:b/>
          <w:bCs/>
          <w:rtl/>
        </w:rPr>
        <w:instrText>,</w:instrText>
      </w:r>
      <w:r w:rsidRPr="00DA6257">
        <w:rPr>
          <w:rFonts w:ascii="David" w:hAnsi="David"/>
          <w:b/>
          <w:bCs/>
          <w:color w:val="000000"/>
          <w:rtl/>
          <w:lang w:eastAsia="en-US"/>
        </w:rPr>
        <w:instrText xml:space="preserve"> אינה מהווה תנאי סף להשתתפות ב</w:instrText>
      </w:r>
      <w:r w:rsidRPr="00DA6257">
        <w:rPr>
          <w:rFonts w:ascii="David" w:hAnsi="David" w:hint="eastAsia"/>
          <w:b/>
          <w:bCs/>
          <w:color w:val="000000"/>
          <w:rtl/>
          <w:lang w:eastAsia="en-US"/>
        </w:rPr>
        <w:instrText>שלב</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זה</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של</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w:instrText>
      </w:r>
      <w:r w:rsidRPr="00DA6257">
        <w:rPr>
          <w:rFonts w:ascii="David" w:hAnsi="David"/>
          <w:b/>
          <w:bCs/>
          <w:color w:val="000000"/>
          <w:rtl/>
          <w:lang w:eastAsia="en-US"/>
        </w:rPr>
        <w:instrText xml:space="preserve">מכרז, אולם מציע אשר לא יציג </w:instrText>
      </w:r>
      <w:r w:rsidR="00626574" w:rsidRPr="00DA6257">
        <w:rPr>
          <w:rFonts w:ascii="David" w:hAnsi="David"/>
          <w:b/>
          <w:bCs/>
          <w:rtl/>
        </w:rPr>
        <w:fldChar w:fldCharType="begin" w:fldLock="1"/>
      </w:r>
      <w:r w:rsidR="00626574" w:rsidRPr="00DA6257">
        <w:rPr>
          <w:rFonts w:ascii="David" w:hAnsi="David"/>
          <w:b/>
          <w:bCs/>
          <w:color w:val="000000"/>
          <w:rtl/>
          <w:lang w:eastAsia="en-US"/>
        </w:rPr>
        <w:instrText xml:space="preserve"> </w:instrText>
      </w:r>
      <w:r w:rsidR="00626574" w:rsidRPr="00DA6257">
        <w:rPr>
          <w:rFonts w:ascii="David" w:hAnsi="David"/>
          <w:b/>
          <w:bCs/>
          <w:color w:val="000000"/>
          <w:lang w:eastAsia="en-US"/>
        </w:rPr>
        <w:instrText>REF</w:instrText>
      </w:r>
      <w:r w:rsidR="00626574" w:rsidRPr="00DA6257">
        <w:rPr>
          <w:rFonts w:ascii="David" w:hAnsi="David"/>
          <w:b/>
          <w:bCs/>
          <w:color w:val="000000"/>
          <w:rtl/>
          <w:lang w:eastAsia="en-US"/>
        </w:rPr>
        <w:instrText xml:space="preserve"> כינוי_איש_צוות_2_ב \</w:instrText>
      </w:r>
      <w:r w:rsidR="00626574" w:rsidRPr="00DA6257">
        <w:rPr>
          <w:rFonts w:ascii="David" w:hAnsi="David"/>
          <w:b/>
          <w:bCs/>
          <w:color w:val="000000"/>
          <w:lang w:eastAsia="en-US"/>
        </w:rPr>
        <w:instrText>h</w:instrText>
      </w:r>
      <w:r w:rsidR="00626574" w:rsidRPr="00DA6257">
        <w:rPr>
          <w:rFonts w:ascii="David" w:hAnsi="David"/>
          <w:b/>
          <w:bCs/>
          <w:color w:val="000000"/>
          <w:rtl/>
          <w:lang w:eastAsia="en-US"/>
        </w:rPr>
        <w:instrText xml:space="preserve"> </w:instrText>
      </w:r>
      <w:r w:rsidR="00785C12" w:rsidRPr="00DA6257">
        <w:rPr>
          <w:rFonts w:ascii="David" w:hAnsi="David"/>
          <w:b/>
          <w:bCs/>
          <w:rtl/>
        </w:rPr>
        <w:instrText xml:space="preserve"> \* </w:instrText>
      </w:r>
      <w:r w:rsidR="00785C12" w:rsidRPr="00DA6257">
        <w:rPr>
          <w:rFonts w:ascii="David" w:hAnsi="David"/>
          <w:b/>
          <w:bCs/>
        </w:rPr>
        <w:instrText>MERGEFORMAT</w:instrText>
      </w:r>
      <w:r w:rsidR="00785C12" w:rsidRPr="00DA6257">
        <w:rPr>
          <w:rFonts w:ascii="David" w:hAnsi="David"/>
          <w:b/>
          <w:bCs/>
          <w:rtl/>
        </w:rPr>
        <w:instrText xml:space="preserve"> </w:instrText>
      </w:r>
      <w:r w:rsidR="00626574" w:rsidRPr="00DA6257">
        <w:rPr>
          <w:rFonts w:ascii="David" w:hAnsi="David"/>
          <w:b/>
          <w:bCs/>
          <w:rtl/>
        </w:rPr>
      </w:r>
      <w:r w:rsidR="00626574" w:rsidRPr="00DA6257">
        <w:rPr>
          <w:rFonts w:ascii="David" w:hAnsi="David"/>
          <w:b/>
          <w:bCs/>
          <w:rtl/>
        </w:rPr>
        <w:fldChar w:fldCharType="separate"/>
      </w:r>
      <w:r w:rsidR="005D6E92" w:rsidRPr="00DA6257">
        <w:rPr>
          <w:rFonts w:ascii="David" w:hAnsi="David" w:hint="eastAsia"/>
          <w:b/>
          <w:bCs/>
          <w:rtl/>
        </w:rPr>
        <w:instrText>עובד</w:instrText>
      </w:r>
      <w:r w:rsidR="005D6E92" w:rsidRPr="00DA6257">
        <w:rPr>
          <w:rFonts w:ascii="David" w:hAnsi="David"/>
          <w:b/>
          <w:bCs/>
          <w:rtl/>
        </w:rPr>
        <w:instrText xml:space="preserve"> </w:instrText>
      </w:r>
      <w:r w:rsidR="005D6E92" w:rsidRPr="00DA6257">
        <w:rPr>
          <w:rFonts w:ascii="David" w:hAnsi="David" w:hint="eastAsia"/>
          <w:b/>
          <w:bCs/>
          <w:rtl/>
        </w:rPr>
        <w:instrText>סוציאלי</w:instrText>
      </w:r>
      <w:r w:rsidR="00626574" w:rsidRPr="00DA6257">
        <w:rPr>
          <w:rFonts w:ascii="David" w:hAnsi="David"/>
          <w:b/>
          <w:bCs/>
          <w:rtl/>
        </w:rPr>
        <w:fldChar w:fldCharType="end"/>
      </w:r>
      <w:r w:rsidRPr="00DA6257">
        <w:rPr>
          <w:rFonts w:ascii="David" w:hAnsi="David"/>
          <w:b/>
          <w:bCs/>
          <w:color w:val="000000"/>
          <w:rtl/>
          <w:lang w:eastAsia="en-US"/>
        </w:rPr>
        <w:instrText xml:space="preserve"> כאמור או </w:instrText>
      </w:r>
      <w:r w:rsidRPr="00DA6257">
        <w:rPr>
          <w:rFonts w:ascii="David" w:hAnsi="David" w:hint="eastAsia"/>
          <w:b/>
          <w:bCs/>
          <w:color w:val="000000"/>
          <w:rtl/>
          <w:lang w:eastAsia="en-US"/>
        </w:rPr>
        <w:instrText>ש</w:instrText>
      </w:r>
      <w:r w:rsidR="007332BF" w:rsidRPr="00DA6257">
        <w:rPr>
          <w:rFonts w:ascii="David" w:hAnsi="David"/>
          <w:b/>
          <w:bCs/>
          <w:rtl/>
        </w:rPr>
        <w:fldChar w:fldCharType="begin" w:fldLock="1"/>
      </w:r>
      <w:r w:rsidR="007332BF" w:rsidRPr="00DA6257">
        <w:rPr>
          <w:rFonts w:ascii="David" w:hAnsi="David"/>
          <w:b/>
          <w:bCs/>
          <w:rtl/>
        </w:rPr>
        <w:instrText xml:space="preserve"> </w:instrText>
      </w:r>
      <w:r w:rsidR="007332BF" w:rsidRPr="00DA6257">
        <w:rPr>
          <w:rFonts w:ascii="David" w:hAnsi="David"/>
          <w:b/>
          <w:bCs/>
        </w:rPr>
        <w:instrText>REF</w:instrText>
      </w:r>
      <w:r w:rsidR="007332BF" w:rsidRPr="00DA6257">
        <w:rPr>
          <w:rFonts w:ascii="David" w:hAnsi="David"/>
          <w:b/>
          <w:bCs/>
          <w:rtl/>
        </w:rPr>
        <w:instrText xml:space="preserve">  כינוי_איש_צוות_2_ג \</w:instrText>
      </w:r>
      <w:r w:rsidR="007332BF" w:rsidRPr="00DA6257">
        <w:rPr>
          <w:rFonts w:ascii="David" w:hAnsi="David"/>
          <w:b/>
          <w:bCs/>
        </w:rPr>
        <w:instrText>h  \* MERGEFORMAT</w:instrText>
      </w:r>
      <w:r w:rsidR="007332BF" w:rsidRPr="00DA6257">
        <w:rPr>
          <w:rFonts w:ascii="David" w:hAnsi="David"/>
          <w:b/>
          <w:bCs/>
          <w:rtl/>
        </w:rPr>
        <w:instrText xml:space="preserve"> </w:instrText>
      </w:r>
      <w:r w:rsidR="007332BF" w:rsidRPr="00DA6257">
        <w:rPr>
          <w:rFonts w:ascii="David" w:hAnsi="David"/>
          <w:b/>
          <w:bCs/>
          <w:rtl/>
        </w:rPr>
      </w:r>
      <w:r w:rsidR="007332BF" w:rsidRPr="00DA6257">
        <w:rPr>
          <w:rFonts w:ascii="David" w:hAnsi="David"/>
          <w:b/>
          <w:bCs/>
          <w:rtl/>
        </w:rPr>
        <w:fldChar w:fldCharType="separate"/>
      </w:r>
      <w:r w:rsidR="005D6E92" w:rsidRPr="00DA6257">
        <w:rPr>
          <w:rFonts w:ascii="David" w:hAnsi="David" w:hint="eastAsia"/>
          <w:b/>
          <w:bCs/>
          <w:color w:val="000000"/>
          <w:rtl/>
          <w:lang w:eastAsia="en-US"/>
        </w:rPr>
        <w:instrText>העובד</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הסוציאלי</w:instrText>
      </w:r>
      <w:r w:rsidR="007332BF" w:rsidRPr="00DA6257">
        <w:rPr>
          <w:rFonts w:ascii="David" w:hAnsi="David"/>
          <w:b/>
          <w:bCs/>
          <w:rtl/>
        </w:rPr>
        <w:fldChar w:fldCharType="end"/>
      </w:r>
      <w:r w:rsidRPr="00DA6257">
        <w:rPr>
          <w:rFonts w:ascii="David" w:hAnsi="David"/>
          <w:b/>
          <w:bCs/>
          <w:rtl/>
        </w:rPr>
        <w:instrText xml:space="preserve"> </w:instrText>
      </w:r>
      <w:r w:rsidRPr="00DA6257">
        <w:rPr>
          <w:rFonts w:ascii="David" w:hAnsi="David"/>
          <w:b/>
          <w:bCs/>
          <w:color w:val="000000"/>
          <w:rtl/>
          <w:lang w:eastAsia="en-US"/>
        </w:rPr>
        <w:instrText xml:space="preserve">שיציג לא </w:instrText>
      </w:r>
      <w:r w:rsidRPr="00DA6257">
        <w:rPr>
          <w:rFonts w:ascii="David" w:hAnsi="David" w:hint="eastAsia"/>
          <w:b/>
          <w:bCs/>
          <w:color w:val="000000"/>
          <w:rtl/>
          <w:lang w:eastAsia="en-US"/>
        </w:rPr>
        <w:instrText>י</w:instrText>
      </w:r>
      <w:r w:rsidRPr="00DA6257">
        <w:rPr>
          <w:rFonts w:ascii="David" w:hAnsi="David"/>
          <w:b/>
          <w:bCs/>
          <w:color w:val="000000"/>
          <w:rtl/>
          <w:lang w:eastAsia="en-US"/>
        </w:rPr>
        <w:instrText>עמ</w:instrText>
      </w:r>
      <w:r w:rsidRPr="00DA6257">
        <w:rPr>
          <w:rFonts w:ascii="David" w:hAnsi="David" w:hint="eastAsia"/>
          <w:b/>
          <w:bCs/>
          <w:color w:val="000000"/>
          <w:rtl/>
          <w:lang w:eastAsia="en-US"/>
        </w:rPr>
        <w:instrText>ו</w:instrText>
      </w:r>
      <w:r w:rsidRPr="00DA6257">
        <w:rPr>
          <w:rFonts w:ascii="David" w:hAnsi="David"/>
          <w:b/>
          <w:bCs/>
          <w:color w:val="000000"/>
          <w:rtl/>
          <w:lang w:eastAsia="en-US"/>
        </w:rPr>
        <w:instrText>ד בדרישות הניסיון וההשכלה המינימליות המפורטות</w:instrText>
      </w:r>
      <w:r w:rsidRPr="00DA6257">
        <w:rPr>
          <w:rFonts w:ascii="David" w:hAnsi="David"/>
          <w:b/>
          <w:bCs/>
          <w:rtl/>
        </w:rPr>
        <w:instrText xml:space="preserve"> בסעיף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b/>
          <w:bCs/>
          <w:color w:val="000000"/>
          <w:lang w:eastAsia="en-US"/>
        </w:rPr>
        <w:instrText>REF</w:instrText>
      </w:r>
      <w:r w:rsidRPr="00DA6257">
        <w:rPr>
          <w:rFonts w:ascii="David" w:hAnsi="David"/>
          <w:b/>
          <w:bCs/>
          <w:color w:val="000000"/>
          <w:rtl/>
          <w:lang w:eastAsia="en-US"/>
        </w:rPr>
        <w:instrText xml:space="preserve"> _</w:instrText>
      </w:r>
      <w:r w:rsidRPr="00DA6257">
        <w:rPr>
          <w:rFonts w:ascii="David" w:hAnsi="David"/>
          <w:b/>
          <w:bCs/>
          <w:color w:val="000000"/>
          <w:lang w:eastAsia="en-US"/>
        </w:rPr>
        <w:instrText>Ref400473477 \n \h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b/>
          <w:bCs/>
          <w:color w:val="000000"/>
          <w:cs/>
          <w:lang w:eastAsia="en-US"/>
        </w:rPr>
        <w:instrText>‎</w:instrText>
      </w:r>
      <w:r w:rsidR="005D6E92" w:rsidRPr="00DA6257">
        <w:rPr>
          <w:rFonts w:ascii="David" w:hAnsi="David"/>
          <w:b/>
          <w:bCs/>
          <w:color w:val="000000"/>
          <w:lang w:eastAsia="en-US"/>
        </w:rPr>
        <w:instrText>7.7</w:instrText>
      </w:r>
      <w:r w:rsidRPr="00DA6257">
        <w:rPr>
          <w:rFonts w:ascii="David" w:hAnsi="David"/>
          <w:b/>
          <w:bCs/>
          <w:color w:val="000000"/>
          <w:rtl/>
          <w:lang w:eastAsia="en-US"/>
        </w:rPr>
        <w:fldChar w:fldCharType="end"/>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ל</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b/>
          <w:bCs/>
          <w:color w:val="000000"/>
          <w:lang w:eastAsia="en-US"/>
        </w:rPr>
        <w:instrText>REF</w:instrText>
      </w:r>
      <w:r w:rsidRPr="00DA6257">
        <w:rPr>
          <w:rFonts w:ascii="David" w:hAnsi="David"/>
          <w:b/>
          <w:bCs/>
          <w:color w:val="000000"/>
          <w:rtl/>
          <w:lang w:eastAsia="en-US"/>
        </w:rPr>
        <w:instrText xml:space="preserve"> נספח_פירוט_השירותים \</w:instrText>
      </w:r>
      <w:r w:rsidRPr="00DA6257">
        <w:rPr>
          <w:rFonts w:ascii="David" w:hAnsi="David"/>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 </w:instrText>
      </w:r>
      <w:r w:rsidRPr="00DA6257">
        <w:rPr>
          <w:rFonts w:ascii="David" w:hAnsi="David"/>
          <w:b/>
          <w:bCs/>
          <w:color w:val="000000"/>
          <w:rtl/>
          <w:lang w:eastAsia="en-US"/>
        </w:rPr>
        <w:fldChar w:fldCharType="end"/>
      </w:r>
      <w:r w:rsidRPr="00DA6257">
        <w:rPr>
          <w:rFonts w:ascii="David" w:hAnsi="David"/>
          <w:b/>
          <w:bCs/>
          <w:color w:val="000000"/>
          <w:rtl/>
          <w:lang w:eastAsia="en-US"/>
        </w:rPr>
        <w:instrText xml:space="preserve"> יקבל 0 נק' </w:instrText>
      </w:r>
      <w:r w:rsidRPr="00DA6257">
        <w:rPr>
          <w:rFonts w:ascii="David" w:hAnsi="David"/>
          <w:b/>
          <w:bCs/>
          <w:color w:val="000000"/>
          <w:u w:val="single"/>
          <w:rtl/>
          <w:lang w:eastAsia="en-US"/>
        </w:rPr>
        <w:instrText>בכל אחת</w:instrText>
      </w:r>
      <w:r w:rsidRPr="00DA6257">
        <w:rPr>
          <w:rFonts w:ascii="David" w:hAnsi="David"/>
          <w:b/>
          <w:bCs/>
          <w:color w:val="000000"/>
          <w:rtl/>
          <w:lang w:eastAsia="en-US"/>
        </w:rPr>
        <w:instrText xml:space="preserve"> מאמות המידה המתייחסות </w:instrText>
      </w:r>
      <w:r w:rsidRPr="00DA6257">
        <w:rPr>
          <w:rFonts w:ascii="David" w:hAnsi="David" w:hint="eastAsia"/>
          <w:b/>
          <w:bCs/>
          <w:color w:val="000000"/>
          <w:rtl/>
          <w:lang w:eastAsia="en-US"/>
        </w:rPr>
        <w:instrText>לאיש</w:instrText>
      </w:r>
      <w:r w:rsidRPr="00DA6257">
        <w:rPr>
          <w:rFonts w:ascii="David" w:hAnsi="David"/>
          <w:b/>
          <w:bCs/>
          <w:color w:val="000000"/>
          <w:rtl/>
          <w:lang w:eastAsia="en-US"/>
        </w:rPr>
        <w:instrText xml:space="preserve"> צוות זה. על המציע לפרט את השכלתו, הכשרתו וניסיונו של </w:instrText>
      </w:r>
      <w:r w:rsidR="007332BF" w:rsidRPr="00DA6257">
        <w:rPr>
          <w:rFonts w:ascii="David" w:hAnsi="David"/>
          <w:b/>
          <w:bCs/>
          <w:rtl/>
        </w:rPr>
        <w:fldChar w:fldCharType="begin" w:fldLock="1"/>
      </w:r>
      <w:r w:rsidR="007332BF" w:rsidRPr="00DA6257">
        <w:rPr>
          <w:rFonts w:ascii="David" w:hAnsi="David"/>
          <w:b/>
          <w:bCs/>
          <w:rtl/>
        </w:rPr>
        <w:instrText xml:space="preserve"> </w:instrText>
      </w:r>
      <w:r w:rsidR="007332BF" w:rsidRPr="00DA6257">
        <w:rPr>
          <w:rFonts w:ascii="David" w:hAnsi="David"/>
          <w:b/>
          <w:bCs/>
        </w:rPr>
        <w:instrText>REF</w:instrText>
      </w:r>
      <w:r w:rsidR="007332BF" w:rsidRPr="00DA6257">
        <w:rPr>
          <w:rFonts w:ascii="David" w:hAnsi="David"/>
          <w:b/>
          <w:bCs/>
          <w:rtl/>
        </w:rPr>
        <w:instrText xml:space="preserve">  כינוי_איש_צוות_2_ג \</w:instrText>
      </w:r>
      <w:r w:rsidR="007332BF" w:rsidRPr="00DA6257">
        <w:rPr>
          <w:rFonts w:ascii="David" w:hAnsi="David"/>
          <w:b/>
          <w:bCs/>
        </w:rPr>
        <w:instrText>h  \* MERGEFORMAT</w:instrText>
      </w:r>
      <w:r w:rsidR="007332BF" w:rsidRPr="00DA6257">
        <w:rPr>
          <w:rFonts w:ascii="David" w:hAnsi="David"/>
          <w:b/>
          <w:bCs/>
          <w:rtl/>
        </w:rPr>
        <w:instrText xml:space="preserve"> </w:instrText>
      </w:r>
      <w:r w:rsidR="007332BF" w:rsidRPr="00DA6257">
        <w:rPr>
          <w:rFonts w:ascii="David" w:hAnsi="David"/>
          <w:b/>
          <w:bCs/>
          <w:rtl/>
        </w:rPr>
      </w:r>
      <w:r w:rsidR="007332BF" w:rsidRPr="00DA6257">
        <w:rPr>
          <w:rFonts w:ascii="David" w:hAnsi="David"/>
          <w:b/>
          <w:bCs/>
          <w:rtl/>
        </w:rPr>
        <w:fldChar w:fldCharType="separate"/>
      </w:r>
      <w:r w:rsidR="005D6E92" w:rsidRPr="00DA6257">
        <w:rPr>
          <w:rFonts w:ascii="David" w:hAnsi="David" w:hint="eastAsia"/>
          <w:b/>
          <w:bCs/>
          <w:color w:val="000000"/>
          <w:rtl/>
          <w:lang w:eastAsia="en-US"/>
        </w:rPr>
        <w:instrText>העובד</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הסוציאלי</w:instrText>
      </w:r>
      <w:r w:rsidR="007332BF" w:rsidRPr="00DA6257">
        <w:rPr>
          <w:rFonts w:ascii="David" w:hAnsi="David"/>
          <w:b/>
          <w:bCs/>
          <w:rtl/>
        </w:rPr>
        <w:fldChar w:fldCharType="end"/>
      </w:r>
      <w:r w:rsidR="00626574"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כאמור</w:instrText>
      </w:r>
      <w:r w:rsidRPr="00DA6257">
        <w:rPr>
          <w:rFonts w:ascii="David" w:hAnsi="David"/>
          <w:b/>
          <w:bCs/>
          <w:color w:val="000000"/>
          <w:rtl/>
          <w:lang w:eastAsia="en-US"/>
        </w:rPr>
        <w:instrText xml:space="preserve">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נספח_ניסיון_צוות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16 </w:instrText>
      </w:r>
      <w:r w:rsidRPr="00DA6257">
        <w:rPr>
          <w:rFonts w:ascii="David" w:hAnsi="David"/>
          <w:b/>
          <w:bCs/>
          <w:rtl/>
        </w:rPr>
        <w:fldChar w:fldCharType="end"/>
      </w:r>
      <w:r w:rsidRPr="00DA6257">
        <w:rPr>
          <w:rFonts w:ascii="David" w:hAnsi="David"/>
          <w:b/>
          <w:bCs/>
          <w:rtl/>
        </w:rPr>
        <w:instrText xml:space="preserve"> למכרז.</w:instrText>
      </w:r>
      <w:r w:rsidR="002606F2" w:rsidRPr="00DA6257">
        <w:rPr>
          <w:rFonts w:ascii="David" w:hAnsi="David"/>
          <w:b/>
          <w:bCs/>
          <w:rtl/>
        </w:rPr>
        <w:instrText xml:space="preserve"> </w:instrText>
      </w:r>
    </w:p>
    <w:p w14:paraId="63AD1F97" w14:textId="56A56D1F" w:rsidR="006F5E46" w:rsidRPr="00DA6257" w:rsidRDefault="002606F2" w:rsidP="00E70A4F">
      <w:pPr>
        <w:numPr>
          <w:ilvl w:val="2"/>
          <w:numId w:val="46"/>
        </w:numPr>
        <w:ind w:left="1247" w:hanging="680"/>
        <w:rPr>
          <w:rFonts w:ascii="David" w:hAnsi="David"/>
          <w:b/>
          <w:bCs/>
        </w:rPr>
      </w:pPr>
      <w:r w:rsidRPr="00DA6257">
        <w:rPr>
          <w:rFonts w:ascii="David" w:hAnsi="David"/>
          <w:b/>
          <w:bCs/>
          <w:rtl/>
        </w:rPr>
        <w:instrText xml:space="preserve">עוד </w:instrText>
      </w:r>
      <w:r w:rsidR="00E70A4F" w:rsidRPr="00DA6257">
        <w:rPr>
          <w:rFonts w:ascii="David" w:hAnsi="David" w:hint="cs"/>
          <w:b/>
          <w:bCs/>
          <w:color w:val="000000"/>
          <w:rtl/>
        </w:rPr>
        <w:instrText xml:space="preserve">מובהר כי על המציע להציג </w:instrText>
      </w:r>
      <w:r w:rsidR="00E70A4F" w:rsidRPr="00DA6257">
        <w:rPr>
          <w:rFonts w:ascii="David" w:hAnsi="David"/>
          <w:b/>
          <w:bCs/>
          <w:rtl/>
        </w:rPr>
        <w:fldChar w:fldCharType="begin" w:fldLock="1"/>
      </w:r>
      <w:r w:rsidR="00E70A4F" w:rsidRPr="00DA6257">
        <w:rPr>
          <w:rFonts w:ascii="David" w:hAnsi="David"/>
          <w:b/>
          <w:bCs/>
          <w:color w:val="000000"/>
          <w:rtl/>
          <w:lang w:eastAsia="en-US"/>
        </w:rPr>
        <w:instrText xml:space="preserve"> </w:instrText>
      </w:r>
      <w:r w:rsidR="00E70A4F" w:rsidRPr="00DA6257">
        <w:rPr>
          <w:rFonts w:ascii="David" w:hAnsi="David"/>
          <w:b/>
          <w:bCs/>
          <w:color w:val="000000"/>
          <w:lang w:eastAsia="en-US"/>
        </w:rPr>
        <w:instrText>REF</w:instrText>
      </w:r>
      <w:r w:rsidR="00E70A4F" w:rsidRPr="00DA6257">
        <w:rPr>
          <w:rFonts w:ascii="David" w:hAnsi="David"/>
          <w:b/>
          <w:bCs/>
          <w:color w:val="000000"/>
          <w:rtl/>
          <w:lang w:eastAsia="en-US"/>
        </w:rPr>
        <w:instrText xml:space="preserve"> כינוי_איש_צוות_2_ב \</w:instrText>
      </w:r>
      <w:r w:rsidR="00E70A4F" w:rsidRPr="00DA6257">
        <w:rPr>
          <w:rFonts w:ascii="David" w:hAnsi="David"/>
          <w:b/>
          <w:bCs/>
          <w:color w:val="000000"/>
          <w:lang w:eastAsia="en-US"/>
        </w:rPr>
        <w:instrText>h</w:instrText>
      </w:r>
      <w:r w:rsidR="00E70A4F" w:rsidRPr="00DA6257">
        <w:rPr>
          <w:rFonts w:ascii="David" w:hAnsi="David"/>
          <w:b/>
          <w:bCs/>
          <w:color w:val="000000"/>
          <w:rtl/>
          <w:lang w:eastAsia="en-US"/>
        </w:rPr>
        <w:instrText xml:space="preserve"> </w:instrText>
      </w:r>
      <w:r w:rsidR="00E70A4F" w:rsidRPr="00DA6257">
        <w:rPr>
          <w:rFonts w:ascii="David" w:hAnsi="David"/>
          <w:b/>
          <w:bCs/>
          <w:rtl/>
        </w:rPr>
        <w:instrText xml:space="preserve"> \* </w:instrText>
      </w:r>
      <w:r w:rsidR="00E70A4F" w:rsidRPr="00DA6257">
        <w:rPr>
          <w:rFonts w:ascii="David" w:hAnsi="David"/>
          <w:b/>
          <w:bCs/>
        </w:rPr>
        <w:instrText>MERGEFORMAT</w:instrText>
      </w:r>
      <w:r w:rsidR="00E70A4F" w:rsidRPr="00DA6257">
        <w:rPr>
          <w:rFonts w:ascii="David" w:hAnsi="David"/>
          <w:b/>
          <w:bCs/>
          <w:rtl/>
        </w:rPr>
        <w:instrText xml:space="preserve"> </w:instrText>
      </w:r>
      <w:r w:rsidR="00E70A4F" w:rsidRPr="00DA6257">
        <w:rPr>
          <w:rFonts w:ascii="David" w:hAnsi="David"/>
          <w:b/>
          <w:bCs/>
          <w:rtl/>
        </w:rPr>
      </w:r>
      <w:r w:rsidR="00E70A4F" w:rsidRPr="00DA6257">
        <w:rPr>
          <w:rFonts w:ascii="David" w:hAnsi="David"/>
          <w:b/>
          <w:bCs/>
          <w:rtl/>
        </w:rPr>
        <w:fldChar w:fldCharType="separate"/>
      </w:r>
      <w:r w:rsidR="005D6E92" w:rsidRPr="00DA6257">
        <w:rPr>
          <w:rFonts w:ascii="David" w:hAnsi="David" w:hint="eastAsia"/>
          <w:b/>
          <w:bCs/>
          <w:rtl/>
        </w:rPr>
        <w:instrText>עובד</w:instrText>
      </w:r>
      <w:r w:rsidR="005D6E92" w:rsidRPr="00DA6257">
        <w:rPr>
          <w:rFonts w:ascii="David" w:hAnsi="David"/>
          <w:b/>
          <w:bCs/>
          <w:rtl/>
        </w:rPr>
        <w:instrText xml:space="preserve"> </w:instrText>
      </w:r>
      <w:r w:rsidR="005D6E92" w:rsidRPr="00DA6257">
        <w:rPr>
          <w:rFonts w:ascii="David" w:hAnsi="David" w:hint="eastAsia"/>
          <w:b/>
          <w:bCs/>
          <w:rtl/>
        </w:rPr>
        <w:instrText>סוציאלי</w:instrText>
      </w:r>
      <w:r w:rsidR="00E70A4F" w:rsidRPr="00DA6257">
        <w:rPr>
          <w:rFonts w:ascii="David" w:hAnsi="David"/>
          <w:b/>
          <w:bCs/>
          <w:rtl/>
        </w:rPr>
        <w:fldChar w:fldCharType="end"/>
      </w:r>
      <w:r w:rsidR="00E70A4F" w:rsidRPr="00DA6257">
        <w:rPr>
          <w:rFonts w:ascii="David" w:hAnsi="David" w:hint="cs"/>
          <w:b/>
          <w:bCs/>
          <w:color w:val="000000"/>
          <w:rtl/>
        </w:rPr>
        <w:instrText xml:space="preserve"> בנפרד עבור כל מסגרת הכלולה בהצעתו. יחד עם זאת, מציע המגיש הצעה להפעלת מסגרת במחוז ירושלים או במחוז חיפה והצפון יידרש להציג לפחות </w:instrText>
      </w:r>
      <w:r w:rsidR="00E70A4F" w:rsidRPr="00DA6257">
        <w:rPr>
          <w:rFonts w:ascii="David" w:hAnsi="David"/>
          <w:b/>
          <w:bCs/>
          <w:rtl/>
        </w:rPr>
        <w:fldChar w:fldCharType="begin" w:fldLock="1"/>
      </w:r>
      <w:r w:rsidR="00E70A4F" w:rsidRPr="00DA6257">
        <w:rPr>
          <w:rFonts w:ascii="David" w:hAnsi="David"/>
          <w:b/>
          <w:bCs/>
          <w:color w:val="000000"/>
          <w:rtl/>
          <w:lang w:eastAsia="en-US"/>
        </w:rPr>
        <w:instrText xml:space="preserve"> </w:instrText>
      </w:r>
      <w:r w:rsidR="00E70A4F" w:rsidRPr="00DA6257">
        <w:rPr>
          <w:rFonts w:ascii="David" w:hAnsi="David"/>
          <w:b/>
          <w:bCs/>
          <w:color w:val="000000"/>
          <w:lang w:eastAsia="en-US"/>
        </w:rPr>
        <w:instrText>REF</w:instrText>
      </w:r>
      <w:r w:rsidR="00E70A4F" w:rsidRPr="00DA6257">
        <w:rPr>
          <w:rFonts w:ascii="David" w:hAnsi="David"/>
          <w:b/>
          <w:bCs/>
          <w:color w:val="000000"/>
          <w:rtl/>
          <w:lang w:eastAsia="en-US"/>
        </w:rPr>
        <w:instrText xml:space="preserve"> כינוי_איש_צוות_2_ב \</w:instrText>
      </w:r>
      <w:r w:rsidR="00E70A4F" w:rsidRPr="00DA6257">
        <w:rPr>
          <w:rFonts w:ascii="David" w:hAnsi="David"/>
          <w:b/>
          <w:bCs/>
          <w:color w:val="000000"/>
          <w:lang w:eastAsia="en-US"/>
        </w:rPr>
        <w:instrText>h</w:instrText>
      </w:r>
      <w:r w:rsidR="00E70A4F" w:rsidRPr="00DA6257">
        <w:rPr>
          <w:rFonts w:ascii="David" w:hAnsi="David"/>
          <w:b/>
          <w:bCs/>
          <w:color w:val="000000"/>
          <w:rtl/>
          <w:lang w:eastAsia="en-US"/>
        </w:rPr>
        <w:instrText xml:space="preserve"> </w:instrText>
      </w:r>
      <w:r w:rsidR="00E70A4F" w:rsidRPr="00DA6257">
        <w:rPr>
          <w:rFonts w:ascii="David" w:hAnsi="David"/>
          <w:b/>
          <w:bCs/>
          <w:rtl/>
        </w:rPr>
        <w:instrText xml:space="preserve"> \* </w:instrText>
      </w:r>
      <w:r w:rsidR="00E70A4F" w:rsidRPr="00DA6257">
        <w:rPr>
          <w:rFonts w:ascii="David" w:hAnsi="David"/>
          <w:b/>
          <w:bCs/>
        </w:rPr>
        <w:instrText>MERGEFORMAT</w:instrText>
      </w:r>
      <w:r w:rsidR="00E70A4F" w:rsidRPr="00DA6257">
        <w:rPr>
          <w:rFonts w:ascii="David" w:hAnsi="David"/>
          <w:b/>
          <w:bCs/>
          <w:rtl/>
        </w:rPr>
        <w:instrText xml:space="preserve"> </w:instrText>
      </w:r>
      <w:r w:rsidR="00E70A4F" w:rsidRPr="00DA6257">
        <w:rPr>
          <w:rFonts w:ascii="David" w:hAnsi="David"/>
          <w:b/>
          <w:bCs/>
          <w:rtl/>
        </w:rPr>
      </w:r>
      <w:r w:rsidR="00E70A4F" w:rsidRPr="00DA6257">
        <w:rPr>
          <w:rFonts w:ascii="David" w:hAnsi="David"/>
          <w:b/>
          <w:bCs/>
          <w:rtl/>
        </w:rPr>
        <w:fldChar w:fldCharType="separate"/>
      </w:r>
      <w:r w:rsidR="005D6E92" w:rsidRPr="00DA6257">
        <w:rPr>
          <w:rFonts w:ascii="David" w:hAnsi="David" w:hint="eastAsia"/>
          <w:b/>
          <w:bCs/>
          <w:rtl/>
        </w:rPr>
        <w:instrText>עובד</w:instrText>
      </w:r>
      <w:r w:rsidR="005D6E92" w:rsidRPr="00DA6257">
        <w:rPr>
          <w:rFonts w:ascii="David" w:hAnsi="David"/>
          <w:b/>
          <w:bCs/>
          <w:rtl/>
        </w:rPr>
        <w:instrText xml:space="preserve"> </w:instrText>
      </w:r>
      <w:r w:rsidR="005D6E92" w:rsidRPr="00DA6257">
        <w:rPr>
          <w:rFonts w:ascii="David" w:hAnsi="David" w:hint="eastAsia"/>
          <w:b/>
          <w:bCs/>
          <w:rtl/>
        </w:rPr>
        <w:instrText>סוציאלי</w:instrText>
      </w:r>
      <w:r w:rsidR="00E70A4F" w:rsidRPr="00DA6257">
        <w:rPr>
          <w:rFonts w:ascii="David" w:hAnsi="David"/>
          <w:b/>
          <w:bCs/>
          <w:rtl/>
        </w:rPr>
        <w:fldChar w:fldCharType="end"/>
      </w:r>
      <w:r w:rsidR="00E70A4F" w:rsidRPr="00DA6257">
        <w:rPr>
          <w:rFonts w:ascii="David" w:hAnsi="David" w:hint="cs"/>
          <w:b/>
          <w:bCs/>
          <w:color w:val="000000"/>
          <w:rtl/>
        </w:rPr>
        <w:instrText xml:space="preserve"> אחד, אך רשאי להציג שני עובדים סוציאליים </w:instrText>
      </w:r>
      <w:r w:rsidR="00E70A4F" w:rsidRPr="00DA6257">
        <w:rPr>
          <w:rFonts w:ascii="David" w:hAnsi="David"/>
          <w:b/>
          <w:bCs/>
          <w:color w:val="000000"/>
          <w:rtl/>
        </w:rPr>
        <w:instrText>–</w:instrText>
      </w:r>
      <w:r w:rsidR="00E70A4F" w:rsidRPr="00DA6257">
        <w:rPr>
          <w:rFonts w:ascii="David" w:hAnsi="David" w:hint="cs"/>
          <w:b/>
          <w:bCs/>
          <w:color w:val="000000"/>
          <w:rtl/>
        </w:rPr>
        <w:instrText xml:space="preserve"> אחד ביחס לכל מחוז. </w:instrText>
      </w:r>
      <w:r w:rsidR="00E70A4F" w:rsidRPr="00DA6257">
        <w:rPr>
          <w:rFonts w:ascii="David" w:hAnsi="David"/>
          <w:b/>
          <w:bCs/>
          <w:rtl/>
        </w:rPr>
        <w:instrText xml:space="preserve">מובהר כי השירותים נושא המכרז יינתנו על ידי </w:instrText>
      </w:r>
      <w:r w:rsidR="00E70A4F" w:rsidRPr="00DA6257">
        <w:rPr>
          <w:rFonts w:ascii="David" w:hAnsi="David"/>
          <w:b/>
          <w:bCs/>
          <w:rtl/>
        </w:rPr>
        <w:fldChar w:fldCharType="begin" w:fldLock="1"/>
      </w:r>
      <w:r w:rsidR="00E70A4F" w:rsidRPr="00DA6257">
        <w:rPr>
          <w:rFonts w:ascii="David" w:hAnsi="David"/>
          <w:b/>
          <w:bCs/>
          <w:rtl/>
        </w:rPr>
        <w:instrText xml:space="preserve"> </w:instrText>
      </w:r>
      <w:r w:rsidR="00E70A4F" w:rsidRPr="00DA6257">
        <w:rPr>
          <w:rFonts w:ascii="David" w:hAnsi="David"/>
          <w:b/>
          <w:bCs/>
        </w:rPr>
        <w:instrText>REF</w:instrText>
      </w:r>
      <w:r w:rsidR="00E70A4F" w:rsidRPr="00DA6257">
        <w:rPr>
          <w:rFonts w:ascii="David" w:hAnsi="David"/>
          <w:b/>
          <w:bCs/>
          <w:rtl/>
        </w:rPr>
        <w:instrText xml:space="preserve">  כינוי_איש_צוות_2_ג \</w:instrText>
      </w:r>
      <w:r w:rsidR="00E70A4F" w:rsidRPr="00DA6257">
        <w:rPr>
          <w:rFonts w:ascii="David" w:hAnsi="David"/>
          <w:b/>
          <w:bCs/>
        </w:rPr>
        <w:instrText>h  \* MERGEFORMAT</w:instrText>
      </w:r>
      <w:r w:rsidR="00E70A4F" w:rsidRPr="00DA6257">
        <w:rPr>
          <w:rFonts w:ascii="David" w:hAnsi="David"/>
          <w:b/>
          <w:bCs/>
          <w:rtl/>
        </w:rPr>
        <w:instrText xml:space="preserve"> </w:instrText>
      </w:r>
      <w:r w:rsidR="00E70A4F" w:rsidRPr="00DA6257">
        <w:rPr>
          <w:rFonts w:ascii="David" w:hAnsi="David"/>
          <w:b/>
          <w:bCs/>
          <w:rtl/>
        </w:rPr>
      </w:r>
      <w:r w:rsidR="00E70A4F" w:rsidRPr="00DA6257">
        <w:rPr>
          <w:rFonts w:ascii="David" w:hAnsi="David"/>
          <w:b/>
          <w:bCs/>
          <w:rtl/>
        </w:rPr>
        <w:fldChar w:fldCharType="separate"/>
      </w:r>
      <w:r w:rsidR="005D6E92" w:rsidRPr="00DA6257">
        <w:rPr>
          <w:rFonts w:ascii="David" w:hAnsi="David" w:hint="eastAsia"/>
          <w:b/>
          <w:bCs/>
          <w:color w:val="000000"/>
          <w:rtl/>
          <w:lang w:eastAsia="en-US"/>
        </w:rPr>
        <w:instrText>העובד</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הסוציאלי</w:instrText>
      </w:r>
      <w:r w:rsidR="00E70A4F" w:rsidRPr="00DA6257">
        <w:rPr>
          <w:rFonts w:ascii="David" w:hAnsi="David"/>
          <w:b/>
          <w:bCs/>
          <w:rtl/>
        </w:rPr>
        <w:fldChar w:fldCharType="end"/>
      </w:r>
      <w:r w:rsidR="00E70A4F" w:rsidRPr="00DA6257">
        <w:rPr>
          <w:rFonts w:ascii="David" w:hAnsi="David"/>
          <w:b/>
          <w:bCs/>
          <w:rtl/>
        </w:rPr>
        <w:instrText xml:space="preserve"> שצוין בהצע</w:instrText>
      </w:r>
      <w:r w:rsidR="00E70A4F" w:rsidRPr="00DA6257">
        <w:rPr>
          <w:rFonts w:ascii="David" w:hAnsi="David" w:hint="cs"/>
          <w:b/>
          <w:bCs/>
          <w:rtl/>
        </w:rPr>
        <w:instrText>ה</w:instrText>
      </w:r>
      <w:r w:rsidR="00E70A4F" w:rsidRPr="00DA6257">
        <w:rPr>
          <w:rFonts w:ascii="David" w:hAnsi="David"/>
          <w:b/>
          <w:bCs/>
          <w:rtl/>
        </w:rPr>
        <w:instrText xml:space="preserve"> וכי כל שינוי בזהות</w:instrText>
      </w:r>
      <w:r w:rsidR="00E70A4F" w:rsidRPr="00DA6257">
        <w:rPr>
          <w:rFonts w:ascii="David" w:hAnsi="David" w:hint="cs"/>
          <w:b/>
          <w:bCs/>
          <w:rtl/>
        </w:rPr>
        <w:instrText>ו</w:instrText>
      </w:r>
      <w:r w:rsidR="00E70A4F" w:rsidRPr="00DA6257">
        <w:rPr>
          <w:rFonts w:ascii="David" w:hAnsi="David"/>
          <w:b/>
          <w:bCs/>
          <w:rtl/>
        </w:rPr>
        <w:instrText xml:space="preserve"> מותנה בהעמדת </w:instrText>
      </w:r>
      <w:r w:rsidR="00E70A4F" w:rsidRPr="00DA6257">
        <w:rPr>
          <w:rFonts w:ascii="David" w:hAnsi="David"/>
          <w:b/>
          <w:bCs/>
          <w:rtl/>
        </w:rPr>
        <w:fldChar w:fldCharType="begin" w:fldLock="1"/>
      </w:r>
      <w:r w:rsidR="00E70A4F" w:rsidRPr="00DA6257">
        <w:rPr>
          <w:rFonts w:ascii="David" w:hAnsi="David"/>
          <w:b/>
          <w:bCs/>
          <w:color w:val="000000"/>
          <w:rtl/>
          <w:lang w:eastAsia="en-US"/>
        </w:rPr>
        <w:instrText xml:space="preserve"> </w:instrText>
      </w:r>
      <w:r w:rsidR="00E70A4F" w:rsidRPr="00DA6257">
        <w:rPr>
          <w:rFonts w:ascii="David" w:hAnsi="David"/>
          <w:b/>
          <w:bCs/>
          <w:color w:val="000000"/>
          <w:lang w:eastAsia="en-US"/>
        </w:rPr>
        <w:instrText>REF</w:instrText>
      </w:r>
      <w:r w:rsidR="00E70A4F" w:rsidRPr="00DA6257">
        <w:rPr>
          <w:rFonts w:ascii="David" w:hAnsi="David"/>
          <w:b/>
          <w:bCs/>
          <w:color w:val="000000"/>
          <w:rtl/>
          <w:lang w:eastAsia="en-US"/>
        </w:rPr>
        <w:instrText xml:space="preserve"> כינוי_איש_צוות_2_ב \</w:instrText>
      </w:r>
      <w:r w:rsidR="00E70A4F" w:rsidRPr="00DA6257">
        <w:rPr>
          <w:rFonts w:ascii="David" w:hAnsi="David"/>
          <w:b/>
          <w:bCs/>
          <w:color w:val="000000"/>
          <w:lang w:eastAsia="en-US"/>
        </w:rPr>
        <w:instrText>h</w:instrText>
      </w:r>
      <w:r w:rsidR="00E70A4F" w:rsidRPr="00DA6257">
        <w:rPr>
          <w:rFonts w:ascii="David" w:hAnsi="David"/>
          <w:b/>
          <w:bCs/>
          <w:color w:val="000000"/>
          <w:rtl/>
          <w:lang w:eastAsia="en-US"/>
        </w:rPr>
        <w:instrText xml:space="preserve"> </w:instrText>
      </w:r>
      <w:r w:rsidR="00E70A4F" w:rsidRPr="00DA6257">
        <w:rPr>
          <w:rFonts w:ascii="David" w:hAnsi="David"/>
          <w:b/>
          <w:bCs/>
          <w:rtl/>
        </w:rPr>
        <w:instrText xml:space="preserve"> \* </w:instrText>
      </w:r>
      <w:r w:rsidR="00E70A4F" w:rsidRPr="00DA6257">
        <w:rPr>
          <w:rFonts w:ascii="David" w:hAnsi="David"/>
          <w:b/>
          <w:bCs/>
        </w:rPr>
        <w:instrText>MERGEFORMAT</w:instrText>
      </w:r>
      <w:r w:rsidR="00E70A4F" w:rsidRPr="00DA6257">
        <w:rPr>
          <w:rFonts w:ascii="David" w:hAnsi="David"/>
          <w:b/>
          <w:bCs/>
          <w:rtl/>
        </w:rPr>
        <w:instrText xml:space="preserve"> </w:instrText>
      </w:r>
      <w:r w:rsidR="00E70A4F" w:rsidRPr="00DA6257">
        <w:rPr>
          <w:rFonts w:ascii="David" w:hAnsi="David"/>
          <w:b/>
          <w:bCs/>
          <w:rtl/>
        </w:rPr>
      </w:r>
      <w:r w:rsidR="00E70A4F" w:rsidRPr="00DA6257">
        <w:rPr>
          <w:rFonts w:ascii="David" w:hAnsi="David"/>
          <w:b/>
          <w:bCs/>
          <w:rtl/>
        </w:rPr>
        <w:fldChar w:fldCharType="separate"/>
      </w:r>
      <w:r w:rsidR="005D6E92" w:rsidRPr="00DA6257">
        <w:rPr>
          <w:rFonts w:ascii="David" w:hAnsi="David" w:hint="eastAsia"/>
          <w:b/>
          <w:bCs/>
          <w:rtl/>
        </w:rPr>
        <w:instrText>עובד</w:instrText>
      </w:r>
      <w:r w:rsidR="005D6E92" w:rsidRPr="00DA6257">
        <w:rPr>
          <w:rFonts w:ascii="David" w:hAnsi="David"/>
          <w:b/>
          <w:bCs/>
          <w:rtl/>
        </w:rPr>
        <w:instrText xml:space="preserve"> </w:instrText>
      </w:r>
      <w:r w:rsidR="005D6E92" w:rsidRPr="00DA6257">
        <w:rPr>
          <w:rFonts w:ascii="David" w:hAnsi="David" w:hint="eastAsia"/>
          <w:b/>
          <w:bCs/>
          <w:rtl/>
        </w:rPr>
        <w:instrText>סוציאלי</w:instrText>
      </w:r>
      <w:r w:rsidR="00E70A4F" w:rsidRPr="00DA6257">
        <w:rPr>
          <w:rFonts w:ascii="David" w:hAnsi="David"/>
          <w:b/>
          <w:bCs/>
          <w:rtl/>
        </w:rPr>
        <w:fldChar w:fldCharType="end"/>
      </w:r>
      <w:r w:rsidR="00E70A4F" w:rsidRPr="00DA6257">
        <w:rPr>
          <w:rFonts w:ascii="David" w:hAnsi="David" w:hint="cs"/>
          <w:b/>
          <w:bCs/>
          <w:rtl/>
        </w:rPr>
        <w:instrText xml:space="preserve"> </w:instrText>
      </w:r>
      <w:r w:rsidR="00E70A4F" w:rsidRPr="00DA6257">
        <w:rPr>
          <w:rFonts w:ascii="David" w:hAnsi="David"/>
          <w:b/>
          <w:bCs/>
          <w:rtl/>
        </w:rPr>
        <w:instrText>חלופי בעל כישורים וניסיון דומים ל</w:instrText>
      </w:r>
      <w:r w:rsidR="00E70A4F" w:rsidRPr="00DA6257">
        <w:rPr>
          <w:rFonts w:ascii="David" w:hAnsi="David" w:hint="cs"/>
          <w:b/>
          <w:bCs/>
          <w:rtl/>
        </w:rPr>
        <w:instrText xml:space="preserve">עובד הסוציאלי </w:instrText>
      </w:r>
      <w:r w:rsidR="00E70A4F" w:rsidRPr="00DA6257">
        <w:rPr>
          <w:rFonts w:ascii="David" w:hAnsi="David"/>
          <w:b/>
          <w:bCs/>
          <w:rtl/>
        </w:rPr>
        <w:instrText>שהוצע על ידו במסגרת ההצעה ובכפוף לאישור מראש ובכתב של המשרד</w:instrText>
      </w:r>
      <w:r w:rsidR="006C1774" w:rsidRPr="00DA6257">
        <w:rPr>
          <w:rFonts w:ascii="David" w:hAnsi="David" w:hint="cs"/>
          <w:b/>
          <w:bCs/>
          <w:color w:val="000000"/>
          <w:rtl/>
        </w:rPr>
        <w:instrText>.</w:instrText>
      </w:r>
    </w:p>
    <w:p w14:paraId="03A1CC16" w14:textId="77777777" w:rsidR="00DD2CEF" w:rsidRPr="00DA6257" w:rsidRDefault="00291977" w:rsidP="00251F84">
      <w:pPr>
        <w:numPr>
          <w:ilvl w:val="2"/>
          <w:numId w:val="46"/>
        </w:numPr>
        <w:ind w:left="1247" w:hanging="680"/>
        <w:rPr>
          <w:rFonts w:ascii="David" w:hAnsi="David"/>
        </w:rPr>
      </w:pPr>
      <w:r w:rsidRPr="00DA6257">
        <w:rPr>
          <w:rFonts w:ascii="David" w:hAnsi="David" w:hint="eastAsia"/>
          <w:rtl/>
        </w:rPr>
        <w:instrText>הערכת</w:instrText>
      </w:r>
      <w:r w:rsidRPr="00DA6257">
        <w:rPr>
          <w:rFonts w:ascii="David" w:hAnsi="David"/>
          <w:rtl/>
        </w:rPr>
        <w:instrText xml:space="preserve"> </w:instrText>
      </w:r>
      <w:r w:rsidRPr="00DA6257">
        <w:rPr>
          <w:rFonts w:ascii="David" w:hAnsi="David" w:hint="eastAsia"/>
          <w:rtl/>
        </w:rPr>
        <w:instrText>התועלת</w:instrText>
      </w:r>
      <w:r w:rsidRPr="00DA6257">
        <w:rPr>
          <w:rFonts w:ascii="David" w:hAnsi="David"/>
          <w:rtl/>
        </w:rPr>
        <w:instrText xml:space="preserve">, </w:instrText>
      </w:r>
      <w:r w:rsidRPr="00DA6257">
        <w:rPr>
          <w:rFonts w:ascii="David" w:hAnsi="David" w:hint="eastAsia"/>
          <w:rtl/>
        </w:rPr>
        <w:instrText>שתופק</w:instrText>
      </w:r>
      <w:r w:rsidRPr="00DA6257">
        <w:rPr>
          <w:rFonts w:ascii="David" w:hAnsi="David"/>
          <w:rtl/>
        </w:rPr>
        <w:instrText xml:space="preserve"> </w:instrText>
      </w:r>
      <w:r w:rsidRPr="00DA6257">
        <w:rPr>
          <w:rFonts w:ascii="David" w:hAnsi="David" w:hint="eastAsia"/>
          <w:rtl/>
        </w:rPr>
        <w:instrText>מן</w:instrText>
      </w:r>
      <w:r w:rsidRPr="00DA6257">
        <w:rPr>
          <w:rFonts w:ascii="David" w:hAnsi="David"/>
          <w:rtl/>
        </w:rPr>
        <w:instrText xml:space="preserve"> </w:instrText>
      </w:r>
      <w:r w:rsidRPr="00DA6257">
        <w:rPr>
          <w:rFonts w:ascii="David" w:hAnsi="David" w:hint="eastAsia"/>
          <w:rtl/>
        </w:rPr>
        <w:instrText>ההצעה</w:instrText>
      </w:r>
      <w:r w:rsidRPr="00DA6257">
        <w:rPr>
          <w:rFonts w:ascii="David" w:hAnsi="David"/>
          <w:rtl/>
        </w:rPr>
        <w:instrText xml:space="preserve">, </w:instrText>
      </w:r>
      <w:r w:rsidRPr="00DA6257">
        <w:rPr>
          <w:rFonts w:ascii="David" w:hAnsi="David" w:hint="eastAsia"/>
          <w:rtl/>
        </w:rPr>
        <w:instrText>תתבסס</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המידע</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להגיש</w:instrText>
      </w:r>
      <w:r w:rsidRPr="00DA6257">
        <w:rPr>
          <w:rFonts w:ascii="David" w:hAnsi="David"/>
          <w:rtl/>
        </w:rPr>
        <w:instrText xml:space="preserve"> </w:instrText>
      </w:r>
      <w:r w:rsidRPr="00DA6257">
        <w:rPr>
          <w:rFonts w:ascii="David" w:hAnsi="David" w:hint="eastAsia"/>
          <w:rtl/>
        </w:rPr>
        <w:instrText>בהצעתו</w:instrText>
      </w:r>
      <w:r w:rsidRPr="00DA6257">
        <w:rPr>
          <w:rFonts w:ascii="David" w:hAnsi="David"/>
          <w:rtl/>
        </w:rPr>
        <w:instrText xml:space="preserve">, </w:instrText>
      </w:r>
      <w:r w:rsidRPr="00DA6257">
        <w:rPr>
          <w:rFonts w:ascii="David" w:hAnsi="David" w:hint="eastAsia"/>
          <w:rtl/>
        </w:rPr>
        <w:instrText>ובהתחשב</w:instrText>
      </w:r>
      <w:r w:rsidRPr="00DA6257">
        <w:rPr>
          <w:rFonts w:ascii="David" w:hAnsi="David"/>
          <w:rtl/>
        </w:rPr>
        <w:instrText xml:space="preserve"> </w:instrText>
      </w:r>
      <w:r w:rsidRPr="00DA6257">
        <w:rPr>
          <w:rFonts w:ascii="David" w:hAnsi="David" w:hint="eastAsia"/>
          <w:rtl/>
        </w:rPr>
        <w:instrText>בעקרונות</w:instrText>
      </w:r>
      <w:r w:rsidRPr="00DA6257">
        <w:rPr>
          <w:rFonts w:ascii="David" w:hAnsi="David"/>
          <w:rtl/>
        </w:rPr>
        <w:instrText xml:space="preserve"> </w:instrText>
      </w:r>
      <w:r w:rsidRPr="00DA6257">
        <w:rPr>
          <w:rFonts w:ascii="David" w:hAnsi="David" w:hint="eastAsia"/>
          <w:rtl/>
        </w:rPr>
        <w:instrText>ובקריטריונים</w:instrText>
      </w:r>
      <w:r w:rsidRPr="00DA6257">
        <w:rPr>
          <w:rFonts w:ascii="David" w:hAnsi="David"/>
          <w:rtl/>
        </w:rPr>
        <w:instrText xml:space="preserve"> </w:instrText>
      </w:r>
      <w:r w:rsidRPr="00DA6257">
        <w:rPr>
          <w:rFonts w:ascii="David" w:hAnsi="David" w:hint="eastAsia"/>
          <w:rtl/>
        </w:rPr>
        <w:instrText>הבאים</w:instrText>
      </w:r>
      <w:r w:rsidRPr="00DA6257">
        <w:rPr>
          <w:rFonts w:ascii="David" w:hAnsi="David"/>
          <w:rtl/>
        </w:rPr>
        <w:instrText xml:space="preserve"> </w:instrText>
      </w:r>
      <w:r w:rsidRPr="00DA6257">
        <w:rPr>
          <w:rFonts w:ascii="David" w:hAnsi="David" w:hint="eastAsia"/>
          <w:rtl/>
        </w:rPr>
        <w:instrText>ובמשקל</w:instrText>
      </w:r>
      <w:r w:rsidRPr="00DA6257">
        <w:rPr>
          <w:rFonts w:ascii="David" w:hAnsi="David"/>
          <w:rtl/>
        </w:rPr>
        <w:instrText xml:space="preserve"> </w:instrText>
      </w:r>
      <w:r w:rsidRPr="00DA6257">
        <w:rPr>
          <w:rFonts w:ascii="David" w:hAnsi="David" w:hint="eastAsia"/>
          <w:rtl/>
        </w:rPr>
        <w:instrText>היחסי</w:instrText>
      </w:r>
      <w:r w:rsidRPr="00DA6257">
        <w:rPr>
          <w:rFonts w:ascii="David" w:hAnsi="David"/>
          <w:rtl/>
        </w:rPr>
        <w:instrText xml:space="preserve"> </w:instrText>
      </w:r>
      <w:r w:rsidRPr="00DA6257">
        <w:rPr>
          <w:rFonts w:ascii="David" w:hAnsi="David" w:hint="eastAsia"/>
          <w:rtl/>
        </w:rPr>
        <w:instrText>שלהם</w:instrText>
      </w:r>
      <w:r w:rsidRPr="00DA6257">
        <w:rPr>
          <w:rFonts w:ascii="David" w:hAnsi="David"/>
          <w:rtl/>
        </w:rPr>
        <w:instrText xml:space="preserve">, </w:instrText>
      </w:r>
      <w:r w:rsidRPr="00DA6257">
        <w:rPr>
          <w:rFonts w:ascii="David" w:hAnsi="David" w:hint="eastAsia"/>
          <w:rtl/>
        </w:rPr>
        <w:instrText>כמפורט</w:instrText>
      </w:r>
      <w:r w:rsidRPr="00DA6257">
        <w:rPr>
          <w:rFonts w:ascii="David" w:hAnsi="David"/>
          <w:rtl/>
        </w:rPr>
        <w:instrText xml:space="preserve"> </w:instrText>
      </w:r>
      <w:r w:rsidRPr="00DA6257">
        <w:rPr>
          <w:rFonts w:ascii="David" w:hAnsi="David" w:hint="eastAsia"/>
          <w:rtl/>
        </w:rPr>
        <w:instrText>להלן</w:instrText>
      </w:r>
      <w:r w:rsidR="002E0B2D" w:rsidRPr="00DA6257">
        <w:rPr>
          <w:rFonts w:ascii="David" w:hAnsi="David"/>
          <w:rtl/>
        </w:rPr>
        <w:instrText xml:space="preserve"> </w:instrText>
      </w:r>
      <w:r w:rsidR="002E0B2D" w:rsidRPr="00DA6257">
        <w:rPr>
          <w:rFonts w:ascii="David" w:hAnsi="David"/>
          <w:rtl/>
          <w:lang w:eastAsia="en-US"/>
        </w:rPr>
        <w:instrText>(</w:instrText>
      </w:r>
      <w:r w:rsidR="002E0B2D" w:rsidRPr="00DA6257">
        <w:rPr>
          <w:rFonts w:ascii="David" w:hAnsi="David"/>
          <w:rtl/>
        </w:rPr>
        <w:instrText>מובהר כי תתאפשר חפיפה בניקוד בין אמות המידה לעניין אותן שנות ניסיון ובלבד שהניסיון שיוצג בהצעה הוא רלוונטי לבדיקה</w:instrText>
      </w:r>
      <w:r w:rsidR="0046750B" w:rsidRPr="00DA6257">
        <w:rPr>
          <w:rFonts w:ascii="David" w:hAnsi="David"/>
          <w:rtl/>
        </w:rPr>
        <w:instrText xml:space="preserve">, </w:instrText>
      </w:r>
      <w:r w:rsidR="0046750B" w:rsidRPr="00DA6257">
        <w:rPr>
          <w:rFonts w:ascii="David" w:hAnsi="David" w:hint="eastAsia"/>
          <w:rtl/>
        </w:rPr>
        <w:instrText>אלא</w:instrText>
      </w:r>
      <w:r w:rsidR="0046750B" w:rsidRPr="00DA6257">
        <w:rPr>
          <w:rFonts w:ascii="David" w:hAnsi="David"/>
          <w:rtl/>
        </w:rPr>
        <w:instrText xml:space="preserve"> </w:instrText>
      </w:r>
      <w:r w:rsidR="0046750B" w:rsidRPr="00DA6257">
        <w:rPr>
          <w:rFonts w:ascii="David" w:hAnsi="David" w:hint="eastAsia"/>
          <w:rtl/>
        </w:rPr>
        <w:instrText>אם</w:instrText>
      </w:r>
      <w:r w:rsidR="0046750B" w:rsidRPr="00DA6257">
        <w:rPr>
          <w:rFonts w:ascii="David" w:hAnsi="David"/>
          <w:rtl/>
        </w:rPr>
        <w:instrText xml:space="preserve"> </w:instrText>
      </w:r>
      <w:r w:rsidR="0046750B" w:rsidRPr="00DA6257">
        <w:rPr>
          <w:rFonts w:ascii="David" w:hAnsi="David" w:hint="eastAsia"/>
          <w:rtl/>
        </w:rPr>
        <w:instrText>כן</w:instrText>
      </w:r>
      <w:r w:rsidR="0046750B" w:rsidRPr="00DA6257">
        <w:rPr>
          <w:rFonts w:ascii="David" w:hAnsi="David"/>
          <w:rtl/>
        </w:rPr>
        <w:instrText xml:space="preserve"> </w:instrText>
      </w:r>
      <w:r w:rsidR="0046750B" w:rsidRPr="00DA6257">
        <w:rPr>
          <w:rFonts w:ascii="David" w:hAnsi="David" w:hint="eastAsia"/>
          <w:rtl/>
        </w:rPr>
        <w:instrText>נאמר</w:instrText>
      </w:r>
      <w:r w:rsidR="0046750B" w:rsidRPr="00DA6257">
        <w:rPr>
          <w:rFonts w:ascii="David" w:hAnsi="David"/>
          <w:rtl/>
        </w:rPr>
        <w:instrText xml:space="preserve"> </w:instrText>
      </w:r>
      <w:r w:rsidR="0046750B" w:rsidRPr="00DA6257">
        <w:rPr>
          <w:rFonts w:ascii="David" w:hAnsi="David" w:hint="eastAsia"/>
          <w:rtl/>
        </w:rPr>
        <w:instrText>אחרת</w:instrText>
      </w:r>
      <w:r w:rsidR="0046750B" w:rsidRPr="00DA6257">
        <w:rPr>
          <w:rFonts w:ascii="David" w:hAnsi="David"/>
          <w:rtl/>
        </w:rPr>
        <w:instrText xml:space="preserve"> </w:instrText>
      </w:r>
      <w:r w:rsidR="0046750B" w:rsidRPr="00DA6257">
        <w:rPr>
          <w:rFonts w:ascii="David" w:hAnsi="David" w:hint="eastAsia"/>
          <w:rtl/>
        </w:rPr>
        <w:instrText>באמת</w:instrText>
      </w:r>
      <w:r w:rsidR="0046750B" w:rsidRPr="00DA6257">
        <w:rPr>
          <w:rFonts w:ascii="David" w:hAnsi="David"/>
          <w:rtl/>
        </w:rPr>
        <w:instrText xml:space="preserve"> </w:instrText>
      </w:r>
      <w:r w:rsidR="0046750B" w:rsidRPr="00DA6257">
        <w:rPr>
          <w:rFonts w:ascii="David" w:hAnsi="David" w:hint="eastAsia"/>
          <w:rtl/>
        </w:rPr>
        <w:instrText>המידה</w:instrText>
      </w:r>
      <w:r w:rsidR="002E0B2D" w:rsidRPr="00DA6257">
        <w:rPr>
          <w:rFonts w:ascii="David" w:hAnsi="David"/>
          <w:rtl/>
        </w:rPr>
        <w:instrText>)</w:instrText>
      </w:r>
      <w:r w:rsidRPr="00DA6257">
        <w:rPr>
          <w:rFonts w:ascii="David" w:hAnsi="David"/>
          <w:rtl/>
        </w:rPr>
        <w:instrText>:</w:instrText>
      </w:r>
    </w:p>
    <w:tbl>
      <w:tblPr>
        <w:tblStyle w:val="afd"/>
        <w:tblpPr w:leftFromText="180" w:rightFromText="180" w:vertAnchor="text" w:tblpY="1"/>
        <w:tblOverlap w:val="never"/>
        <w:bidiVisual/>
        <w:tblW w:w="9440" w:type="dxa"/>
        <w:tblLayout w:type="fixed"/>
        <w:tblLook w:val="04A0" w:firstRow="1" w:lastRow="0" w:firstColumn="1" w:lastColumn="0" w:noHBand="0" w:noVBand="1"/>
      </w:tblPr>
      <w:tblGrid>
        <w:gridCol w:w="1531"/>
        <w:gridCol w:w="709"/>
        <w:gridCol w:w="1871"/>
        <w:gridCol w:w="4592"/>
        <w:gridCol w:w="737"/>
      </w:tblGrid>
      <w:tr w:rsidR="00512E09" w:rsidRPr="00DA6257" w14:paraId="29159C7D"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11F0E81"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lang w:eastAsia="en-US"/>
              </w:rPr>
            </w:pPr>
            <w:r w:rsidRPr="00DA6257">
              <w:rPr>
                <w:rFonts w:ascii="David" w:hAnsi="David" w:cs="David" w:hint="eastAsia"/>
                <w:b/>
                <w:bCs/>
                <w:color w:val="000000"/>
                <w:sz w:val="24"/>
                <w:rtl/>
                <w:lang w:eastAsia="en-US"/>
              </w:rPr>
              <w:instrText>הגורם</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הנבדק</w:instrTex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F7C52A3"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מס</w:instrText>
            </w:r>
            <w:r w:rsidRPr="00DA6257">
              <w:rPr>
                <w:rFonts w:ascii="David" w:hAnsi="David" w:cs="David"/>
                <w:b/>
                <w:bCs/>
                <w:color w:val="000000"/>
                <w:sz w:val="24"/>
                <w:rtl/>
                <w:lang w:eastAsia="en-US"/>
              </w:rPr>
              <w:instrText>.</w:instrText>
            </w:r>
          </w:p>
        </w:tc>
        <w:tc>
          <w:tcPr>
            <w:tcW w:w="18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F7B2715"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אמת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המידה</w:instrText>
            </w:r>
          </w:p>
        </w:tc>
        <w:tc>
          <w:tcPr>
            <w:tcW w:w="459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29731BC" w14:textId="77777777" w:rsidR="00CE6F66" w:rsidRPr="00DA6257" w:rsidRDefault="00CE6F66" w:rsidP="001A3ABE">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color w:val="000000"/>
                <w:sz w:val="24"/>
                <w:rtl/>
                <w:lang w:eastAsia="en-US"/>
              </w:rPr>
              <w:instrText>פירוט</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אמת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המידה</w:instrTex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D5BE2B8"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2"/>
                <w:szCs w:val="22"/>
                <w:rtl/>
                <w:lang w:eastAsia="en-US"/>
              </w:rPr>
              <w:instrText>ניקוד</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מירבי</w:instrText>
            </w:r>
          </w:p>
        </w:tc>
      </w:tr>
      <w:tr w:rsidR="00512E09" w:rsidRPr="00DA6257" w14:paraId="63728D37"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D21339D" w14:textId="77777777" w:rsidR="00E35D44" w:rsidRPr="00DA6257" w:rsidRDefault="00E35D44" w:rsidP="00F35FF2">
            <w:pPr>
              <w:pStyle w:val="HNormal"/>
              <w:keepNext/>
              <w:keepLines/>
              <w:numPr>
                <w:ilvl w:val="0"/>
                <w:numId w:val="61"/>
              </w:numPr>
              <w:tabs>
                <w:tab w:val="left" w:pos="2959"/>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המציע</w:instrTex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DC5DD76" w14:textId="77777777" w:rsidR="00E35D44" w:rsidRPr="00DA6257" w:rsidRDefault="00E35D44" w:rsidP="00251F84">
            <w:pPr>
              <w:pStyle w:val="HNormal"/>
              <w:keepNext/>
              <w:keepLines/>
              <w:numPr>
                <w:ilvl w:val="1"/>
                <w:numId w:val="61"/>
              </w:numPr>
              <w:tabs>
                <w:tab w:val="left" w:pos="2266"/>
              </w:tabs>
              <w:spacing w:after="0"/>
              <w:jc w:val="left"/>
              <w:rPr>
                <w:rFonts w:ascii="David" w:hAnsi="David" w:cs="David"/>
                <w:b/>
                <w:bCs/>
                <w:color w:val="000000"/>
                <w:sz w:val="24"/>
                <w:rtl/>
                <w:lang w:eastAsia="en-US"/>
              </w:rPr>
            </w:pPr>
            <w:bookmarkStart w:id="180" w:name="_Ref398322763"/>
            <w:r w:rsidRPr="00DA6257">
              <w:rPr>
                <w:rFonts w:ascii="David" w:hAnsi="David" w:cs="David"/>
                <w:b/>
                <w:bCs/>
                <w:color w:val="FFFFFF" w:themeColor="background1"/>
                <w:sz w:val="24"/>
                <w:rtl/>
                <w:lang w:eastAsia="en-US"/>
              </w:rPr>
              <w:instrText>.</w:instrText>
            </w:r>
            <w:bookmarkEnd w:id="180"/>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6ACDC005" w14:textId="2459231C" w:rsidR="00E35D44" w:rsidRPr="00DA6257" w:rsidRDefault="00E35D44" w:rsidP="00A449A6">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ניסיון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REF</w:instrText>
            </w:r>
            <w:r w:rsidRPr="00DA6257">
              <w:rPr>
                <w:rFonts w:ascii="David" w:hAnsi="David" w:cs="David"/>
                <w:b/>
                <w:bCs/>
                <w:color w:val="000000"/>
                <w:sz w:val="24"/>
                <w:rtl/>
                <w:lang w:eastAsia="en-US"/>
              </w:rPr>
              <w:instrText xml:space="preserve"> תנאי_סף_מציע_1_פירוט_מקוצר \</w:instrText>
            </w:r>
            <w:r w:rsidRPr="00DA6257">
              <w:rPr>
                <w:rFonts w:ascii="David" w:hAnsi="David" w:cs="David"/>
                <w:b/>
                <w:bCs/>
                <w:color w:val="000000"/>
                <w:sz w:val="24"/>
                <w:lang w:eastAsia="en-US"/>
              </w:rPr>
              <w:instrText>h</w:instrText>
            </w:r>
            <w:r w:rsidRPr="00DA6257">
              <w:rPr>
                <w:rFonts w:ascii="David" w:hAnsi="David" w:cs="David"/>
                <w:b/>
                <w:bCs/>
                <w:color w:val="000000"/>
                <w:sz w:val="24"/>
                <w:rtl/>
                <w:lang w:eastAsia="en-US"/>
              </w:rPr>
              <w:instrText xml:space="preserve">  \* </w:instrText>
            </w:r>
            <w:r w:rsidRPr="00DA6257">
              <w:rPr>
                <w:rFonts w:ascii="David" w:hAnsi="David" w:cs="David"/>
                <w:b/>
                <w:bCs/>
                <w:color w:val="000000"/>
                <w:sz w:val="24"/>
                <w:lang w:eastAsia="en-US"/>
              </w:rPr>
              <w:instrText>MERGEFORMAT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r>
            <w:r w:rsidRPr="00DA6257">
              <w:rPr>
                <w:rFonts w:ascii="David" w:hAnsi="David" w:cs="David"/>
                <w:b/>
                <w:bCs/>
                <w:color w:val="000000"/>
                <w:sz w:val="24"/>
                <w:rtl/>
                <w:lang w:eastAsia="en-US"/>
              </w:rPr>
              <w:fldChar w:fldCharType="separate"/>
            </w:r>
            <w:r w:rsidR="005D6E92" w:rsidRPr="00DA6257">
              <w:rPr>
                <w:rFonts w:ascii="David" w:hAnsi="David" w:cs="David" w:hint="eastAsia"/>
                <w:b/>
                <w:bCs/>
                <w:rtl/>
              </w:rPr>
              <w:instrText>הפעלת</w:instrText>
            </w:r>
            <w:r w:rsidR="005D6E92" w:rsidRPr="00DA6257">
              <w:rPr>
                <w:rFonts w:ascii="David" w:hAnsi="David" w:cs="David"/>
                <w:b/>
                <w:bCs/>
                <w:rtl/>
              </w:rPr>
              <w:instrText xml:space="preserve"> </w:instrText>
            </w:r>
            <w:r w:rsidR="005D6E92" w:rsidRPr="00DA6257">
              <w:rPr>
                <w:rFonts w:ascii="David" w:hAnsi="David" w:cs="David" w:hint="eastAsia"/>
                <w:b/>
                <w:bCs/>
                <w:rtl/>
              </w:rPr>
              <w:instrText>מסגרות</w:instrText>
            </w:r>
            <w:r w:rsidR="005D6E92" w:rsidRPr="00DA6257">
              <w:rPr>
                <w:rFonts w:ascii="David" w:hAnsi="David" w:cs="David"/>
                <w:b/>
                <w:bCs/>
                <w:rtl/>
              </w:rPr>
              <w:instrText xml:space="preserve"> </w:instrText>
            </w:r>
            <w:r w:rsidR="005D6E92" w:rsidRPr="00DA6257">
              <w:rPr>
                <w:rFonts w:ascii="David" w:hAnsi="David" w:cs="David" w:hint="eastAsia"/>
                <w:b/>
                <w:bCs/>
                <w:rtl/>
              </w:rPr>
              <w:instrText>חוץ</w:instrText>
            </w:r>
            <w:r w:rsidR="005D6E92" w:rsidRPr="00DA6257">
              <w:rPr>
                <w:rFonts w:ascii="David" w:hAnsi="David" w:cs="David"/>
                <w:b/>
                <w:bCs/>
                <w:rtl/>
              </w:rPr>
              <w:instrText xml:space="preserve"> </w:instrText>
            </w:r>
            <w:r w:rsidR="005D6E92" w:rsidRPr="00DA6257">
              <w:rPr>
                <w:rFonts w:ascii="David" w:hAnsi="David" w:cs="David" w:hint="eastAsia"/>
                <w:b/>
                <w:bCs/>
                <w:rtl/>
              </w:rPr>
              <w:instrText>ביתיות</w:instrText>
            </w:r>
            <w:r w:rsidRPr="00DA6257">
              <w:rPr>
                <w:rFonts w:ascii="David" w:hAnsi="David" w:cs="David"/>
                <w:b/>
                <w:bCs/>
                <w:color w:val="000000"/>
                <w:sz w:val="24"/>
                <w:rtl/>
                <w:lang w:eastAsia="en-US"/>
              </w:rPr>
              <w:fldChar w:fldCharType="end"/>
            </w:r>
            <w:r w:rsidR="00901DAC" w:rsidRPr="00DA6257">
              <w:rPr>
                <w:rFonts w:ascii="David" w:hAnsi="David" w:cs="David"/>
                <w:b/>
                <w:bCs/>
                <w:color w:val="000000"/>
                <w:sz w:val="24"/>
                <w:rtl/>
                <w:lang w:eastAsia="en-US"/>
              </w:rPr>
              <w:instrText xml:space="preserve"> </w:instrText>
            </w:r>
            <w:r w:rsidRPr="00DA6257" w:rsidDel="00AD286A">
              <w:rPr>
                <w:rFonts w:ascii="David" w:hAnsi="David" w:cs="David"/>
                <w:b/>
                <w:bCs/>
                <w:color w:val="000000"/>
                <w:sz w:val="24"/>
                <w:rtl/>
                <w:lang w:eastAsia="en-US"/>
              </w:rPr>
              <w:instrText xml:space="preserve"> </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24C7CF2" w14:textId="01F19092" w:rsidR="00E35D44" w:rsidRPr="00DA6257" w:rsidRDefault="00E35D44" w:rsidP="007332BF">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ייבדק</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המציע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w:instrText>
            </w:r>
            <w:bookmarkStart w:id="181" w:name="אמות_מידה_מציע_1_פירוט_ושנים"/>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תנאי_סף_מציע_1_פירוט \</w:instrText>
            </w:r>
            <w:r w:rsidRPr="00DA6257">
              <w:rPr>
                <w:rFonts w:ascii="David" w:hAnsi="David" w:cs="David"/>
                <w:color w:val="000000"/>
                <w:sz w:val="24"/>
                <w:lang w:eastAsia="en-US"/>
              </w:rPr>
              <w:instrText>h  \* 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הפעלת</w:instrText>
            </w:r>
            <w:r w:rsidR="005D6E92" w:rsidRPr="00DA6257">
              <w:rPr>
                <w:rFonts w:ascii="David" w:hAnsi="David" w:cs="David"/>
                <w:rtl/>
              </w:rPr>
              <w:instrText xml:space="preserve"> </w:instrText>
            </w:r>
            <w:r w:rsidR="005D6E92" w:rsidRPr="00DA6257">
              <w:rPr>
                <w:rFonts w:ascii="David" w:hAnsi="David" w:cs="David" w:hint="eastAsia"/>
                <w:rtl/>
              </w:rPr>
              <w:instrText>מסגרות</w:instrText>
            </w:r>
            <w:r w:rsidR="005D6E92" w:rsidRPr="00DA6257">
              <w:rPr>
                <w:rFonts w:ascii="David" w:hAnsi="David" w:cs="David"/>
                <w:rtl/>
              </w:rPr>
              <w:instrText xml:space="preserve"> </w:instrText>
            </w:r>
            <w:r w:rsidR="005D6E92" w:rsidRPr="00DA6257">
              <w:rPr>
                <w:rFonts w:ascii="David" w:hAnsi="David" w:cs="David" w:hint="eastAsia"/>
                <w:rtl/>
              </w:rPr>
              <w:instrText>חוץ</w:instrText>
            </w:r>
            <w:r w:rsidR="005D6E92" w:rsidRPr="00DA6257">
              <w:rPr>
                <w:rFonts w:ascii="David" w:hAnsi="David" w:cs="David"/>
                <w:rtl/>
              </w:rPr>
              <w:instrText xml:space="preserve"> </w:instrText>
            </w:r>
            <w:r w:rsidR="005D6E92" w:rsidRPr="00DA6257">
              <w:rPr>
                <w:rFonts w:ascii="David" w:hAnsi="David" w:cs="David" w:hint="eastAsia"/>
                <w:rtl/>
              </w:rPr>
              <w:instrText>ביתיות</w:instrText>
            </w:r>
            <w:r w:rsidR="005D6E92" w:rsidRPr="00DA6257">
              <w:rPr>
                <w:rFonts w:ascii="David" w:hAnsi="David" w:cs="David"/>
                <w:rtl/>
              </w:rPr>
              <w:instrText xml:space="preserve"> (אחת או יותר) </w:instrText>
            </w:r>
            <w:r w:rsidR="005D6E92" w:rsidRPr="00DA6257">
              <w:rPr>
                <w:rFonts w:ascii="David" w:hAnsi="David" w:cs="David" w:hint="eastAsia"/>
                <w:rtl/>
              </w:rPr>
              <w:instrText>עבור</w:instrText>
            </w:r>
            <w:r w:rsidR="005D6E92" w:rsidRPr="00DA6257">
              <w:rPr>
                <w:rFonts w:ascii="David" w:hAnsi="David" w:cs="David"/>
                <w:rtl/>
              </w:rPr>
              <w:instrText xml:space="preserve"> </w:instrText>
            </w:r>
            <w:r w:rsidR="005D6E92" w:rsidRPr="00DA6257">
              <w:rPr>
                <w:rFonts w:ascii="David" w:hAnsi="David" w:cs="David" w:hint="cs"/>
                <w:rtl/>
              </w:rPr>
              <w:instrText>ארבע</w:instrText>
            </w:r>
            <w:r w:rsidR="005D6E92" w:rsidRPr="00DA6257">
              <w:rPr>
                <w:rFonts w:ascii="David" w:hAnsi="David" w:cs="David" w:hint="eastAsia"/>
                <w:rtl/>
              </w:rPr>
              <w:instrText>ה</w:instrText>
            </w:r>
            <w:r w:rsidR="005D6E92" w:rsidRPr="00DA6257">
              <w:rPr>
                <w:rFonts w:ascii="David" w:hAnsi="David" w:cs="David"/>
                <w:rtl/>
              </w:rPr>
              <w:instrText xml:space="preserve">-עשר מטופלים </w:instrText>
            </w:r>
            <w:r w:rsidR="005D6E92" w:rsidRPr="00DA6257">
              <w:rPr>
                <w:rFonts w:ascii="David" w:hAnsi="David" w:cs="David" w:hint="eastAsia"/>
                <w:rtl/>
              </w:rPr>
              <w:instrText>לפחות</w:instrText>
            </w:r>
            <w:r w:rsidR="005D6E92" w:rsidRPr="00DA6257">
              <w:rPr>
                <w:rFonts w:ascii="David" w:hAnsi="David" w:cs="David"/>
                <w:rtl/>
              </w:rPr>
              <w:instrText>, בכל שנה</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במהלך</w:instrText>
            </w:r>
            <w:r w:rsidRPr="00DA6257">
              <w:rPr>
                <w:rFonts w:ascii="David" w:hAnsi="David" w:cs="David"/>
                <w:color w:val="000000"/>
                <w:sz w:val="24"/>
                <w:rtl/>
                <w:lang w:eastAsia="en-US"/>
              </w:rPr>
              <w:instrText xml:space="preserve"> </w:instrText>
            </w:r>
            <w:r w:rsidR="007332BF" w:rsidRPr="00DA6257">
              <w:rPr>
                <w:rFonts w:ascii="David" w:hAnsi="David" w:cs="David" w:hint="cs"/>
                <w:color w:val="000000"/>
                <w:sz w:val="24"/>
                <w:rtl/>
                <w:lang w:eastAsia="en-US"/>
              </w:rPr>
              <w:instrText>חמש</w:instrText>
            </w:r>
            <w:r w:rsidRPr="00DA6257">
              <w:rPr>
                <w:rFonts w:ascii="David" w:hAnsi="David" w:cs="David"/>
                <w:color w:val="000000"/>
                <w:sz w:val="24"/>
                <w:rtl/>
                <w:lang w:eastAsia="en-US"/>
              </w:rPr>
              <w:instrText xml:space="preserve"> השנים האחרונות הקודמות למועד האחרון להגשת ההצעות</w:instrText>
            </w:r>
            <w:bookmarkEnd w:id="181"/>
            <w:r w:rsidRPr="00DA6257">
              <w:rPr>
                <w:rFonts w:ascii="David" w:hAnsi="David" w:cs="David"/>
                <w:color w:val="000000"/>
                <w:sz w:val="24"/>
                <w:rtl/>
                <w:lang w:eastAsia="en-US"/>
              </w:rPr>
              <w:instrText xml:space="preserve">. </w:instrText>
            </w:r>
          </w:p>
          <w:p w14:paraId="7B6236F0" w14:textId="77777777" w:rsidR="00E35D44" w:rsidRPr="00DA6257" w:rsidRDefault="00E35D44" w:rsidP="006F3365">
            <w:pPr>
              <w:pStyle w:val="HNormal"/>
              <w:keepNext/>
              <w:keepLines/>
              <w:tabs>
                <w:tab w:val="left" w:pos="2266"/>
              </w:tabs>
              <w:spacing w:after="0"/>
              <w:rPr>
                <w:rFonts w:ascii="David" w:hAnsi="David" w:cs="David"/>
                <w:color w:val="000000"/>
                <w:sz w:val="24"/>
                <w:rtl/>
                <w:lang w:eastAsia="en-US"/>
              </w:rPr>
            </w:pPr>
          </w:p>
          <w:p w14:paraId="01E28C1A" w14:textId="77777777" w:rsidR="00E35D44" w:rsidRPr="00DA6257" w:rsidRDefault="00E35D44" w:rsidP="008E5343">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כל שנת ניסיון מלאה </w:instrText>
            </w:r>
            <w:r w:rsidRPr="00DA6257">
              <w:rPr>
                <w:rFonts w:ascii="David" w:hAnsi="David" w:cs="David" w:hint="eastAsia"/>
                <w:color w:val="000000"/>
                <w:sz w:val="24"/>
                <w:rtl/>
                <w:lang w:eastAsia="en-US"/>
              </w:rPr>
              <w:instrText>בהפעלת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מסגרת</w:instrText>
            </w:r>
            <w:r w:rsidRPr="00DA6257">
              <w:rPr>
                <w:rFonts w:ascii="David" w:hAnsi="David" w:cs="David"/>
                <w:color w:val="000000"/>
                <w:sz w:val="24"/>
                <w:rtl/>
                <w:lang w:eastAsia="en-US"/>
              </w:rPr>
              <w:instrText xml:space="preserve"> חוץ ביתית </w:instrText>
            </w:r>
            <w:r w:rsidRPr="00DA6257">
              <w:rPr>
                <w:rFonts w:ascii="David" w:hAnsi="David" w:cs="David" w:hint="eastAsia"/>
                <w:color w:val="000000"/>
                <w:sz w:val="24"/>
                <w:rtl/>
                <w:lang w:eastAsia="en-US"/>
              </w:rPr>
              <w:instrText>כאמור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אנשים</w:instrText>
            </w:r>
            <w:r w:rsidRPr="00DA6257">
              <w:rPr>
                <w:rFonts w:ascii="David" w:hAnsi="David" w:cs="David"/>
                <w:color w:val="000000"/>
                <w:sz w:val="24"/>
                <w:rtl/>
                <w:lang w:eastAsia="en-US"/>
              </w:rPr>
              <w:instrText xml:space="preserve"> עם מוגבלויות כהגדרתם במכרז זה </w:instrText>
            </w:r>
            <w:r w:rsidR="00262BB1" w:rsidRPr="00DA6257">
              <w:rPr>
                <w:rFonts w:ascii="David" w:hAnsi="David" w:cs="David" w:hint="cs"/>
                <w:color w:val="000000"/>
                <w:sz w:val="24"/>
                <w:rtl/>
                <w:lang w:eastAsia="en-US"/>
              </w:rPr>
              <w:instrText xml:space="preserve">(החל משנת הניסיון הראשונה) </w:instrText>
            </w:r>
            <w:r w:rsidRPr="00DA6257">
              <w:rPr>
                <w:rFonts w:ascii="David" w:hAnsi="David" w:cs="David"/>
                <w:color w:val="000000"/>
                <w:sz w:val="24"/>
                <w:rtl/>
                <w:lang w:eastAsia="en-US"/>
              </w:rPr>
              <w:instrText xml:space="preserve">יינתנו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sum(left)/4</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עד למקס' של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sum(left)-3</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9</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6B257F1C" w14:textId="77777777" w:rsidR="00E35D44" w:rsidRPr="00DA6257" w:rsidRDefault="00E35D44" w:rsidP="00A20382">
            <w:pPr>
              <w:pStyle w:val="HNormal"/>
              <w:keepNext/>
              <w:keepLines/>
              <w:tabs>
                <w:tab w:val="left" w:pos="2266"/>
              </w:tabs>
              <w:spacing w:after="0"/>
              <w:rPr>
                <w:rFonts w:ascii="David" w:hAnsi="David" w:cs="David"/>
                <w:color w:val="000000"/>
                <w:sz w:val="24"/>
                <w:rtl/>
                <w:lang w:eastAsia="en-US"/>
              </w:rPr>
            </w:pPr>
          </w:p>
          <w:p w14:paraId="188A41D3" w14:textId="77777777" w:rsidR="00E35D44" w:rsidRPr="00DA6257" w:rsidRDefault="00E35D44" w:rsidP="00A449A6">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מציע</w:instrText>
            </w:r>
            <w:r w:rsidRPr="00DA6257">
              <w:rPr>
                <w:rFonts w:ascii="David" w:hAnsi="David" w:cs="David"/>
                <w:color w:val="000000"/>
                <w:sz w:val="24"/>
                <w:rtl/>
                <w:lang w:eastAsia="en-US"/>
              </w:rPr>
              <w:instrText xml:space="preserve"> שהוא בעל ניסיון </w:instrText>
            </w:r>
            <w:r w:rsidRPr="00DA6257">
              <w:rPr>
                <w:rFonts w:ascii="David" w:hAnsi="David" w:cs="David" w:hint="eastAsia"/>
                <w:color w:val="000000"/>
                <w:sz w:val="24"/>
                <w:rtl/>
                <w:lang w:eastAsia="en-US"/>
              </w:rPr>
              <w:instrText>של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שנה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מלאה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אחת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לפחות</w:instrText>
            </w:r>
            <w:r w:rsidRPr="00DA6257">
              <w:rPr>
                <w:rFonts w:ascii="David" w:hAnsi="David" w:cs="David"/>
                <w:color w:val="000000"/>
                <w:sz w:val="24"/>
                <w:rtl/>
                <w:lang w:eastAsia="en-US"/>
              </w:rPr>
              <w:instrText xml:space="preserve"> בהפעלת מסגרת חוץ ביתית כאמור עבור </w:instrText>
            </w:r>
            <w:r w:rsidRPr="00DA6257">
              <w:rPr>
                <w:rFonts w:ascii="David" w:hAnsi="David" w:cs="David" w:hint="eastAsia"/>
                <w:color w:val="000000"/>
                <w:sz w:val="24"/>
                <w:rtl/>
                <w:lang w:eastAsia="en-US"/>
              </w:rPr>
              <w:instrText>אנשים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אינטלגנציה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גבולית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ליקויי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למידה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תפקוד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והסתגלות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קשיים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רגשיים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והפרעות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התנהגות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כמפורט</w:instrText>
            </w:r>
            <w:r w:rsidRPr="00DA6257">
              <w:rPr>
                <w:rFonts w:ascii="David" w:hAnsi="David" w:cs="David"/>
                <w:sz w:val="24"/>
                <w:rtl/>
              </w:rPr>
              <w:instrText xml:space="preserve"> בסעיף </w:instrText>
            </w:r>
            <w:r w:rsidRPr="00DA6257">
              <w:rPr>
                <w:rFonts w:ascii="David" w:hAnsi="David" w:cs="David"/>
                <w:sz w:val="24"/>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_</w:instrText>
            </w:r>
            <w:r w:rsidRPr="00DA6257">
              <w:rPr>
                <w:rFonts w:ascii="David" w:hAnsi="David" w:cs="David"/>
                <w:sz w:val="24"/>
              </w:rPr>
              <w:instrText>Ref400465149 \n \h</w:instrText>
            </w:r>
            <w:r w:rsidRPr="00DA6257">
              <w:rPr>
                <w:rFonts w:ascii="David" w:hAnsi="David" w:cs="David"/>
                <w:sz w:val="24"/>
                <w:rtl/>
              </w:rPr>
              <w:instrText xml:space="preserve"> </w:instrText>
            </w:r>
            <w:r w:rsidRPr="00DA6257">
              <w:rPr>
                <w:rFonts w:ascii="David" w:hAnsi="David" w:cs="David"/>
                <w:sz w:val="24"/>
              </w:rPr>
              <w:instrText xml:space="preserve"> \* MERGEFORMAT </w:instrText>
            </w:r>
            <w:r w:rsidRPr="00DA6257">
              <w:rPr>
                <w:rFonts w:ascii="David" w:hAnsi="David" w:cs="David"/>
                <w:sz w:val="24"/>
              </w:rPr>
            </w:r>
            <w:r w:rsidRPr="00DA6257">
              <w:rPr>
                <w:rFonts w:ascii="David" w:hAnsi="David" w:cs="David"/>
                <w:sz w:val="24"/>
              </w:rPr>
              <w:fldChar w:fldCharType="separate"/>
            </w:r>
            <w:r w:rsidR="005D6E92" w:rsidRPr="00DA6257">
              <w:rPr>
                <w:rFonts w:ascii="David" w:hAnsi="David" w:cs="David"/>
                <w:sz w:val="24"/>
                <w:cs/>
              </w:rPr>
              <w:instrText>‎</w:instrText>
            </w:r>
            <w:r w:rsidR="005D6E92" w:rsidRPr="00DA6257">
              <w:rPr>
                <w:rFonts w:ascii="David" w:hAnsi="David" w:cs="David"/>
                <w:sz w:val="24"/>
              </w:rPr>
              <w:instrText>4.2</w:instrText>
            </w:r>
            <w:r w:rsidRPr="00DA6257">
              <w:rPr>
                <w:rFonts w:ascii="David" w:hAnsi="David" w:cs="David"/>
                <w:sz w:val="24"/>
              </w:rPr>
              <w:fldChar w:fldCharType="end"/>
            </w:r>
            <w:r w:rsidRPr="00DA6257">
              <w:rPr>
                <w:rFonts w:ascii="David" w:hAnsi="David" w:cs="David"/>
                <w:sz w:val="24"/>
                <w:rtl/>
              </w:rPr>
              <w:instrText xml:space="preserve"> ל</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נספח_פירוט_השירותים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1 </w:instrText>
            </w:r>
            <w:r w:rsidRPr="00DA6257">
              <w:rPr>
                <w:rFonts w:ascii="David" w:hAnsi="David" w:cs="David"/>
                <w:sz w:val="24"/>
                <w:rtl/>
              </w:rPr>
              <w:fldChar w:fldCharType="end"/>
            </w:r>
            <w:r w:rsidRPr="00DA6257">
              <w:rPr>
                <w:rFonts w:ascii="David" w:hAnsi="David" w:cs="David"/>
                <w:sz w:val="24"/>
                <w:rtl/>
              </w:rPr>
              <w:instrText xml:space="preserve">, יקבל </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sum(left)/4</w:instrText>
            </w:r>
            <w:r w:rsidRPr="00DA6257">
              <w:rPr>
                <w:rFonts w:ascii="David" w:hAnsi="David" w:cs="David"/>
                <w:sz w:val="24"/>
                <w:rtl/>
              </w:rPr>
              <w:instrText xml:space="preserve"> </w:instrText>
            </w:r>
            <w:r w:rsidRPr="00DA6257">
              <w:rPr>
                <w:rFonts w:ascii="David" w:hAnsi="David" w:cs="David"/>
                <w:sz w:val="24"/>
                <w:rtl/>
              </w:rPr>
              <w:fldChar w:fldCharType="separate"/>
            </w:r>
            <w:r w:rsidR="005D6E92" w:rsidRPr="00DA6257">
              <w:rPr>
                <w:rFonts w:ascii="David" w:hAnsi="David" w:cs="David"/>
                <w:sz w:val="24"/>
                <w:rtl/>
              </w:rPr>
              <w:instrText>3</w:instrText>
            </w:r>
            <w:r w:rsidRPr="00DA6257">
              <w:rPr>
                <w:rFonts w:ascii="David" w:hAnsi="David" w:cs="David"/>
                <w:sz w:val="24"/>
                <w:rtl/>
              </w:rPr>
              <w:fldChar w:fldCharType="end"/>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נק</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נוספות</w:instrText>
            </w:r>
            <w:r w:rsidRPr="00DA6257">
              <w:rPr>
                <w:rFonts w:ascii="David" w:hAnsi="David" w:cs="David"/>
                <w:color w:val="000000"/>
                <w:sz w:val="24"/>
                <w:rtl/>
                <w:lang w:eastAsia="en-US"/>
              </w:rPr>
              <w:instrText>.</w:instrText>
            </w:r>
          </w:p>
          <w:p w14:paraId="0B0BEE62" w14:textId="77777777" w:rsidR="00E35D44" w:rsidRPr="00DA6257" w:rsidRDefault="00E35D44" w:rsidP="00A20382">
            <w:pPr>
              <w:pStyle w:val="HNormal"/>
              <w:keepNext/>
              <w:keepLines/>
              <w:tabs>
                <w:tab w:val="left" w:pos="2266"/>
              </w:tabs>
              <w:spacing w:after="0"/>
              <w:rPr>
                <w:rFonts w:ascii="David" w:hAnsi="David" w:cs="David"/>
                <w:color w:val="000000"/>
                <w:sz w:val="24"/>
                <w:rtl/>
                <w:lang w:eastAsia="en-US"/>
              </w:rPr>
            </w:pPr>
          </w:p>
          <w:p w14:paraId="7812C115" w14:textId="125BC2F4" w:rsidR="008A1739" w:rsidRPr="00DA6257" w:rsidRDefault="008A1739" w:rsidP="008A1739">
            <w:pPr>
              <w:pStyle w:val="HNormal"/>
              <w:keepNext/>
              <w:keepLines/>
              <w:tabs>
                <w:tab w:val="left" w:pos="2266"/>
              </w:tabs>
              <w:spacing w:after="0"/>
              <w:rPr>
                <w:rFonts w:ascii="David" w:hAnsi="David" w:cs="David"/>
                <w:b/>
                <w:bCs/>
                <w:sz w:val="24"/>
                <w:rtl/>
                <w:lang w:eastAsia="en-US"/>
              </w:rPr>
            </w:pPr>
            <w:r w:rsidRPr="00DA6257">
              <w:rPr>
                <w:rFonts w:ascii="David" w:hAnsi="David" w:cs="David" w:hint="cs"/>
                <w:rtl/>
              </w:rPr>
              <w:instrText>לעניין אמת מידה זו,</w:instrText>
            </w:r>
            <w:r w:rsidRPr="00DA6257">
              <w:rPr>
                <w:rFonts w:ascii="David" w:hAnsi="David" w:cs="David" w:hint="cs"/>
                <w:b/>
                <w:bCs/>
                <w:rtl/>
              </w:rPr>
              <w:instrText xml:space="preserve"> "מסגרת חוץ ביתית" </w:instrText>
            </w:r>
            <w:r w:rsidRPr="00DA6257">
              <w:rPr>
                <w:rFonts w:ascii="David" w:hAnsi="David" w:cs="David"/>
                <w:b/>
                <w:bCs/>
                <w:rtl/>
              </w:rPr>
              <w:instrText>–</w:instrText>
            </w:r>
            <w:r w:rsidRPr="00DA6257">
              <w:rPr>
                <w:rFonts w:ascii="David" w:hAnsi="David" w:cs="David" w:hint="cs"/>
                <w:b/>
                <w:bCs/>
                <w:rtl/>
              </w:rPr>
              <w:instrText xml:space="preserve"> </w:instrText>
            </w:r>
            <w:r w:rsidRPr="00DA6257">
              <w:rPr>
                <w:rFonts w:ascii="David" w:hAnsi="David" w:cs="David"/>
                <w:sz w:val="24"/>
                <w:rtl/>
              </w:rPr>
              <w:instrText xml:space="preserve">מסגרת טיפולית </w:instrText>
            </w:r>
            <w:r w:rsidRPr="00DA6257">
              <w:rPr>
                <w:rFonts w:ascii="David" w:hAnsi="David" w:cs="David" w:hint="eastAsia"/>
                <w:sz w:val="24"/>
                <w:rtl/>
              </w:rPr>
              <w:instrText>בתנאי</w:instrText>
            </w:r>
            <w:r w:rsidRPr="00DA6257">
              <w:rPr>
                <w:rFonts w:ascii="David" w:hAnsi="David" w:cs="David"/>
                <w:sz w:val="24"/>
                <w:rtl/>
              </w:rPr>
              <w:instrText xml:space="preserve"> </w:instrText>
            </w:r>
            <w:r w:rsidRPr="00DA6257">
              <w:rPr>
                <w:rFonts w:ascii="David" w:hAnsi="David" w:cs="David" w:hint="eastAsia"/>
                <w:sz w:val="24"/>
                <w:rtl/>
              </w:rPr>
              <w:instrText>לינה</w:instrText>
            </w:r>
            <w:r w:rsidRPr="00DA6257">
              <w:rPr>
                <w:rFonts w:ascii="David" w:hAnsi="David" w:cs="David"/>
                <w:sz w:val="24"/>
                <w:rtl/>
              </w:rPr>
              <w:instrText xml:space="preserve"> הפועלת 365 </w:instrText>
            </w:r>
            <w:r w:rsidRPr="00DA6257">
              <w:rPr>
                <w:rFonts w:ascii="David" w:hAnsi="David" w:cs="David" w:hint="eastAsia"/>
                <w:sz w:val="24"/>
                <w:rtl/>
              </w:rPr>
              <w:instrText>ימים</w:instrText>
            </w:r>
            <w:r w:rsidRPr="00DA6257">
              <w:rPr>
                <w:rFonts w:ascii="David" w:hAnsi="David" w:cs="David"/>
                <w:sz w:val="24"/>
                <w:rtl/>
              </w:rPr>
              <w:instrText xml:space="preserve"> </w:instrText>
            </w:r>
            <w:r w:rsidRPr="00DA6257">
              <w:rPr>
                <w:rFonts w:ascii="David" w:hAnsi="David" w:cs="David" w:hint="eastAsia"/>
                <w:sz w:val="24"/>
                <w:rtl/>
              </w:rPr>
              <w:instrText>בשנה</w:instrText>
            </w:r>
            <w:r w:rsidRPr="00DA6257">
              <w:rPr>
                <w:rFonts w:ascii="David" w:hAnsi="David" w:cs="David" w:hint="cs"/>
                <w:rtl/>
              </w:rPr>
              <w:instrText>.</w:instrText>
            </w:r>
          </w:p>
          <w:p w14:paraId="15561C7A" w14:textId="77777777" w:rsidR="00523CFB" w:rsidRPr="00DA6257" w:rsidRDefault="00523CFB" w:rsidP="008A1739">
            <w:pPr>
              <w:pStyle w:val="HNormal"/>
              <w:keepNext/>
              <w:keepLines/>
              <w:tabs>
                <w:tab w:val="left" w:pos="2266"/>
              </w:tabs>
              <w:spacing w:after="0"/>
              <w:rPr>
                <w:rFonts w:ascii="David" w:hAnsi="David" w:cs="David"/>
                <w:b/>
                <w:bCs/>
                <w:sz w:val="24"/>
                <w:rtl/>
                <w:lang w:eastAsia="en-US"/>
              </w:rPr>
            </w:pPr>
          </w:p>
          <w:p w14:paraId="63C4D7F4" w14:textId="5D3C2198" w:rsidR="00E35D44" w:rsidRPr="00DA6257" w:rsidRDefault="00E35D44" w:rsidP="007332BF">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b/>
                <w:bCs/>
                <w:sz w:val="24"/>
                <w:rtl/>
                <w:lang w:eastAsia="en-US"/>
              </w:rPr>
              <w:instrText>הניקוד</w:instrText>
            </w:r>
            <w:r w:rsidRPr="00DA6257">
              <w:rPr>
                <w:rFonts w:ascii="David" w:hAnsi="David" w:cs="David"/>
                <w:b/>
                <w:bCs/>
                <w:sz w:val="24"/>
                <w:rtl/>
                <w:lang w:eastAsia="en-US"/>
              </w:rPr>
              <w:instrText xml:space="preserve"> </w:instrText>
            </w:r>
            <w:r w:rsidR="007332BF" w:rsidRPr="00DA6257">
              <w:rPr>
                <w:rFonts w:ascii="David" w:hAnsi="David" w:cs="David" w:hint="cs"/>
                <w:b/>
                <w:bCs/>
                <w:sz w:val="24"/>
                <w:rtl/>
                <w:lang w:eastAsia="en-US"/>
              </w:rPr>
              <w:instrText xml:space="preserve">באמת מידה זו הוא מצטבר ויכול להגיד עד למקס' של </w:instrText>
            </w:r>
            <w:r w:rsidRPr="00DA6257">
              <w:rPr>
                <w:rFonts w:ascii="David" w:hAnsi="David" w:cs="David"/>
                <w:b/>
                <w:bCs/>
                <w:color w:val="000000"/>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rtl/>
                <w:lang w:eastAsia="en-US"/>
              </w:rPr>
              <w:fldChar w:fldCharType="separate"/>
            </w:r>
            <w:r w:rsidR="005D6E92" w:rsidRPr="00DA6257">
              <w:rPr>
                <w:rFonts w:ascii="David" w:hAnsi="David" w:cs="David"/>
                <w:b/>
                <w:bCs/>
                <w:color w:val="000000"/>
                <w:sz w:val="24"/>
                <w:rtl/>
                <w:lang w:eastAsia="en-US"/>
              </w:rPr>
              <w:instrText>12</w:instrText>
            </w:r>
            <w:r w:rsidRPr="00DA6257">
              <w:rPr>
                <w:rFonts w:ascii="David" w:hAnsi="David" w:cs="David"/>
                <w:b/>
                <w:bCs/>
                <w:color w:val="000000"/>
                <w:rtl/>
                <w:lang w:eastAsia="en-US"/>
              </w:rPr>
              <w:fldChar w:fldCharType="end"/>
            </w:r>
            <w:r w:rsidRPr="00DA6257">
              <w:rPr>
                <w:rFonts w:ascii="David" w:hAnsi="David" w:cs="David"/>
                <w:b/>
                <w:bCs/>
                <w:color w:val="000000"/>
                <w:sz w:val="24"/>
                <w:rtl/>
                <w:lang w:eastAsia="en-US"/>
              </w:rPr>
              <w:instrText xml:space="preserve"> נק'.</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19D87E1" w14:textId="77777777" w:rsidR="00E35D44" w:rsidRPr="00DA6257" w:rsidRDefault="00E35D44" w:rsidP="003A3BFD">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12</w:instrText>
            </w:r>
          </w:p>
        </w:tc>
      </w:tr>
      <w:tr w:rsidR="00512E09" w:rsidRPr="00DA6257" w14:paraId="660ED0D7" w14:textId="77777777" w:rsidTr="00512E09">
        <w:trPr>
          <w:trHeight w:val="254"/>
        </w:trPr>
        <w:tc>
          <w:tcPr>
            <w:tcW w:w="1531" w:type="dxa"/>
            <w:vMerge/>
            <w:tcBorders>
              <w:left w:val="single" w:sz="4" w:space="0" w:color="auto"/>
              <w:bottom w:val="nil"/>
              <w:right w:val="single" w:sz="4" w:space="0" w:color="auto"/>
            </w:tcBorders>
            <w:shd w:val="clear" w:color="auto" w:fill="auto"/>
          </w:tcPr>
          <w:p w14:paraId="3CA065F3" w14:textId="77777777" w:rsidR="00E35D44" w:rsidRPr="00DA6257"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073F57D" w14:textId="77777777" w:rsidR="00E35D44" w:rsidRPr="00DA6257"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2" w:name="_Ref406416174"/>
            <w:r w:rsidRPr="00DA6257">
              <w:rPr>
                <w:rFonts w:ascii="David" w:hAnsi="David" w:cs="David"/>
                <w:b/>
                <w:bCs/>
                <w:color w:val="FFFFFF" w:themeColor="background1"/>
                <w:sz w:val="24"/>
                <w:rtl/>
                <w:lang w:eastAsia="en-US"/>
              </w:rPr>
              <w:instrText>.</w:instrText>
            </w:r>
            <w:bookmarkEnd w:id="182"/>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B9DB0ED" w14:textId="77777777" w:rsidR="00E35D44" w:rsidRPr="00DA6257" w:rsidRDefault="00E35D44" w:rsidP="00F95434">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ניסיון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REF</w:instrText>
            </w:r>
            <w:r w:rsidRPr="00DA6257">
              <w:rPr>
                <w:rFonts w:ascii="David" w:hAnsi="David" w:cs="David"/>
                <w:b/>
                <w:bCs/>
                <w:color w:val="000000"/>
                <w:sz w:val="24"/>
                <w:rtl/>
                <w:lang w:eastAsia="en-US"/>
              </w:rPr>
              <w:instrText xml:space="preserve"> תנאי_סף_מציע_2_פירוט_מקוצר \</w:instrText>
            </w:r>
            <w:r w:rsidRPr="00DA6257">
              <w:rPr>
                <w:rFonts w:ascii="David" w:hAnsi="David" w:cs="David"/>
                <w:b/>
                <w:bCs/>
                <w:color w:val="000000"/>
                <w:sz w:val="24"/>
                <w:lang w:eastAsia="en-US"/>
              </w:rPr>
              <w:instrText>h</w:instrText>
            </w:r>
            <w:r w:rsidRPr="00DA6257">
              <w:rPr>
                <w:rFonts w:ascii="David" w:hAnsi="David" w:cs="David"/>
                <w:b/>
                <w:bCs/>
                <w:color w:val="000000"/>
                <w:sz w:val="24"/>
                <w:rtl/>
                <w:lang w:eastAsia="en-US"/>
              </w:rPr>
              <w:instrText xml:space="preserve">  \* </w:instrText>
            </w:r>
            <w:r w:rsidRPr="00DA6257">
              <w:rPr>
                <w:rFonts w:ascii="David" w:hAnsi="David" w:cs="David"/>
                <w:b/>
                <w:bCs/>
                <w:color w:val="000000"/>
                <w:sz w:val="24"/>
                <w:lang w:eastAsia="en-US"/>
              </w:rPr>
              <w:instrText>MERGEFORMAT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r>
            <w:r w:rsidRPr="00DA6257">
              <w:rPr>
                <w:rFonts w:ascii="David" w:hAnsi="David" w:cs="David"/>
                <w:b/>
                <w:bCs/>
                <w:color w:val="000000"/>
                <w:sz w:val="24"/>
                <w:rtl/>
                <w:lang w:eastAsia="en-US"/>
              </w:rPr>
              <w:fldChar w:fldCharType="separate"/>
            </w:r>
            <w:r w:rsidR="005D6E92" w:rsidRPr="00DA6257">
              <w:rPr>
                <w:rFonts w:ascii="David" w:hAnsi="David" w:cs="David" w:hint="eastAsia"/>
                <w:b/>
                <w:bCs/>
                <w:rtl/>
              </w:rPr>
              <w:instrText>מתן</w:instrText>
            </w:r>
            <w:r w:rsidR="005D6E92" w:rsidRPr="00DA6257">
              <w:rPr>
                <w:rFonts w:ascii="David" w:hAnsi="David" w:cs="David"/>
                <w:b/>
                <w:bCs/>
                <w:rtl/>
              </w:rPr>
              <w:instrText xml:space="preserve"> </w:instrText>
            </w:r>
            <w:r w:rsidR="005D6E92" w:rsidRPr="00DA6257">
              <w:rPr>
                <w:rFonts w:ascii="David" w:hAnsi="David" w:cs="David" w:hint="eastAsia"/>
                <w:b/>
                <w:bCs/>
                <w:rtl/>
              </w:rPr>
              <w:instrText>שירותים</w:instrText>
            </w:r>
            <w:r w:rsidR="005D6E92" w:rsidRPr="00DA6257">
              <w:rPr>
                <w:rFonts w:ascii="David" w:hAnsi="David" w:cs="David"/>
                <w:b/>
                <w:bCs/>
                <w:rtl/>
              </w:rPr>
              <w:instrText xml:space="preserve"> </w:instrText>
            </w:r>
            <w:r w:rsidR="005D6E92" w:rsidRPr="00DA6257">
              <w:rPr>
                <w:rFonts w:ascii="David" w:hAnsi="David" w:cs="David" w:hint="eastAsia"/>
                <w:b/>
                <w:bCs/>
                <w:rtl/>
              </w:rPr>
              <w:instrText>טיפוליים</w:instrText>
            </w:r>
            <w:r w:rsidRPr="00DA6257">
              <w:rPr>
                <w:rFonts w:ascii="David" w:hAnsi="David" w:cs="David"/>
                <w:b/>
                <w:bCs/>
                <w:color w:val="000000"/>
                <w:sz w:val="24"/>
                <w:rtl/>
                <w:lang w:eastAsia="en-US"/>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B9938F5" w14:textId="3F17FFDD" w:rsidR="00E35D44" w:rsidRPr="00DA6257" w:rsidRDefault="00E35D44" w:rsidP="007332BF">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ייבדק</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המציע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w:instrText>
            </w:r>
            <w:bookmarkStart w:id="183" w:name="אמות_מידה_מציע_2_פירוט_ושנים"/>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תנאי_סף_מציע_2_פירוט \</w:instrText>
            </w:r>
            <w:r w:rsidRPr="00DA6257">
              <w:rPr>
                <w:rFonts w:ascii="David" w:hAnsi="David" w:cs="David"/>
                <w:color w:val="000000"/>
                <w:sz w:val="24"/>
                <w:lang w:eastAsia="en-US"/>
              </w:rPr>
              <w:instrText>h  \* 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מתן</w:instrText>
            </w:r>
            <w:r w:rsidR="005D6E92" w:rsidRPr="00DA6257">
              <w:rPr>
                <w:rFonts w:ascii="David" w:hAnsi="David" w:cs="David"/>
                <w:rtl/>
              </w:rPr>
              <w:instrText xml:space="preserve"> </w:instrText>
            </w:r>
            <w:r w:rsidR="005D6E92" w:rsidRPr="00DA6257">
              <w:rPr>
                <w:rFonts w:ascii="David" w:hAnsi="David" w:cs="David" w:hint="eastAsia"/>
                <w:rtl/>
              </w:rPr>
              <w:instrText>שירותים</w:instrText>
            </w:r>
            <w:r w:rsidR="005D6E92" w:rsidRPr="00DA6257">
              <w:rPr>
                <w:rFonts w:ascii="David" w:hAnsi="David" w:cs="David"/>
                <w:rtl/>
              </w:rPr>
              <w:instrText xml:space="preserve"> </w:instrText>
            </w:r>
            <w:r w:rsidR="005D6E92" w:rsidRPr="00DA6257">
              <w:rPr>
                <w:rFonts w:ascii="David" w:hAnsi="David" w:cs="David" w:hint="eastAsia"/>
                <w:rtl/>
              </w:rPr>
              <w:instrText>טיפוליים</w:instrText>
            </w:r>
            <w:r w:rsidR="005D6E92" w:rsidRPr="00DA6257">
              <w:rPr>
                <w:rFonts w:ascii="David" w:hAnsi="David" w:cs="David"/>
                <w:rtl/>
              </w:rPr>
              <w:instrText xml:space="preserve"> עבור לפחות </w:instrText>
            </w:r>
            <w:r w:rsidR="005D6E92" w:rsidRPr="00DA6257">
              <w:rPr>
                <w:rFonts w:ascii="David" w:hAnsi="David" w:cs="David" w:hint="cs"/>
                <w:rtl/>
              </w:rPr>
              <w:instrText>ארבע</w:instrText>
            </w:r>
            <w:r w:rsidR="005D6E92" w:rsidRPr="00DA6257">
              <w:rPr>
                <w:rFonts w:ascii="David" w:hAnsi="David" w:cs="David" w:hint="eastAsia"/>
                <w:rtl/>
              </w:rPr>
              <w:instrText>ה</w:instrText>
            </w:r>
            <w:r w:rsidR="005D6E92" w:rsidRPr="00DA6257">
              <w:rPr>
                <w:rFonts w:ascii="David" w:hAnsi="David" w:cs="David"/>
                <w:rtl/>
              </w:rPr>
              <w:instrText xml:space="preserve">-עשר </w:instrText>
            </w:r>
            <w:r w:rsidR="005D6E92" w:rsidRPr="00DA6257">
              <w:rPr>
                <w:rFonts w:ascii="David" w:hAnsi="David" w:cs="David" w:hint="eastAsia"/>
                <w:rtl/>
              </w:rPr>
              <w:instrText>אנשים</w:instrText>
            </w:r>
            <w:r w:rsidR="005D6E92" w:rsidRPr="00DA6257">
              <w:rPr>
                <w:rFonts w:ascii="David" w:hAnsi="David" w:cs="David"/>
                <w:rtl/>
              </w:rPr>
              <w:instrText xml:space="preserve"> עם קשיים רגשיים ובעיות התנהגות, בכל </w:instrText>
            </w:r>
            <w:r w:rsidR="005D6E92" w:rsidRPr="00DA6257">
              <w:rPr>
                <w:rFonts w:ascii="David" w:hAnsi="David" w:cs="David" w:hint="eastAsia"/>
                <w:rtl/>
              </w:rPr>
              <w:instrText>שנה</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במהלך</w:instrText>
            </w:r>
            <w:r w:rsidRPr="00DA6257">
              <w:rPr>
                <w:rFonts w:ascii="David" w:hAnsi="David" w:cs="David"/>
                <w:color w:val="000000"/>
                <w:sz w:val="24"/>
                <w:rtl/>
                <w:lang w:eastAsia="en-US"/>
              </w:rPr>
              <w:instrText xml:space="preserve"> </w:instrText>
            </w:r>
            <w:r w:rsidR="007332BF" w:rsidRPr="00DA6257">
              <w:rPr>
                <w:rFonts w:ascii="David" w:hAnsi="David" w:cs="David" w:hint="cs"/>
                <w:color w:val="000000"/>
                <w:sz w:val="24"/>
                <w:rtl/>
                <w:lang w:eastAsia="en-US"/>
              </w:rPr>
              <w:instrText>שמונה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השנים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האחרונות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הקודמות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למועד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האחרון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להגשת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ההצעות</w:instrText>
            </w:r>
            <w:bookmarkEnd w:id="183"/>
            <w:r w:rsidRPr="00DA6257">
              <w:rPr>
                <w:rFonts w:ascii="David" w:hAnsi="David" w:cs="David"/>
                <w:color w:val="000000"/>
                <w:sz w:val="24"/>
                <w:rtl/>
                <w:lang w:eastAsia="en-US"/>
              </w:rPr>
              <w:instrText>.</w:instrText>
            </w:r>
          </w:p>
          <w:p w14:paraId="202AE613" w14:textId="77777777" w:rsidR="00E35D44" w:rsidRPr="00DA6257" w:rsidRDefault="00E35D44" w:rsidP="008E5343">
            <w:pPr>
              <w:pStyle w:val="HNormal"/>
              <w:keepNext/>
              <w:keepLines/>
              <w:tabs>
                <w:tab w:val="left" w:pos="2266"/>
              </w:tabs>
              <w:spacing w:after="0"/>
              <w:rPr>
                <w:rFonts w:ascii="David" w:hAnsi="David" w:cs="David"/>
                <w:color w:val="000000"/>
                <w:sz w:val="24"/>
                <w:rtl/>
                <w:lang w:eastAsia="en-US"/>
              </w:rPr>
            </w:pPr>
          </w:p>
          <w:p w14:paraId="28C91CED" w14:textId="77777777" w:rsidR="00E35D44" w:rsidRPr="00DA6257" w:rsidRDefault="00E35D44" w:rsidP="008E5343">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שנת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מלאה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כאמור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מעבר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לנדרש</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בתנאי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הסף</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תנאי_סף_מציע_2_שנים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שלוש</w:instrText>
            </w:r>
            <w:r w:rsidR="005D6E92" w:rsidRPr="00DA6257">
              <w:rPr>
                <w:rFonts w:ascii="David" w:hAnsi="David" w:cs="David"/>
                <w:rtl/>
              </w:rPr>
              <w:instrText xml:space="preserve"> </w:instrText>
            </w:r>
            <w:r w:rsidR="005D6E92" w:rsidRPr="00DA6257">
              <w:rPr>
                <w:rFonts w:ascii="David" w:hAnsi="David" w:cs="David" w:hint="eastAsia"/>
                <w:rtl/>
              </w:rPr>
              <w:instrText>שנים</w:instrText>
            </w:r>
            <w:r w:rsidR="005D6E92" w:rsidRPr="00DA6257">
              <w:rPr>
                <w:rFonts w:ascii="David" w:hAnsi="David" w:cs="David"/>
                <w:rtl/>
              </w:rPr>
              <w:instrText xml:space="preserve"> </w:instrText>
            </w:r>
            <w:r w:rsidR="005D6E92" w:rsidRPr="00DA6257">
              <w:rPr>
                <w:rFonts w:ascii="David" w:hAnsi="David" w:cs="David" w:hint="eastAsia"/>
                <w:rtl/>
              </w:rPr>
              <w:instrText>לפחות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w:instrText>
            </w:r>
            <w:r w:rsidRPr="00DA6257">
              <w:rPr>
                <w:rFonts w:ascii="David" w:hAnsi="David" w:cs="David"/>
                <w:b/>
                <w:bCs/>
                <w:color w:val="000000"/>
                <w:sz w:val="24"/>
                <w:rtl/>
                <w:lang w:eastAsia="en-US"/>
              </w:rPr>
              <w:instrText xml:space="preserve"> </w:instrText>
            </w:r>
            <w:r w:rsidRPr="00DA6257">
              <w:rPr>
                <w:rFonts w:ascii="David" w:hAnsi="David" w:cs="David" w:hint="eastAsia"/>
                <w:color w:val="000000"/>
                <w:sz w:val="24"/>
                <w:rtl/>
                <w:lang w:eastAsia="en-US"/>
              </w:rPr>
              <w:instrText>יינתנו</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sum(left)/4</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עד למקס' של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sum(left)-3</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9</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w:instrText>
            </w:r>
          </w:p>
          <w:p w14:paraId="46678883" w14:textId="77777777" w:rsidR="00E35D44" w:rsidRPr="00DA6257" w:rsidRDefault="00E35D44" w:rsidP="00AD286A">
            <w:pPr>
              <w:pStyle w:val="HNormal"/>
              <w:keepNext/>
              <w:keepLines/>
              <w:tabs>
                <w:tab w:val="left" w:pos="2266"/>
              </w:tabs>
              <w:spacing w:after="0"/>
              <w:rPr>
                <w:rFonts w:ascii="David" w:hAnsi="David" w:cs="David"/>
                <w:color w:val="000000"/>
                <w:sz w:val="24"/>
                <w:rtl/>
                <w:lang w:eastAsia="en-US"/>
              </w:rPr>
            </w:pPr>
          </w:p>
          <w:p w14:paraId="0CECF052" w14:textId="77777777" w:rsidR="00E35D44" w:rsidRPr="00DA6257" w:rsidRDefault="00E35D44" w:rsidP="0079663E">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rtl/>
                <w:lang w:eastAsia="en-US"/>
              </w:rPr>
              <w:instrText>מציע</w:instrText>
            </w:r>
            <w:r w:rsidRPr="00DA6257">
              <w:rPr>
                <w:rFonts w:ascii="David" w:hAnsi="David" w:cs="David"/>
                <w:color w:val="000000"/>
                <w:rtl/>
                <w:lang w:eastAsia="en-US"/>
              </w:rPr>
              <w:instrText xml:space="preserve"> שהוא בעל ניסיון של שנה מלאה אחת לפחות </w:instrText>
            </w:r>
            <w:r w:rsidRPr="00DA6257">
              <w:rPr>
                <w:rFonts w:ascii="David" w:hAnsi="David" w:cs="David" w:hint="eastAsia"/>
                <w:color w:val="000000"/>
                <w:rtl/>
                <w:lang w:eastAsia="en-US"/>
              </w:rPr>
              <w:instrText>ב</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color w:val="000000"/>
                <w:lang w:eastAsia="en-US"/>
              </w:rPr>
              <w:instrText>REF</w:instrText>
            </w:r>
            <w:r w:rsidRPr="00DA6257">
              <w:rPr>
                <w:rFonts w:ascii="David" w:hAnsi="David" w:cs="David"/>
                <w:color w:val="000000"/>
                <w:rtl/>
                <w:lang w:eastAsia="en-US"/>
              </w:rPr>
              <w:instrText xml:space="preserve"> תנאי_סף_מציע_2_פירוט_מקוצר \</w:instrText>
            </w:r>
            <w:r w:rsidRPr="00DA6257">
              <w:rPr>
                <w:rFonts w:ascii="David" w:hAnsi="David" w:cs="David"/>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hint="eastAsia"/>
                <w:rtl/>
              </w:rPr>
              <w:instrText>מתן</w:instrText>
            </w:r>
            <w:r w:rsidR="005D6E92" w:rsidRPr="00DA6257">
              <w:rPr>
                <w:rFonts w:ascii="David" w:hAnsi="David" w:cs="David"/>
                <w:rtl/>
              </w:rPr>
              <w:instrText xml:space="preserve"> </w:instrText>
            </w:r>
            <w:r w:rsidR="005D6E92" w:rsidRPr="00DA6257">
              <w:rPr>
                <w:rFonts w:ascii="David" w:hAnsi="David" w:cs="David" w:hint="eastAsia"/>
                <w:rtl/>
              </w:rPr>
              <w:instrText>שירותים</w:instrText>
            </w:r>
            <w:r w:rsidR="005D6E92" w:rsidRPr="00DA6257">
              <w:rPr>
                <w:rFonts w:ascii="David" w:hAnsi="David" w:cs="David"/>
                <w:rtl/>
              </w:rPr>
              <w:instrText xml:space="preserve"> </w:instrText>
            </w:r>
            <w:r w:rsidR="005D6E92" w:rsidRPr="00DA6257">
              <w:rPr>
                <w:rFonts w:ascii="David" w:hAnsi="David" w:cs="David" w:hint="eastAsia"/>
                <w:rtl/>
              </w:rPr>
              <w:instrText>טיפוליים</w:instrText>
            </w:r>
            <w:r w:rsidRPr="00DA6257">
              <w:rPr>
                <w:rFonts w:ascii="David" w:hAnsi="David" w:cs="David"/>
                <w:color w:val="000000"/>
                <w:rtl/>
                <w:lang w:eastAsia="en-US"/>
              </w:rPr>
              <w:fldChar w:fldCharType="end"/>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כאמור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עבור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אנשים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אינטלגנציה</w:instrText>
            </w:r>
            <w:r w:rsidRPr="00DA6257">
              <w:rPr>
                <w:rFonts w:ascii="David" w:hAnsi="David" w:cs="David"/>
                <w:color w:val="000000"/>
                <w:rtl/>
                <w:lang w:eastAsia="en-US"/>
              </w:rPr>
              <w:instrText xml:space="preserve"> </w:instrText>
            </w:r>
            <w:r w:rsidRPr="00DA6257">
              <w:rPr>
                <w:rFonts w:ascii="David" w:hAnsi="David" w:cs="David" w:hint="eastAsia"/>
                <w:color w:val="000000"/>
                <w:sz w:val="24"/>
                <w:rtl/>
                <w:lang w:eastAsia="en-US"/>
              </w:rPr>
              <w:instrText>גבולית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ליקויי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למידה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תפקוד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והסתגלות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קשיים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רגשיים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והפרעות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התנהגות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כמפורט</w:instrText>
            </w:r>
            <w:r w:rsidRPr="00DA6257">
              <w:rPr>
                <w:rFonts w:ascii="David" w:hAnsi="David" w:cs="David"/>
                <w:sz w:val="24"/>
                <w:rtl/>
              </w:rPr>
              <w:instrText xml:space="preserve"> בסעיף </w:instrText>
            </w:r>
            <w:r w:rsidRPr="00DA6257">
              <w:rPr>
                <w:rFonts w:ascii="David" w:hAnsi="David" w:cs="David"/>
                <w:sz w:val="24"/>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_</w:instrText>
            </w:r>
            <w:r w:rsidRPr="00DA6257">
              <w:rPr>
                <w:rFonts w:ascii="David" w:hAnsi="David" w:cs="David"/>
                <w:sz w:val="24"/>
              </w:rPr>
              <w:instrText>Ref400465149 \n \h</w:instrText>
            </w:r>
            <w:r w:rsidRPr="00DA6257">
              <w:rPr>
                <w:rFonts w:ascii="David" w:hAnsi="David" w:cs="David"/>
                <w:sz w:val="24"/>
                <w:rtl/>
              </w:rPr>
              <w:instrText xml:space="preserve"> </w:instrText>
            </w:r>
            <w:r w:rsidRPr="00DA6257">
              <w:rPr>
                <w:rFonts w:ascii="David" w:hAnsi="David" w:cs="David"/>
                <w:sz w:val="24"/>
              </w:rPr>
              <w:instrText xml:space="preserve"> \* MERGEFORMAT </w:instrText>
            </w:r>
            <w:r w:rsidRPr="00DA6257">
              <w:rPr>
                <w:rFonts w:ascii="David" w:hAnsi="David" w:cs="David"/>
                <w:sz w:val="24"/>
              </w:rPr>
            </w:r>
            <w:r w:rsidRPr="00DA6257">
              <w:rPr>
                <w:rFonts w:ascii="David" w:hAnsi="David" w:cs="David"/>
                <w:sz w:val="24"/>
              </w:rPr>
              <w:fldChar w:fldCharType="separate"/>
            </w:r>
            <w:r w:rsidR="005D6E92" w:rsidRPr="00DA6257">
              <w:rPr>
                <w:rFonts w:ascii="David" w:hAnsi="David" w:cs="David"/>
                <w:sz w:val="24"/>
                <w:cs/>
              </w:rPr>
              <w:instrText>‎</w:instrText>
            </w:r>
            <w:r w:rsidR="005D6E92" w:rsidRPr="00DA6257">
              <w:rPr>
                <w:rFonts w:ascii="David" w:hAnsi="David" w:cs="David"/>
                <w:sz w:val="24"/>
              </w:rPr>
              <w:instrText>4.2</w:instrText>
            </w:r>
            <w:r w:rsidRPr="00DA6257">
              <w:rPr>
                <w:rFonts w:ascii="David" w:hAnsi="David" w:cs="David"/>
                <w:sz w:val="24"/>
              </w:rPr>
              <w:fldChar w:fldCharType="end"/>
            </w:r>
            <w:r w:rsidRPr="00DA6257">
              <w:rPr>
                <w:rFonts w:ascii="David" w:hAnsi="David" w:cs="David"/>
                <w:sz w:val="24"/>
                <w:rtl/>
              </w:rPr>
              <w:instrText xml:space="preserve"> ל</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נספח_פירוט_השירותים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1 </w:instrText>
            </w:r>
            <w:r w:rsidRPr="00DA6257">
              <w:rPr>
                <w:rFonts w:ascii="David" w:hAnsi="David" w:cs="David"/>
                <w:sz w:val="24"/>
                <w:rtl/>
              </w:rPr>
              <w:fldChar w:fldCharType="end"/>
            </w:r>
            <w:r w:rsidR="00262BB1" w:rsidRPr="00DA6257">
              <w:rPr>
                <w:rFonts w:ascii="David" w:hAnsi="David" w:cs="David" w:hint="cs"/>
                <w:color w:val="000000"/>
                <w:sz w:val="24"/>
                <w:rtl/>
                <w:lang w:eastAsia="en-US"/>
              </w:rPr>
              <w:instrText xml:space="preserve"> </w:instrText>
            </w:r>
            <w:r w:rsidRPr="00DA6257">
              <w:rPr>
                <w:rFonts w:ascii="David" w:hAnsi="David" w:cs="David" w:hint="eastAsia"/>
                <w:color w:val="000000"/>
                <w:sz w:val="24"/>
                <w:rtl/>
                <w:lang w:eastAsia="en-US"/>
              </w:rPr>
              <w:instrText>יקבל</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sum(left)/4</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נוספות.</w:instrText>
            </w:r>
          </w:p>
          <w:p w14:paraId="23522527" w14:textId="77777777" w:rsidR="007332BF" w:rsidRPr="00DA6257" w:rsidRDefault="007332BF" w:rsidP="008E5343">
            <w:pPr>
              <w:pStyle w:val="HNormal"/>
              <w:keepNext/>
              <w:keepLines/>
              <w:tabs>
                <w:tab w:val="left" w:pos="2266"/>
              </w:tabs>
              <w:spacing w:after="0"/>
              <w:rPr>
                <w:rFonts w:ascii="David" w:hAnsi="David" w:cs="David"/>
                <w:b/>
                <w:bCs/>
                <w:sz w:val="24"/>
                <w:rtl/>
                <w:lang w:eastAsia="en-US"/>
              </w:rPr>
            </w:pPr>
          </w:p>
          <w:p w14:paraId="4C1C796F" w14:textId="5DBC7E9D" w:rsidR="00E35D44" w:rsidRPr="00DA6257" w:rsidRDefault="007332BF" w:rsidP="008E5343">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b/>
                <w:bCs/>
                <w:sz w:val="24"/>
                <w:rtl/>
                <w:lang w:eastAsia="en-US"/>
              </w:rPr>
              <w:instrText>הניקוד</w:instrText>
            </w:r>
            <w:r w:rsidRPr="00DA6257">
              <w:rPr>
                <w:rFonts w:ascii="David" w:hAnsi="David" w:cs="David"/>
                <w:b/>
                <w:bCs/>
                <w:sz w:val="24"/>
                <w:rtl/>
                <w:lang w:eastAsia="en-US"/>
              </w:rPr>
              <w:instrText xml:space="preserve"> </w:instrText>
            </w:r>
            <w:r w:rsidRPr="00DA6257">
              <w:rPr>
                <w:rFonts w:ascii="David" w:hAnsi="David" w:cs="David" w:hint="cs"/>
                <w:b/>
                <w:bCs/>
                <w:sz w:val="24"/>
                <w:rtl/>
                <w:lang w:eastAsia="en-US"/>
              </w:rPr>
              <w:instrText xml:space="preserve">באמת מידה זו הוא מצטבר ויכול להגיד עד למקס' של </w:instrText>
            </w:r>
            <w:r w:rsidRPr="00DA6257">
              <w:rPr>
                <w:rFonts w:ascii="David" w:hAnsi="David" w:cs="David"/>
                <w:b/>
                <w:bCs/>
                <w:color w:val="000000"/>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rtl/>
                <w:lang w:eastAsia="en-US"/>
              </w:rPr>
              <w:fldChar w:fldCharType="separate"/>
            </w:r>
            <w:r w:rsidR="005D6E92" w:rsidRPr="00DA6257">
              <w:rPr>
                <w:rFonts w:ascii="David" w:hAnsi="David" w:cs="David"/>
                <w:b/>
                <w:bCs/>
                <w:color w:val="000000"/>
                <w:sz w:val="24"/>
                <w:rtl/>
                <w:lang w:eastAsia="en-US"/>
              </w:rPr>
              <w:instrText>12</w:instrText>
            </w:r>
            <w:r w:rsidRPr="00DA6257">
              <w:rPr>
                <w:rFonts w:ascii="David" w:hAnsi="David" w:cs="David"/>
                <w:b/>
                <w:bCs/>
                <w:color w:val="000000"/>
                <w:rtl/>
                <w:lang w:eastAsia="en-US"/>
              </w:rPr>
              <w:fldChar w:fldCharType="end"/>
            </w:r>
            <w:r w:rsidRPr="00DA6257">
              <w:rPr>
                <w:rFonts w:ascii="David" w:hAnsi="David" w:cs="David"/>
                <w:b/>
                <w:bCs/>
                <w:color w:val="000000"/>
                <w:sz w:val="24"/>
                <w:rtl/>
                <w:lang w:eastAsia="en-US"/>
              </w:rPr>
              <w:instrText xml:space="preserve"> נק'.</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B6B7FB2" w14:textId="77777777" w:rsidR="00E35D44" w:rsidRPr="00DA6257" w:rsidRDefault="00E35D44" w:rsidP="003A3BFD">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12</w:instrText>
            </w:r>
          </w:p>
        </w:tc>
      </w:tr>
      <w:tr w:rsidR="00512E09" w:rsidRPr="00DA6257" w14:paraId="40D3E0D3" w14:textId="77777777" w:rsidTr="00512E09">
        <w:trPr>
          <w:trHeight w:val="254"/>
        </w:trPr>
        <w:tc>
          <w:tcPr>
            <w:tcW w:w="1531" w:type="dxa"/>
            <w:tcBorders>
              <w:top w:val="nil"/>
              <w:left w:val="single" w:sz="4" w:space="0" w:color="auto"/>
              <w:bottom w:val="single" w:sz="4" w:space="0" w:color="auto"/>
              <w:right w:val="single" w:sz="4" w:space="0" w:color="auto"/>
            </w:tcBorders>
            <w:shd w:val="clear" w:color="auto" w:fill="auto"/>
          </w:tcPr>
          <w:p w14:paraId="616EA7A3"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D2208C1" w14:textId="77777777" w:rsidR="00CE6F66" w:rsidRPr="00DA6257" w:rsidRDefault="00CE6F66"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4" w:name="_Ref398322772"/>
            <w:r w:rsidRPr="00DA6257">
              <w:rPr>
                <w:rFonts w:ascii="David" w:hAnsi="David" w:cs="David"/>
                <w:b/>
                <w:bCs/>
                <w:color w:val="FFFFFF" w:themeColor="background1"/>
                <w:sz w:val="24"/>
                <w:rtl/>
                <w:lang w:eastAsia="en-US"/>
              </w:rPr>
              <w:instrText>.</w:instrText>
            </w:r>
            <w:bookmarkEnd w:id="184"/>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DB6CD92"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שביעות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רצון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מהתקשרויות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קודמות</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8F944CF" w14:textId="77777777" w:rsidR="00CE6F66" w:rsidRPr="00DA6257" w:rsidRDefault="00CE6F66" w:rsidP="00F95434">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ההמלצות</w:instrText>
            </w:r>
            <w:r w:rsidRPr="00DA6257">
              <w:rPr>
                <w:rFonts w:ascii="David" w:hAnsi="David" w:cs="David"/>
                <w:color w:val="000000"/>
                <w:sz w:val="24"/>
                <w:rtl/>
                <w:lang w:eastAsia="en-US"/>
              </w:rPr>
              <w:instrText xml:space="preserve"> ייבדקו בהתאם למנגנון המפורט בסעיף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_</w:instrText>
            </w:r>
            <w:r w:rsidRPr="00DA6257">
              <w:rPr>
                <w:rFonts w:ascii="David" w:hAnsi="David" w:cs="David"/>
                <w:color w:val="000000"/>
                <w:sz w:val="24"/>
                <w:lang w:eastAsia="en-US"/>
              </w:rPr>
              <w:instrText>Ref398309799 \n \h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color w:val="000000"/>
                <w:sz w:val="24"/>
                <w:cs/>
                <w:lang w:eastAsia="en-US"/>
              </w:rPr>
              <w:instrText>‎</w:instrText>
            </w:r>
            <w:r w:rsidR="005D6E92" w:rsidRPr="00DA6257">
              <w:rPr>
                <w:rFonts w:ascii="David" w:hAnsi="David" w:cs="David"/>
                <w:color w:val="000000"/>
                <w:sz w:val="24"/>
                <w:lang w:eastAsia="en-US"/>
              </w:rPr>
              <w:instrText>3.2.8</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להלן. עבור כל המלצה טובה יינתנו </w:instrText>
            </w:r>
            <w:r w:rsidR="00F95434" w:rsidRPr="00DA6257">
              <w:rPr>
                <w:rFonts w:ascii="David" w:hAnsi="David" w:cs="David"/>
                <w:color w:val="000000"/>
                <w:sz w:val="24"/>
                <w:rtl/>
                <w:lang w:eastAsia="en-US"/>
              </w:rPr>
              <w:fldChar w:fldCharType="begin" w:fldLock="1"/>
            </w:r>
            <w:r w:rsidR="00F95434" w:rsidRPr="00DA6257">
              <w:rPr>
                <w:rFonts w:ascii="David" w:hAnsi="David" w:cs="David"/>
                <w:color w:val="000000"/>
                <w:sz w:val="24"/>
                <w:rtl/>
                <w:lang w:eastAsia="en-US"/>
              </w:rPr>
              <w:instrText xml:space="preserve"> =</w:instrText>
            </w:r>
            <w:r w:rsidR="00F95434" w:rsidRPr="00DA6257">
              <w:rPr>
                <w:rFonts w:ascii="David" w:hAnsi="David" w:cs="David"/>
                <w:color w:val="000000"/>
                <w:sz w:val="24"/>
                <w:lang w:eastAsia="en-US"/>
              </w:rPr>
              <w:instrText>sum(left)/2</w:instrText>
            </w:r>
            <w:r w:rsidR="00F95434" w:rsidRPr="00DA6257">
              <w:rPr>
                <w:rFonts w:ascii="David" w:hAnsi="David" w:cs="David"/>
                <w:color w:val="000000"/>
                <w:sz w:val="24"/>
                <w:rtl/>
                <w:lang w:eastAsia="en-US"/>
              </w:rPr>
              <w:instrText xml:space="preserve"> </w:instrText>
            </w:r>
            <w:r w:rsidR="00F95434"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4</w:instrText>
            </w:r>
            <w:r w:rsidR="00F95434"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עד למקס' של</w:instrText>
            </w:r>
            <w:r w:rsidR="00A7731B" w:rsidRPr="00DA6257">
              <w:rPr>
                <w:rFonts w:ascii="David" w:hAnsi="David" w:cs="David"/>
                <w:color w:val="000000"/>
                <w:sz w:val="24"/>
                <w:rtl/>
                <w:lang w:eastAsia="en-US"/>
              </w:rPr>
              <w:instrText xml:space="preserve"> </w:instrText>
            </w:r>
            <w:r w:rsidR="00A7731B" w:rsidRPr="00DA6257">
              <w:rPr>
                <w:rFonts w:ascii="David" w:hAnsi="David" w:cs="David"/>
                <w:color w:val="000000"/>
                <w:sz w:val="24"/>
                <w:rtl/>
                <w:lang w:eastAsia="en-US"/>
              </w:rPr>
              <w:fldChar w:fldCharType="begin" w:fldLock="1"/>
            </w:r>
            <w:r w:rsidR="00A7731B" w:rsidRPr="00DA6257">
              <w:rPr>
                <w:rFonts w:ascii="David" w:hAnsi="David" w:cs="David"/>
                <w:color w:val="000000"/>
                <w:sz w:val="24"/>
                <w:rtl/>
                <w:lang w:eastAsia="en-US"/>
              </w:rPr>
              <w:instrText xml:space="preserve"> =</w:instrText>
            </w:r>
            <w:r w:rsidR="00A7731B" w:rsidRPr="00DA6257">
              <w:rPr>
                <w:rFonts w:ascii="David" w:hAnsi="David" w:cs="David"/>
                <w:color w:val="000000"/>
                <w:sz w:val="24"/>
                <w:lang w:eastAsia="en-US"/>
              </w:rPr>
              <w:instrText>sum(left</w:instrText>
            </w:r>
            <w:r w:rsidR="00A7731B" w:rsidRPr="00DA6257">
              <w:rPr>
                <w:rFonts w:ascii="David" w:hAnsi="David" w:cs="David"/>
                <w:color w:val="000000"/>
                <w:sz w:val="24"/>
                <w:rtl/>
                <w:lang w:eastAsia="en-US"/>
              </w:rPr>
              <w:instrText xml:space="preserve">) </w:instrText>
            </w:r>
            <w:r w:rsidR="00A7731B"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8</w:instrText>
            </w:r>
            <w:r w:rsidR="00A7731B"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w:instrText>
            </w:r>
            <w:r w:rsidRPr="00DA6257">
              <w:rPr>
                <w:rFonts w:ascii="David" w:hAnsi="David" w:cs="David" w:hint="eastAsia"/>
                <w:b/>
                <w:bCs/>
                <w:color w:val="000000"/>
                <w:sz w:val="24"/>
                <w:rtl/>
                <w:lang w:eastAsia="en-US"/>
              </w:rPr>
              <w:instrText>המשרד</w:instrText>
            </w:r>
            <w:r w:rsidRPr="00DA6257">
              <w:rPr>
                <w:rFonts w:ascii="David" w:hAnsi="David" w:cs="David"/>
                <w:b/>
                <w:bCs/>
                <w:color w:val="000000"/>
                <w:sz w:val="24"/>
                <w:rtl/>
                <w:lang w:eastAsia="en-US"/>
              </w:rPr>
              <w:instrText xml:space="preserve"> יהיה רשאי שלא להתקשר עם מציע שלא קיבל לפחות </w:instrText>
            </w:r>
            <w:r w:rsidR="00F95434" w:rsidRPr="00DA6257">
              <w:rPr>
                <w:rFonts w:ascii="David" w:hAnsi="David" w:cs="David"/>
                <w:b/>
                <w:bCs/>
                <w:color w:val="000000"/>
                <w:sz w:val="24"/>
                <w:rtl/>
                <w:lang w:eastAsia="en-US"/>
              </w:rPr>
              <w:fldChar w:fldCharType="begin" w:fldLock="1"/>
            </w:r>
            <w:r w:rsidR="00F95434" w:rsidRPr="00DA6257">
              <w:rPr>
                <w:rFonts w:ascii="David" w:hAnsi="David" w:cs="David"/>
                <w:b/>
                <w:bCs/>
                <w:color w:val="000000"/>
                <w:sz w:val="24"/>
                <w:rtl/>
                <w:lang w:eastAsia="en-US"/>
              </w:rPr>
              <w:instrText xml:space="preserve"> =</w:instrText>
            </w:r>
            <w:r w:rsidR="00F95434" w:rsidRPr="00DA6257">
              <w:rPr>
                <w:rFonts w:ascii="David" w:hAnsi="David" w:cs="David"/>
                <w:b/>
                <w:bCs/>
                <w:color w:val="000000"/>
                <w:sz w:val="24"/>
                <w:lang w:eastAsia="en-US"/>
              </w:rPr>
              <w:instrText>sum(left)/2</w:instrText>
            </w:r>
            <w:r w:rsidR="00F95434" w:rsidRPr="00DA6257">
              <w:rPr>
                <w:rFonts w:ascii="David" w:hAnsi="David" w:cs="David"/>
                <w:b/>
                <w:bCs/>
                <w:color w:val="000000"/>
                <w:sz w:val="24"/>
                <w:rtl/>
                <w:lang w:eastAsia="en-US"/>
              </w:rPr>
              <w:instrText xml:space="preserve"> </w:instrText>
            </w:r>
            <w:r w:rsidR="00F95434"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4</w:instrText>
            </w:r>
            <w:r w:rsidR="00F95434"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נק' באמת מידה זו.</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DD1B330" w14:textId="77777777" w:rsidR="00CE6F66" w:rsidRPr="00DA6257" w:rsidRDefault="003A3BFD" w:rsidP="00DF72B9">
            <w:pPr>
              <w:pStyle w:val="HNormal"/>
              <w:keepNext/>
              <w:keepLines/>
              <w:tabs>
                <w:tab w:val="left" w:pos="2266"/>
              </w:tabs>
              <w:spacing w:after="0"/>
              <w:jc w:val="center"/>
              <w:rPr>
                <w:rFonts w:ascii="David" w:hAnsi="David" w:cs="David"/>
                <w:color w:val="000000"/>
                <w:sz w:val="24"/>
                <w:rtl/>
                <w:lang w:eastAsia="en-US"/>
              </w:rPr>
            </w:pPr>
            <w:bookmarkStart w:id="185" w:name="ניקוד_המלצות"/>
            <w:r w:rsidRPr="00DA6257">
              <w:rPr>
                <w:rFonts w:ascii="David" w:hAnsi="David" w:cs="David"/>
                <w:color w:val="000000"/>
                <w:sz w:val="24"/>
                <w:rtl/>
                <w:lang w:eastAsia="en-US"/>
              </w:rPr>
              <w:instrText xml:space="preserve"> </w:instrText>
            </w:r>
            <w:r w:rsidR="00DF72B9" w:rsidRPr="00DA6257">
              <w:rPr>
                <w:rFonts w:ascii="David" w:hAnsi="David" w:cs="David"/>
                <w:color w:val="000000"/>
                <w:sz w:val="24"/>
                <w:rtl/>
                <w:lang w:eastAsia="en-US"/>
              </w:rPr>
              <w:instrText>8</w:instrText>
            </w:r>
            <w:r w:rsidRPr="00DA6257">
              <w:rPr>
                <w:rFonts w:ascii="David" w:hAnsi="David" w:cs="David"/>
                <w:color w:val="000000"/>
                <w:sz w:val="24"/>
                <w:rtl/>
                <w:lang w:eastAsia="en-US"/>
              </w:rPr>
              <w:instrText xml:space="preserve"> </w:instrText>
            </w:r>
            <w:bookmarkEnd w:id="185"/>
          </w:p>
        </w:tc>
      </w:tr>
      <w:tr w:rsidR="00512E09" w:rsidRPr="00DA6257" w14:paraId="10C61B3E"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B64D4D3" w14:textId="77777777" w:rsidR="00CE6F66" w:rsidRPr="00DA6257" w:rsidRDefault="00CE6F66" w:rsidP="00A0497C">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64551C9" w14:textId="77777777" w:rsidR="00CE6F66" w:rsidRPr="00DA6257" w:rsidRDefault="00CE6F66" w:rsidP="00A0497C">
            <w:pPr>
              <w:pStyle w:val="HNormal"/>
              <w:keepNext/>
              <w:keepLines/>
              <w:tabs>
                <w:tab w:val="left" w:pos="2266"/>
              </w:tabs>
              <w:spacing w:after="0"/>
              <w:jc w:val="left"/>
              <w:rPr>
                <w:rFonts w:ascii="David" w:hAnsi="David" w:cs="David"/>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C5F492A" w14:textId="77777777" w:rsidR="00CE6F66" w:rsidRPr="00DA6257" w:rsidRDefault="00CE6F66" w:rsidP="00A0497C">
            <w:pPr>
              <w:pStyle w:val="HNormal"/>
              <w:keepNext/>
              <w:keepLines/>
              <w:tabs>
                <w:tab w:val="left" w:pos="2266"/>
              </w:tabs>
              <w:spacing w:after="0"/>
              <w:jc w:val="left"/>
              <w:rPr>
                <w:rFonts w:ascii="David" w:hAnsi="David" w:cs="David"/>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5E868C20" w14:textId="77777777" w:rsidR="00CE6F66" w:rsidRPr="00DA6257" w:rsidRDefault="00CE6F66" w:rsidP="001A3ABE">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color w:val="000000"/>
                <w:sz w:val="24"/>
                <w:rtl/>
                <w:lang w:eastAsia="en-US"/>
              </w:rPr>
              <w:instrText>סה</w:instrText>
            </w:r>
            <w:r w:rsidRPr="00DA6257">
              <w:rPr>
                <w:rFonts w:ascii="David" w:hAnsi="David" w:cs="David"/>
                <w:b/>
                <w:bCs/>
                <w:color w:val="000000"/>
                <w:sz w:val="24"/>
                <w:rtl/>
                <w:lang w:eastAsia="en-US"/>
              </w:rPr>
              <w:instrText xml:space="preserve">"כ </w:instrText>
            </w:r>
            <w:r w:rsidRPr="00DA6257">
              <w:rPr>
                <w:rFonts w:ascii="David" w:hAnsi="David" w:cs="David" w:hint="eastAsia"/>
                <w:b/>
                <w:bCs/>
                <w:color w:val="000000"/>
                <w:sz w:val="24"/>
                <w:rtl/>
                <w:lang w:eastAsia="en-US"/>
              </w:rPr>
              <w:instrText>ניקוד</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למציע</w:instrText>
            </w:r>
          </w:p>
        </w:tc>
        <w:bookmarkStart w:id="186" w:name="ניקוד_מציע"/>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A867B" w14:textId="77777777" w:rsidR="00CE6F66" w:rsidRPr="00DA6257" w:rsidRDefault="00CE6F66" w:rsidP="003A3BFD">
            <w:pPr>
              <w:pStyle w:val="HNormal"/>
              <w:keepNext/>
              <w:keepLines/>
              <w:tabs>
                <w:tab w:val="left" w:pos="2266"/>
              </w:tabs>
              <w:spacing w:after="0"/>
              <w:jc w:val="center"/>
              <w:rPr>
                <w:rFonts w:ascii="David" w:hAnsi="David" w:cs="David"/>
                <w:b/>
                <w:bCs/>
                <w:color w:val="000000"/>
                <w:sz w:val="24"/>
                <w:rtl/>
                <w:lang w:eastAsia="en-US"/>
              </w:rPr>
            </w:pP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SUM(ABOVE</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32</w:instrText>
            </w:r>
            <w:r w:rsidRPr="00DA6257">
              <w:rPr>
                <w:rFonts w:ascii="David" w:hAnsi="David" w:cs="David"/>
                <w:b/>
                <w:bCs/>
                <w:color w:val="000000"/>
                <w:sz w:val="24"/>
                <w:rtl/>
                <w:lang w:eastAsia="en-US"/>
              </w:rPr>
              <w:fldChar w:fldCharType="end"/>
            </w:r>
            <w:bookmarkEnd w:id="186"/>
          </w:p>
        </w:tc>
      </w:tr>
      <w:tr w:rsidR="00512E09" w:rsidRPr="00DA6257" w14:paraId="18CAC705" w14:textId="77777777" w:rsidTr="00512E09">
        <w:trPr>
          <w:trHeight w:val="52"/>
        </w:trPr>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0FC4FC" w14:textId="77777777" w:rsidR="00CE6F66" w:rsidRPr="00DA6257"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04B882" w14:textId="77777777" w:rsidR="00CE6F66" w:rsidRPr="00DA6257"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273F93"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EB6E7" w14:textId="77777777" w:rsidR="00CE6F66" w:rsidRPr="00DA6257" w:rsidRDefault="00CE6F66" w:rsidP="001A3ABE">
            <w:pPr>
              <w:pStyle w:val="HNormal"/>
              <w:keepNext/>
              <w:keepLines/>
              <w:tabs>
                <w:tab w:val="left" w:pos="2266"/>
              </w:tabs>
              <w:spacing w:after="0"/>
              <w:rPr>
                <w:rFonts w:ascii="David" w:hAnsi="David" w:cs="David"/>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BA736"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DA6257" w14:paraId="66338A7B"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641BCCB" w14:textId="77777777" w:rsidR="000D12F8" w:rsidRPr="00DA6257"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REF</w:instrText>
            </w:r>
            <w:r w:rsidRPr="00DA6257">
              <w:rPr>
                <w:rFonts w:ascii="David" w:hAnsi="David" w:cs="David"/>
                <w:b/>
                <w:bCs/>
                <w:color w:val="000000"/>
                <w:sz w:val="24"/>
                <w:rtl/>
                <w:lang w:eastAsia="en-US"/>
              </w:rPr>
              <w:instrText xml:space="preserve"> איש_צוות_1 \</w:instrText>
            </w:r>
            <w:r w:rsidRPr="00DA6257">
              <w:rPr>
                <w:rFonts w:ascii="David" w:hAnsi="David" w:cs="David"/>
                <w:b/>
                <w:bCs/>
                <w:color w:val="000000"/>
                <w:sz w:val="24"/>
                <w:lang w:eastAsia="en-US"/>
              </w:rPr>
              <w:instrText>h</w:instrText>
            </w:r>
            <w:r w:rsidRPr="00DA6257">
              <w:rPr>
                <w:rFonts w:ascii="David" w:hAnsi="David" w:cs="David"/>
                <w:b/>
                <w:bCs/>
                <w:color w:val="000000"/>
                <w:sz w:val="24"/>
                <w:rtl/>
                <w:lang w:eastAsia="en-US"/>
              </w:rPr>
              <w:instrText xml:space="preserve">  \* </w:instrText>
            </w:r>
            <w:r w:rsidRPr="00DA6257">
              <w:rPr>
                <w:rFonts w:ascii="David" w:hAnsi="David" w:cs="David"/>
                <w:b/>
                <w:bCs/>
                <w:color w:val="000000"/>
                <w:sz w:val="24"/>
                <w:lang w:eastAsia="en-US"/>
              </w:rPr>
              <w:instrText>MERGEFORMAT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r>
            <w:r w:rsidRPr="00DA6257">
              <w:rPr>
                <w:rFonts w:ascii="David" w:hAnsi="David" w:cs="David"/>
                <w:b/>
                <w:bCs/>
                <w:color w:val="000000"/>
                <w:sz w:val="24"/>
                <w:rtl/>
                <w:lang w:eastAsia="en-US"/>
              </w:rPr>
              <w:fldChar w:fldCharType="separate"/>
            </w:r>
            <w:r w:rsidR="005D6E92" w:rsidRPr="00DA6257">
              <w:rPr>
                <w:rFonts w:ascii="David" w:hAnsi="David" w:cs="David" w:hint="eastAsia"/>
                <w:b/>
                <w:bCs/>
                <w:rtl/>
              </w:rPr>
              <w:instrText>מנהל</w:instrText>
            </w:r>
            <w:r w:rsidR="005D6E92" w:rsidRPr="00DA6257">
              <w:rPr>
                <w:rFonts w:ascii="David" w:hAnsi="David" w:cs="David"/>
                <w:b/>
                <w:bCs/>
                <w:rtl/>
              </w:rPr>
              <w:instrText xml:space="preserve"> </w:instrText>
            </w:r>
            <w:r w:rsidR="005D6E92" w:rsidRPr="00DA6257">
              <w:rPr>
                <w:rFonts w:ascii="David" w:hAnsi="David" w:cs="David" w:hint="eastAsia"/>
                <w:b/>
                <w:bCs/>
                <w:rtl/>
              </w:rPr>
              <w:instrText>המסגרת</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המוצע</w:instrTex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F49782" w14:textId="77777777" w:rsidR="000D12F8" w:rsidRPr="00DA6257"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7" w:name="_Ref398322868"/>
            <w:r w:rsidRPr="00DA6257">
              <w:rPr>
                <w:rFonts w:ascii="David" w:hAnsi="David" w:cs="David"/>
                <w:b/>
                <w:bCs/>
                <w:color w:val="FFFFFF" w:themeColor="background1"/>
                <w:sz w:val="24"/>
                <w:rtl/>
                <w:lang w:eastAsia="en-US"/>
              </w:rPr>
              <w:instrText>.</w:instrText>
            </w:r>
            <w:bookmarkEnd w:id="187"/>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C650EF2" w14:textId="77777777" w:rsidR="000D12F8" w:rsidRPr="00DA6257"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ניסיון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תנאי_סף_איש_צוות_ראשון_1_פירוט_מקוצר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rPr>
              <w:instrText>עבודה</w:instrText>
            </w:r>
            <w:r w:rsidR="005D6E92" w:rsidRPr="00DA6257">
              <w:rPr>
                <w:rFonts w:ascii="David" w:hAnsi="David" w:cs="David"/>
                <w:b/>
                <w:bCs/>
                <w:rtl/>
              </w:rPr>
              <w:instrText xml:space="preserve"> </w:instrText>
            </w:r>
            <w:r w:rsidR="005D6E92" w:rsidRPr="00DA6257">
              <w:rPr>
                <w:rFonts w:ascii="David" w:hAnsi="David" w:cs="David" w:hint="eastAsia"/>
                <w:b/>
                <w:bCs/>
                <w:rtl/>
              </w:rPr>
              <w:instrText>עם</w:instrText>
            </w:r>
            <w:r w:rsidR="005D6E92" w:rsidRPr="00DA6257">
              <w:rPr>
                <w:rFonts w:ascii="David" w:hAnsi="David" w:cs="David"/>
                <w:b/>
                <w:bCs/>
                <w:rtl/>
              </w:rPr>
              <w:instrText xml:space="preserve"> </w:instrText>
            </w:r>
            <w:r w:rsidR="005D6E92" w:rsidRPr="00DA6257">
              <w:rPr>
                <w:rFonts w:ascii="David" w:hAnsi="David" w:cs="David" w:hint="eastAsia"/>
                <w:b/>
                <w:bCs/>
                <w:rtl/>
              </w:rPr>
              <w:instrText>אנשים</w:instrText>
            </w:r>
            <w:r w:rsidR="005D6E92" w:rsidRPr="00DA6257">
              <w:rPr>
                <w:rFonts w:ascii="David" w:hAnsi="David" w:cs="David"/>
                <w:b/>
                <w:bCs/>
                <w:rtl/>
              </w:rPr>
              <w:instrText xml:space="preserve"> </w:instrText>
            </w:r>
            <w:r w:rsidR="005D6E92" w:rsidRPr="00DA6257">
              <w:rPr>
                <w:rFonts w:ascii="David" w:hAnsi="David" w:cs="David" w:hint="eastAsia"/>
                <w:b/>
                <w:bCs/>
                <w:rtl/>
              </w:rPr>
              <w:instrText>עם</w:instrText>
            </w:r>
            <w:r w:rsidR="005D6E92" w:rsidRPr="00DA6257">
              <w:rPr>
                <w:rFonts w:ascii="David" w:hAnsi="David" w:cs="David"/>
                <w:b/>
                <w:bCs/>
                <w:rtl/>
              </w:rPr>
              <w:instrText xml:space="preserve"> </w:instrText>
            </w:r>
            <w:r w:rsidR="005D6E92" w:rsidRPr="00DA6257">
              <w:rPr>
                <w:rFonts w:ascii="David" w:hAnsi="David" w:cs="David" w:hint="eastAsia"/>
                <w:b/>
                <w:bCs/>
                <w:rtl/>
              </w:rPr>
              <w:instrText>מוגבלויות</w:instrText>
            </w:r>
            <w:r w:rsidR="005D6E92" w:rsidRPr="00DA6257">
              <w:rPr>
                <w:rFonts w:ascii="David" w:hAnsi="David" w:cs="David"/>
                <w:rtl/>
              </w:rPr>
              <w:instrText xml:space="preserve"> </w:instrText>
            </w:r>
            <w:r w:rsidR="005D6E92" w:rsidRPr="00DA6257">
              <w:rPr>
                <w:rFonts w:ascii="David" w:hAnsi="David" w:cs="David" w:hint="eastAsia"/>
                <w:b/>
                <w:bCs/>
                <w:rtl/>
              </w:rPr>
              <w:instrText>כהגדרתם</w:instrText>
            </w:r>
            <w:r w:rsidR="005D6E92" w:rsidRPr="00DA6257">
              <w:rPr>
                <w:rFonts w:ascii="David" w:hAnsi="David" w:cs="David"/>
                <w:b/>
                <w:bCs/>
                <w:rtl/>
              </w:rPr>
              <w:instrText xml:space="preserve"> </w:instrText>
            </w:r>
            <w:r w:rsidR="005D6E92" w:rsidRPr="00DA6257">
              <w:rPr>
                <w:rFonts w:ascii="David" w:hAnsi="David" w:cs="David" w:hint="eastAsia"/>
                <w:b/>
                <w:bCs/>
                <w:rtl/>
              </w:rPr>
              <w:instrText>במכרז</w:instrText>
            </w:r>
            <w:r w:rsidR="005D6E92" w:rsidRPr="00DA6257">
              <w:rPr>
                <w:rFonts w:ascii="David" w:hAnsi="David" w:cs="David"/>
                <w:b/>
                <w:bCs/>
                <w:rtl/>
              </w:rPr>
              <w:instrText xml:space="preserve"> </w:instrText>
            </w:r>
            <w:r w:rsidR="005D6E92" w:rsidRPr="00DA6257">
              <w:rPr>
                <w:rFonts w:ascii="David" w:hAnsi="David" w:cs="David" w:hint="eastAsia"/>
                <w:b/>
                <w:bCs/>
                <w:rtl/>
              </w:rPr>
              <w:instrText>זה</w:instrText>
            </w:r>
            <w:r w:rsidRPr="00DA6257">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1E0038C" w14:textId="532DD251" w:rsidR="000D12F8" w:rsidRPr="00DA6257" w:rsidRDefault="000D12F8" w:rsidP="00523CFB">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ייבדק</w:instrText>
            </w:r>
            <w:r w:rsidRPr="00DA6257">
              <w:rPr>
                <w:rFonts w:ascii="David" w:hAnsi="David" w:cs="David"/>
                <w:color w:val="000000"/>
                <w:sz w:val="24"/>
                <w:rtl/>
                <w:lang w:eastAsia="en-US"/>
              </w:rPr>
              <w:instrText xml:space="preserve"> ניסיון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איש_צוות_1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sz w:val="24"/>
                <w:rtl/>
              </w:rPr>
              <w:instrText>מנהל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המסגרת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המוצע ב</w:instrText>
            </w:r>
            <w:bookmarkStart w:id="188" w:name="אמות_מידה_איש_צוות_ראשון_1_פירוט_ושנים"/>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תנאי_סף_איש_צוות_ראשון_1_פירוט_מקוצר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עבודה</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עם</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אנשים</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עם</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מוגבלויות</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כהגדרתם</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במכרז</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זה</w:instrText>
            </w:r>
            <w:r w:rsidRPr="00DA6257">
              <w:rPr>
                <w:rFonts w:ascii="David" w:hAnsi="David" w:cs="David"/>
                <w:sz w:val="24"/>
                <w:rtl/>
              </w:rPr>
              <w:fldChar w:fldCharType="end"/>
            </w:r>
            <w:r w:rsidRPr="00DA6257">
              <w:rPr>
                <w:rFonts w:ascii="David" w:hAnsi="David" w:cs="David"/>
                <w:sz w:val="24"/>
                <w:rtl/>
              </w:rPr>
              <w:instrText xml:space="preserve">, </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תנאי_סף_איש_צוות_ראשון_1_חישוב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לאחר</w:instrText>
            </w:r>
            <w:r w:rsidR="005D6E92" w:rsidRPr="00DA6257">
              <w:rPr>
                <w:rFonts w:ascii="David" w:hAnsi="David" w:cs="David"/>
                <w:sz w:val="24"/>
                <w:rtl/>
              </w:rPr>
              <w:instrText xml:space="preserve"> קבלת התואר האקדמי </w:instrText>
            </w:r>
            <w:r w:rsidR="005D6E92" w:rsidRPr="00DA6257">
              <w:rPr>
                <w:rFonts w:ascii="David" w:hAnsi="David" w:cs="David" w:hint="eastAsia"/>
                <w:sz w:val="24"/>
                <w:rtl/>
              </w:rPr>
              <w:instrText>לפי</w:instrText>
            </w:r>
            <w:r w:rsidR="005D6E92" w:rsidRPr="00DA6257">
              <w:rPr>
                <w:rFonts w:ascii="David" w:hAnsi="David" w:cs="David"/>
                <w:sz w:val="24"/>
                <w:rtl/>
              </w:rPr>
              <w:instrText xml:space="preserve"> סעיף </w:instrText>
            </w:r>
            <w:r w:rsidR="005D6E92" w:rsidRPr="00DA6257">
              <w:rPr>
                <w:rFonts w:ascii="David" w:hAnsi="David" w:cs="David"/>
                <w:sz w:val="24"/>
                <w:cs/>
              </w:rPr>
              <w:instrText>‎</w:instrText>
            </w:r>
            <w:r w:rsidR="005D6E92" w:rsidRPr="00DA6257">
              <w:rPr>
                <w:rFonts w:ascii="David" w:hAnsi="David" w:cs="David"/>
                <w:sz w:val="24"/>
              </w:rPr>
              <w:instrText>2.2.10.1.1</w:instrText>
            </w:r>
            <w:r w:rsidR="005D6E92" w:rsidRPr="00DA6257">
              <w:rPr>
                <w:rFonts w:ascii="David" w:hAnsi="David" w:cs="David"/>
                <w:sz w:val="24"/>
                <w:rtl/>
              </w:rPr>
              <w:instrText xml:space="preserve"> למכרז</w:instrText>
            </w:r>
            <w:r w:rsidRPr="00DA6257">
              <w:rPr>
                <w:rFonts w:ascii="David" w:hAnsi="David" w:cs="David"/>
                <w:sz w:val="24"/>
                <w:rtl/>
              </w:rPr>
              <w:fldChar w:fldCharType="end"/>
            </w:r>
            <w:r w:rsidRPr="00DA6257">
              <w:rPr>
                <w:rFonts w:ascii="David" w:hAnsi="David" w:cs="David"/>
                <w:color w:val="000000"/>
                <w:sz w:val="24"/>
                <w:rtl/>
                <w:lang w:eastAsia="en-US"/>
              </w:rPr>
              <w:instrText xml:space="preserve">, במהלך </w:instrText>
            </w:r>
            <w:r w:rsidR="003B54E7" w:rsidRPr="00DA6257">
              <w:rPr>
                <w:rFonts w:ascii="David" w:hAnsi="David" w:cs="David" w:hint="eastAsia"/>
                <w:color w:val="000000"/>
                <w:sz w:val="24"/>
                <w:rtl/>
                <w:lang w:eastAsia="en-US"/>
              </w:rPr>
              <w:instrText>שמונה</w:instrText>
            </w:r>
            <w:r w:rsidRPr="00DA6257">
              <w:rPr>
                <w:rFonts w:ascii="David" w:hAnsi="David" w:cs="David"/>
                <w:color w:val="000000"/>
                <w:sz w:val="24"/>
                <w:rtl/>
                <w:lang w:eastAsia="en-US"/>
              </w:rPr>
              <w:instrText xml:space="preserve"> השנים האחרונות הקודמות למועד האחרון להגשת ההצעות</w:instrText>
            </w:r>
            <w:bookmarkEnd w:id="188"/>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שנת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מלאה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כאמור</w:instrText>
            </w:r>
            <w:r w:rsidRPr="00DA6257">
              <w:rPr>
                <w:rFonts w:ascii="David" w:hAnsi="David" w:cs="David"/>
                <w:color w:val="000000"/>
                <w:sz w:val="24"/>
                <w:rtl/>
                <w:lang w:eastAsia="en-US"/>
              </w:rPr>
              <w:instrText xml:space="preserve"> מעבר לנדרש בתנאי הסף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תנאי_סף_איש_צוות_ראשון_1_שנים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color w:val="000000"/>
                <w:sz w:val="24"/>
                <w:rtl/>
                <w:lang w:eastAsia="en-US"/>
              </w:rPr>
              <w:instrText>שלוש</w:instrText>
            </w:r>
            <w:r w:rsidR="005D6E92" w:rsidRPr="00DA6257">
              <w:rPr>
                <w:rFonts w:ascii="David" w:hAnsi="David" w:cs="David"/>
                <w:color w:val="000000"/>
                <w:sz w:val="24"/>
                <w:rtl/>
                <w:lang w:eastAsia="en-US"/>
              </w:rPr>
              <w:instrText xml:space="preserve"> שנים לפחות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יינתנו </w:instrText>
            </w:r>
            <w:r w:rsidR="002863ED" w:rsidRPr="00DA6257">
              <w:rPr>
                <w:rFonts w:ascii="David" w:hAnsi="David" w:cs="David"/>
                <w:color w:val="000000"/>
                <w:sz w:val="24"/>
                <w:rtl/>
                <w:lang w:eastAsia="en-US"/>
              </w:rPr>
              <w:fldChar w:fldCharType="begin" w:fldLock="1"/>
            </w:r>
            <w:r w:rsidR="002863ED" w:rsidRPr="00DA6257">
              <w:rPr>
                <w:rFonts w:ascii="David" w:hAnsi="David" w:cs="David"/>
                <w:color w:val="000000"/>
                <w:sz w:val="24"/>
                <w:rtl/>
                <w:lang w:eastAsia="en-US"/>
              </w:rPr>
              <w:instrText xml:space="preserve"> =</w:instrText>
            </w:r>
            <w:r w:rsidR="002863ED" w:rsidRPr="00DA6257">
              <w:rPr>
                <w:rFonts w:ascii="David" w:hAnsi="David" w:cs="David"/>
                <w:color w:val="000000"/>
                <w:sz w:val="24"/>
                <w:lang w:eastAsia="en-US"/>
              </w:rPr>
              <w:instrText>sum(left)/3</w:instrText>
            </w:r>
            <w:r w:rsidR="002863ED" w:rsidRPr="00DA6257">
              <w:rPr>
                <w:rFonts w:ascii="David" w:hAnsi="David" w:cs="David"/>
                <w:color w:val="000000"/>
                <w:sz w:val="24"/>
                <w:rtl/>
                <w:lang w:eastAsia="en-US"/>
              </w:rPr>
              <w:instrText xml:space="preserve"> </w:instrText>
            </w:r>
            <w:r w:rsidR="002863ED"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002863ED"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עד למקס' של </w:instrText>
            </w:r>
            <w:r w:rsidR="002863ED" w:rsidRPr="00DA6257">
              <w:rPr>
                <w:rFonts w:ascii="David" w:hAnsi="David" w:cs="David"/>
                <w:color w:val="000000"/>
                <w:sz w:val="24"/>
                <w:rtl/>
                <w:lang w:eastAsia="en-US"/>
              </w:rPr>
              <w:fldChar w:fldCharType="begin" w:fldLock="1"/>
            </w:r>
            <w:r w:rsidR="002863ED" w:rsidRPr="00DA6257">
              <w:rPr>
                <w:rFonts w:ascii="David" w:hAnsi="David" w:cs="David"/>
                <w:color w:val="000000"/>
                <w:sz w:val="24"/>
                <w:rtl/>
                <w:lang w:eastAsia="en-US"/>
              </w:rPr>
              <w:instrText xml:space="preserve"> =</w:instrText>
            </w:r>
            <w:r w:rsidR="002863ED" w:rsidRPr="00DA6257">
              <w:rPr>
                <w:rFonts w:ascii="David" w:hAnsi="David" w:cs="David"/>
                <w:color w:val="000000"/>
                <w:sz w:val="24"/>
                <w:lang w:eastAsia="en-US"/>
              </w:rPr>
              <w:instrText>SUM(LEFT</w:instrText>
            </w:r>
            <w:r w:rsidR="002863ED" w:rsidRPr="00DA6257">
              <w:rPr>
                <w:rFonts w:ascii="David" w:hAnsi="David" w:cs="David"/>
                <w:color w:val="000000"/>
                <w:sz w:val="24"/>
                <w:rtl/>
                <w:lang w:eastAsia="en-US"/>
              </w:rPr>
              <w:instrText xml:space="preserve">) </w:instrText>
            </w:r>
            <w:r w:rsidR="002863ED"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9</w:instrText>
            </w:r>
            <w:r w:rsidR="002863ED"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9F4FA50" w14:textId="77777777" w:rsidR="000D12F8" w:rsidRPr="00DA6257" w:rsidRDefault="003B54E7" w:rsidP="00A449A6">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9</w:instrText>
            </w:r>
          </w:p>
        </w:tc>
      </w:tr>
      <w:tr w:rsidR="00512E09" w:rsidRPr="00DA6257" w14:paraId="783DF1F6" w14:textId="77777777" w:rsidTr="00512E09">
        <w:trPr>
          <w:trHeight w:val="254"/>
        </w:trPr>
        <w:tc>
          <w:tcPr>
            <w:tcW w:w="1531" w:type="dxa"/>
            <w:vMerge/>
            <w:tcBorders>
              <w:left w:val="single" w:sz="4" w:space="0" w:color="auto"/>
              <w:right w:val="single" w:sz="4" w:space="0" w:color="auto"/>
            </w:tcBorders>
            <w:shd w:val="clear" w:color="auto" w:fill="auto"/>
          </w:tcPr>
          <w:p w14:paraId="62546C18" w14:textId="77777777" w:rsidR="000D12F8" w:rsidRPr="00DA6257"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BC3C5A2" w14:textId="77777777" w:rsidR="000D12F8" w:rsidRPr="00DA6257"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9" w:name="_Ref406416773"/>
            <w:r w:rsidRPr="00DA6257">
              <w:rPr>
                <w:rFonts w:ascii="David" w:hAnsi="David" w:cs="David"/>
                <w:b/>
                <w:bCs/>
                <w:color w:val="FFFFFF" w:themeColor="background1"/>
                <w:sz w:val="24"/>
                <w:rtl/>
                <w:lang w:eastAsia="en-US"/>
              </w:rPr>
              <w:instrText>.</w:instrText>
            </w:r>
            <w:bookmarkEnd w:id="189"/>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081CDCB" w14:textId="77777777" w:rsidR="000D12F8" w:rsidRPr="00DA6257" w:rsidRDefault="000D12F8" w:rsidP="00A449A6">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ניסיון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w:instrText>
            </w:r>
            <w:r w:rsidR="003B54E7" w:rsidRPr="00DA6257">
              <w:rPr>
                <w:rFonts w:ascii="David" w:hAnsi="David" w:cs="David"/>
                <w:b/>
                <w:bCs/>
                <w:sz w:val="24"/>
                <w:rtl/>
              </w:rPr>
              <w:fldChar w:fldCharType="begin" w:fldLock="1"/>
            </w:r>
            <w:r w:rsidR="003B54E7" w:rsidRPr="00DA6257">
              <w:rPr>
                <w:rFonts w:ascii="David" w:hAnsi="David" w:cs="David"/>
                <w:b/>
                <w:bCs/>
                <w:sz w:val="24"/>
                <w:rtl/>
              </w:rPr>
              <w:instrText xml:space="preserve"> </w:instrText>
            </w:r>
            <w:r w:rsidR="003B54E7" w:rsidRPr="00DA6257">
              <w:rPr>
                <w:rFonts w:ascii="David" w:hAnsi="David" w:cs="David"/>
                <w:b/>
                <w:bCs/>
                <w:sz w:val="24"/>
              </w:rPr>
              <w:instrText>REF</w:instrText>
            </w:r>
            <w:r w:rsidR="003B54E7" w:rsidRPr="00DA6257">
              <w:rPr>
                <w:rFonts w:ascii="David" w:hAnsi="David" w:cs="David"/>
                <w:b/>
                <w:bCs/>
                <w:sz w:val="24"/>
                <w:rtl/>
              </w:rPr>
              <w:instrText xml:space="preserve"> אמות_מידה_איש_צוות_ראשון_2_פירוט_מקוצר \</w:instrText>
            </w:r>
            <w:r w:rsidR="003B54E7" w:rsidRPr="00DA6257">
              <w:rPr>
                <w:rFonts w:ascii="David" w:hAnsi="David" w:cs="David"/>
                <w:b/>
                <w:bCs/>
                <w:sz w:val="24"/>
              </w:rPr>
              <w:instrText>h</w:instrText>
            </w:r>
            <w:r w:rsidR="003B54E7" w:rsidRPr="00DA6257">
              <w:rPr>
                <w:rFonts w:ascii="David" w:hAnsi="David" w:cs="David"/>
                <w:b/>
                <w:bCs/>
                <w:sz w:val="24"/>
                <w:rtl/>
              </w:rPr>
              <w:instrText xml:space="preserve">  \* </w:instrText>
            </w:r>
            <w:r w:rsidR="003B54E7" w:rsidRPr="00DA6257">
              <w:rPr>
                <w:rFonts w:ascii="David" w:hAnsi="David" w:cs="David"/>
                <w:b/>
                <w:bCs/>
                <w:sz w:val="24"/>
              </w:rPr>
              <w:instrText>MERGEFORMAT</w:instrText>
            </w:r>
            <w:r w:rsidR="003B54E7" w:rsidRPr="00DA6257">
              <w:rPr>
                <w:rFonts w:ascii="David" w:hAnsi="David" w:cs="David"/>
                <w:b/>
                <w:bCs/>
                <w:sz w:val="24"/>
                <w:rtl/>
              </w:rPr>
              <w:instrText xml:space="preserve"> </w:instrText>
            </w:r>
            <w:r w:rsidR="003B54E7" w:rsidRPr="00DA6257">
              <w:rPr>
                <w:rFonts w:ascii="David" w:hAnsi="David" w:cs="David"/>
                <w:b/>
                <w:bCs/>
                <w:sz w:val="24"/>
                <w:rtl/>
              </w:rPr>
            </w:r>
            <w:r w:rsidR="003B54E7" w:rsidRPr="00DA6257">
              <w:rPr>
                <w:rFonts w:ascii="David" w:hAnsi="David" w:cs="David"/>
                <w:b/>
                <w:bCs/>
                <w:sz w:val="24"/>
                <w:rtl/>
              </w:rPr>
              <w:fldChar w:fldCharType="separate"/>
            </w:r>
            <w:r w:rsidR="005D6E92" w:rsidRPr="00DA6257">
              <w:rPr>
                <w:rFonts w:ascii="David" w:hAnsi="David" w:cs="David" w:hint="eastAsia"/>
                <w:b/>
                <w:bCs/>
                <w:sz w:val="24"/>
                <w:rtl/>
              </w:rPr>
              <w:instrText>עבודה</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עם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אנשים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עם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אינטליגנציה</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גבולית</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עם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ליקויי</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למידה</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תפקוד</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והסתגלות</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ועם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קשיים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רגשיים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והפרעות</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התנהגות</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כמפורט</w:instrText>
            </w:r>
            <w:r w:rsidR="005D6E92" w:rsidRPr="00DA6257">
              <w:rPr>
                <w:rFonts w:ascii="David" w:hAnsi="David" w:cs="David"/>
                <w:b/>
                <w:bCs/>
                <w:sz w:val="24"/>
                <w:rtl/>
              </w:rPr>
              <w:instrText xml:space="preserve"> בסעיף </w:instrText>
            </w:r>
            <w:r w:rsidR="005D6E92" w:rsidRPr="00DA6257">
              <w:rPr>
                <w:rFonts w:ascii="David" w:hAnsi="David" w:cs="David"/>
                <w:b/>
                <w:bCs/>
                <w:sz w:val="24"/>
                <w:cs/>
              </w:rPr>
              <w:instrText>‎</w:instrText>
            </w:r>
            <w:r w:rsidR="005D6E92" w:rsidRPr="00DA6257">
              <w:rPr>
                <w:rFonts w:ascii="David" w:hAnsi="David" w:cs="David"/>
                <w:b/>
                <w:bCs/>
                <w:sz w:val="24"/>
              </w:rPr>
              <w:instrText>4.2</w:instrText>
            </w:r>
            <w:r w:rsidR="005D6E92" w:rsidRPr="00DA6257">
              <w:rPr>
                <w:rFonts w:ascii="David" w:hAnsi="David" w:cs="David"/>
                <w:b/>
                <w:bCs/>
                <w:sz w:val="24"/>
                <w:rtl/>
              </w:rPr>
              <w:instrText xml:space="preserve"> ל</w:instrText>
            </w:r>
            <w:r w:rsidR="005D6E92" w:rsidRPr="00DA6257">
              <w:rPr>
                <w:rFonts w:ascii="David" w:hAnsi="David" w:cs="David" w:hint="eastAsia"/>
                <w:b/>
                <w:bCs/>
                <w:sz w:val="24"/>
                <w:rtl/>
              </w:rPr>
              <w:instrText>נספח</w:instrText>
            </w:r>
            <w:r w:rsidR="005D6E92" w:rsidRPr="00DA6257">
              <w:rPr>
                <w:rFonts w:ascii="David" w:hAnsi="David" w:cs="David"/>
                <w:b/>
                <w:bCs/>
                <w:sz w:val="24"/>
                <w:rtl/>
              </w:rPr>
              <w:instrText xml:space="preserve"> 1</w:instrText>
            </w:r>
            <w:r w:rsidR="005D6E92" w:rsidRPr="00DA6257">
              <w:rPr>
                <w:rFonts w:ascii="David" w:hAnsi="David" w:cs="David"/>
                <w:rtl/>
              </w:rPr>
              <w:instrText xml:space="preserve"> </w:instrText>
            </w:r>
            <w:r w:rsidR="003B54E7" w:rsidRPr="00DA6257">
              <w:rPr>
                <w:rFonts w:ascii="David" w:hAnsi="David" w:cs="David"/>
                <w:b/>
                <w:bCs/>
                <w:color w:val="000000"/>
                <w:sz w:val="24"/>
                <w:rtl/>
                <w:lang w:eastAsia="en-US"/>
              </w:rPr>
              <w:fldChar w:fldCharType="end"/>
            </w:r>
            <w:r w:rsidR="003B54E7" w:rsidRPr="00DA6257">
              <w:rPr>
                <w:rFonts w:ascii="David" w:hAnsi="David" w:cs="David"/>
                <w:b/>
                <w:bCs/>
                <w:color w:val="000000"/>
                <w:sz w:val="24"/>
                <w:rtl/>
                <w:lang w:eastAsia="en-US"/>
              </w:rPr>
              <w:instrText xml:space="preserve"> </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41348399" w14:textId="5C3A9D1D" w:rsidR="00EA4BCB" w:rsidRPr="00DA6257" w:rsidRDefault="003B54E7" w:rsidP="00512E09">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ייבדק</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המציע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w:instrText>
            </w:r>
            <w:bookmarkStart w:id="190" w:name="אמות_מידה_איש_צוות_ראשון_2_פירוט_מקוצר"/>
            <w:bookmarkStart w:id="191" w:name="אמות_מידה_איש_צוות_ראשון_2_פירוט_ושנים"/>
            <w:r w:rsidRPr="00DA6257">
              <w:rPr>
                <w:rFonts w:ascii="David" w:hAnsi="David" w:cs="David" w:hint="eastAsia"/>
                <w:color w:val="000000"/>
                <w:sz w:val="24"/>
                <w:rtl/>
                <w:lang w:eastAsia="en-US"/>
              </w:rPr>
              <w:instrText>עבודה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אנשים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אינטל</w:instrText>
            </w:r>
            <w:r w:rsidR="00E35D44" w:rsidRPr="00DA6257">
              <w:rPr>
                <w:rFonts w:ascii="David" w:hAnsi="David" w:cs="David" w:hint="eastAsia"/>
                <w:color w:val="000000"/>
                <w:sz w:val="24"/>
                <w:rtl/>
                <w:lang w:eastAsia="en-US"/>
              </w:rPr>
              <w:instrText>י</w:instrText>
            </w:r>
            <w:r w:rsidRPr="00DA6257">
              <w:rPr>
                <w:rFonts w:ascii="David" w:hAnsi="David" w:cs="David" w:hint="eastAsia"/>
                <w:color w:val="000000"/>
                <w:sz w:val="24"/>
                <w:rtl/>
                <w:lang w:eastAsia="en-US"/>
              </w:rPr>
              <w:instrText>גנציה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גבולית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ליקויי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למידה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תפקוד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והסתגלות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ועם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קשיים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רגשיים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והפרעות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התנהגות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כמפורט</w:instrText>
            </w:r>
            <w:r w:rsidRPr="00DA6257">
              <w:rPr>
                <w:rFonts w:ascii="David" w:hAnsi="David" w:cs="David"/>
                <w:sz w:val="24"/>
                <w:rtl/>
              </w:rPr>
              <w:instrText xml:space="preserve"> בסעיף </w:instrText>
            </w:r>
            <w:r w:rsidRPr="00DA6257">
              <w:rPr>
                <w:rFonts w:ascii="David" w:hAnsi="David" w:cs="David"/>
                <w:sz w:val="24"/>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_</w:instrText>
            </w:r>
            <w:r w:rsidRPr="00DA6257">
              <w:rPr>
                <w:rFonts w:ascii="David" w:hAnsi="David" w:cs="David"/>
                <w:sz w:val="24"/>
              </w:rPr>
              <w:instrText>Ref400465149 \n \h</w:instrText>
            </w:r>
            <w:r w:rsidRPr="00DA6257">
              <w:rPr>
                <w:rFonts w:ascii="David" w:hAnsi="David" w:cs="David"/>
                <w:sz w:val="24"/>
                <w:rtl/>
              </w:rPr>
              <w:instrText xml:space="preserve"> </w:instrText>
            </w:r>
            <w:r w:rsidRPr="00DA6257">
              <w:rPr>
                <w:rFonts w:ascii="David" w:hAnsi="David" w:cs="David"/>
                <w:sz w:val="24"/>
              </w:rPr>
              <w:instrText xml:space="preserve"> \* MERGEFORMAT </w:instrText>
            </w:r>
            <w:r w:rsidRPr="00DA6257">
              <w:rPr>
                <w:rFonts w:ascii="David" w:hAnsi="David" w:cs="David"/>
                <w:sz w:val="24"/>
              </w:rPr>
            </w:r>
            <w:r w:rsidRPr="00DA6257">
              <w:rPr>
                <w:rFonts w:ascii="David" w:hAnsi="David" w:cs="David"/>
                <w:sz w:val="24"/>
              </w:rPr>
              <w:fldChar w:fldCharType="separate"/>
            </w:r>
            <w:r w:rsidR="005D6E92" w:rsidRPr="00DA6257">
              <w:rPr>
                <w:rFonts w:ascii="David" w:hAnsi="David" w:cs="David"/>
                <w:sz w:val="24"/>
                <w:cs/>
              </w:rPr>
              <w:instrText>‎</w:instrText>
            </w:r>
            <w:r w:rsidR="005D6E92" w:rsidRPr="00DA6257">
              <w:rPr>
                <w:rFonts w:ascii="David" w:hAnsi="David" w:cs="David"/>
                <w:sz w:val="24"/>
              </w:rPr>
              <w:instrText>4.2</w:instrText>
            </w:r>
            <w:r w:rsidRPr="00DA6257">
              <w:rPr>
                <w:rFonts w:ascii="David" w:hAnsi="David" w:cs="David"/>
                <w:sz w:val="24"/>
              </w:rPr>
              <w:fldChar w:fldCharType="end"/>
            </w:r>
            <w:r w:rsidRPr="00DA6257">
              <w:rPr>
                <w:rFonts w:ascii="David" w:hAnsi="David" w:cs="David"/>
                <w:sz w:val="24"/>
                <w:rtl/>
              </w:rPr>
              <w:instrText xml:space="preserve"> ל</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נספח_פירוט_השירותים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1 </w:instrText>
            </w:r>
            <w:r w:rsidRPr="00DA6257">
              <w:rPr>
                <w:rFonts w:ascii="David" w:hAnsi="David" w:cs="David"/>
                <w:sz w:val="24"/>
                <w:rtl/>
              </w:rPr>
              <w:fldChar w:fldCharType="end"/>
            </w:r>
            <w:bookmarkEnd w:id="190"/>
            <w:r w:rsidRPr="00DA6257">
              <w:rPr>
                <w:rFonts w:ascii="David" w:hAnsi="David" w:cs="David"/>
                <w:sz w:val="24"/>
                <w:rtl/>
              </w:rPr>
              <w:instrText>,</w:instrText>
            </w:r>
            <w:r w:rsidRPr="00DA6257">
              <w:rPr>
                <w:rFonts w:ascii="David" w:hAnsi="David" w:cs="David"/>
                <w:color w:val="000000"/>
                <w:sz w:val="24"/>
                <w:rtl/>
                <w:lang w:eastAsia="en-US"/>
              </w:rPr>
              <w:instrText xml:space="preserve"> </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תנאי_סף_איש_צוות_ראשון_1_חישוב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לאחר</w:instrText>
            </w:r>
            <w:r w:rsidR="005D6E92" w:rsidRPr="00DA6257">
              <w:rPr>
                <w:rFonts w:ascii="David" w:hAnsi="David" w:cs="David"/>
                <w:sz w:val="24"/>
                <w:rtl/>
              </w:rPr>
              <w:instrText xml:space="preserve"> קבלת התואר האקדמי </w:instrText>
            </w:r>
            <w:r w:rsidR="005D6E92" w:rsidRPr="00DA6257">
              <w:rPr>
                <w:rFonts w:ascii="David" w:hAnsi="David" w:cs="David" w:hint="eastAsia"/>
                <w:sz w:val="24"/>
                <w:rtl/>
              </w:rPr>
              <w:instrText>לפי</w:instrText>
            </w:r>
            <w:r w:rsidR="005D6E92" w:rsidRPr="00DA6257">
              <w:rPr>
                <w:rFonts w:ascii="David" w:hAnsi="David" w:cs="David"/>
                <w:sz w:val="24"/>
                <w:rtl/>
              </w:rPr>
              <w:instrText xml:space="preserve"> סעיף </w:instrText>
            </w:r>
            <w:r w:rsidR="005D6E92" w:rsidRPr="00DA6257">
              <w:rPr>
                <w:rFonts w:ascii="David" w:hAnsi="David" w:cs="David"/>
                <w:sz w:val="24"/>
                <w:cs/>
              </w:rPr>
              <w:instrText>‎</w:instrText>
            </w:r>
            <w:r w:rsidR="005D6E92" w:rsidRPr="00DA6257">
              <w:rPr>
                <w:rFonts w:ascii="David" w:hAnsi="David" w:cs="David"/>
                <w:sz w:val="24"/>
              </w:rPr>
              <w:instrText>2.2.10.1.1</w:instrText>
            </w:r>
            <w:r w:rsidR="005D6E92" w:rsidRPr="00DA6257">
              <w:rPr>
                <w:rFonts w:ascii="David" w:hAnsi="David" w:cs="David"/>
                <w:sz w:val="24"/>
                <w:rtl/>
              </w:rPr>
              <w:instrText xml:space="preserve"> למכרז</w:instrText>
            </w:r>
            <w:r w:rsidRPr="00DA6257">
              <w:rPr>
                <w:rFonts w:ascii="David" w:hAnsi="David" w:cs="David"/>
                <w:sz w:val="24"/>
                <w:rtl/>
              </w:rPr>
              <w:fldChar w:fldCharType="end"/>
            </w:r>
            <w:r w:rsidRPr="00DA6257">
              <w:rPr>
                <w:rFonts w:ascii="David" w:hAnsi="David" w:cs="David"/>
                <w:color w:val="000000"/>
                <w:sz w:val="24"/>
                <w:rtl/>
                <w:lang w:eastAsia="en-US"/>
              </w:rPr>
              <w:instrText xml:space="preserve">, במהלך </w:instrText>
            </w:r>
            <w:r w:rsidR="00512E09" w:rsidRPr="00DA6257">
              <w:rPr>
                <w:rFonts w:ascii="David" w:hAnsi="David" w:cs="David" w:hint="cs"/>
                <w:color w:val="000000"/>
                <w:sz w:val="24"/>
                <w:rtl/>
                <w:lang w:eastAsia="en-US"/>
              </w:rPr>
              <w:instrText>חמש</w:instrText>
            </w:r>
            <w:r w:rsidR="00726459"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השנים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האחרונות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הקודמות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למועד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האחרון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להגשת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ההצעות</w:instrText>
            </w:r>
            <w:bookmarkEnd w:id="191"/>
            <w:r w:rsidRPr="00DA6257">
              <w:rPr>
                <w:rFonts w:ascii="David" w:hAnsi="David" w:cs="David"/>
                <w:color w:val="000000"/>
                <w:sz w:val="24"/>
                <w:rtl/>
                <w:lang w:eastAsia="en-US"/>
              </w:rPr>
              <w:instrText>.</w:instrText>
            </w:r>
            <w:r w:rsidR="00523CFB" w:rsidRPr="00DA6257">
              <w:rPr>
                <w:rFonts w:ascii="David" w:hAnsi="David" w:cs="David" w:hint="cs"/>
                <w:color w:val="000000"/>
                <w:sz w:val="24"/>
                <w:rtl/>
                <w:lang w:eastAsia="en-US"/>
              </w:rPr>
              <w:instrText xml:space="preserve"> </w:instrText>
            </w: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שנת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מלאה</w:instrText>
            </w:r>
            <w:r w:rsidR="00EA4BCB" w:rsidRPr="00DA6257">
              <w:rPr>
                <w:rFonts w:ascii="David" w:hAnsi="David" w:cs="David"/>
                <w:color w:val="000000"/>
                <w:sz w:val="24"/>
                <w:rtl/>
                <w:lang w:eastAsia="en-US"/>
              </w:rPr>
              <w:instrText xml:space="preserve"> כאמור</w:instrText>
            </w:r>
            <w:r w:rsidR="00262BB1" w:rsidRPr="00DA6257">
              <w:rPr>
                <w:rFonts w:ascii="David" w:hAnsi="David" w:cs="David" w:hint="cs"/>
                <w:color w:val="000000"/>
                <w:sz w:val="24"/>
                <w:rtl/>
                <w:lang w:eastAsia="en-US"/>
              </w:rPr>
              <w:instrText xml:space="preserve"> (החל משנת הניסיון הראשונה)</w:instrText>
            </w:r>
            <w:r w:rsidRPr="00DA6257">
              <w:rPr>
                <w:rFonts w:ascii="David" w:hAnsi="David" w:cs="David"/>
                <w:color w:val="000000"/>
                <w:sz w:val="24"/>
                <w:rtl/>
                <w:lang w:eastAsia="en-US"/>
              </w:rPr>
              <w:instrText xml:space="preserve"> יינתנו </w:instrText>
            </w:r>
            <w:r w:rsidR="00726459" w:rsidRPr="00DA6257">
              <w:rPr>
                <w:rFonts w:ascii="David" w:hAnsi="David" w:cs="David"/>
                <w:color w:val="000000"/>
                <w:sz w:val="24"/>
                <w:rtl/>
                <w:lang w:eastAsia="en-US"/>
              </w:rPr>
              <w:fldChar w:fldCharType="begin" w:fldLock="1"/>
            </w:r>
            <w:r w:rsidR="00726459" w:rsidRPr="00DA6257">
              <w:rPr>
                <w:rFonts w:ascii="David" w:hAnsi="David" w:cs="David"/>
                <w:color w:val="000000"/>
                <w:sz w:val="24"/>
                <w:rtl/>
                <w:lang w:eastAsia="en-US"/>
              </w:rPr>
              <w:instrText xml:space="preserve"> =</w:instrText>
            </w:r>
            <w:r w:rsidR="00726459" w:rsidRPr="00DA6257">
              <w:rPr>
                <w:rFonts w:ascii="David" w:hAnsi="David" w:cs="David"/>
                <w:color w:val="000000"/>
                <w:sz w:val="24"/>
                <w:lang w:eastAsia="en-US"/>
              </w:rPr>
              <w:instrText>sum(left)/3</w:instrText>
            </w:r>
            <w:r w:rsidR="00726459" w:rsidRPr="00DA6257">
              <w:rPr>
                <w:rFonts w:ascii="David" w:hAnsi="David" w:cs="David"/>
                <w:color w:val="000000"/>
                <w:sz w:val="24"/>
                <w:rtl/>
                <w:lang w:eastAsia="en-US"/>
              </w:rPr>
              <w:instrText xml:space="preserve"> </w:instrText>
            </w:r>
            <w:r w:rsidR="00726459"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2</w:instrText>
            </w:r>
            <w:r w:rsidR="00726459"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עד למקס' של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6</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6A94EBA" w14:textId="77777777" w:rsidR="000D12F8" w:rsidRPr="00DA6257" w:rsidDel="000D12F8" w:rsidRDefault="003B54E7" w:rsidP="00F95434">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6</w:instrText>
            </w:r>
          </w:p>
        </w:tc>
      </w:tr>
      <w:tr w:rsidR="00512E09" w:rsidRPr="00DA6257" w14:paraId="1B070472" w14:textId="77777777" w:rsidTr="00512E09">
        <w:trPr>
          <w:trHeight w:val="254"/>
        </w:trPr>
        <w:tc>
          <w:tcPr>
            <w:tcW w:w="1531" w:type="dxa"/>
            <w:vMerge/>
            <w:tcBorders>
              <w:left w:val="single" w:sz="4" w:space="0" w:color="auto"/>
              <w:right w:val="single" w:sz="4" w:space="0" w:color="auto"/>
            </w:tcBorders>
            <w:shd w:val="clear" w:color="auto" w:fill="auto"/>
          </w:tcPr>
          <w:p w14:paraId="7B7853A3" w14:textId="77777777" w:rsidR="000D12F8" w:rsidRPr="00DA6257" w:rsidRDefault="000D12F8"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2D9C5C" w14:textId="77777777" w:rsidR="000D12F8" w:rsidRPr="00DA6257"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2" w:name="_Ref398322880"/>
            <w:r w:rsidRPr="00DA6257">
              <w:rPr>
                <w:rFonts w:ascii="David" w:hAnsi="David" w:cs="David"/>
                <w:b/>
                <w:bCs/>
                <w:color w:val="FFFFFF" w:themeColor="background1"/>
                <w:sz w:val="24"/>
                <w:rtl/>
                <w:lang w:eastAsia="en-US"/>
              </w:rPr>
              <w:instrText>.</w:instrText>
            </w:r>
            <w:bookmarkEnd w:id="192"/>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3AD450E9" w14:textId="77777777" w:rsidR="000D12F8" w:rsidRPr="00DA6257"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ניסיון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תנאי_סף_איש_צוות_ראשון_2_פירוט_מקוצר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rPr>
              <w:instrText>ניהול</w:instrText>
            </w:r>
            <w:r w:rsidR="005D6E92" w:rsidRPr="00DA6257">
              <w:rPr>
                <w:rFonts w:ascii="David" w:hAnsi="David" w:cs="David"/>
                <w:b/>
                <w:bCs/>
                <w:rtl/>
              </w:rPr>
              <w:instrText xml:space="preserve"> </w:instrText>
            </w:r>
            <w:r w:rsidR="005D6E92" w:rsidRPr="00DA6257">
              <w:rPr>
                <w:rFonts w:ascii="David" w:hAnsi="David" w:cs="David" w:hint="eastAsia"/>
                <w:b/>
                <w:bCs/>
                <w:rtl/>
              </w:rPr>
              <w:instrText>צוות</w:instrText>
            </w:r>
            <w:r w:rsidR="005D6E92" w:rsidRPr="00DA6257">
              <w:rPr>
                <w:rFonts w:ascii="David" w:hAnsi="David" w:cs="David"/>
                <w:b/>
                <w:bCs/>
                <w:rtl/>
              </w:rPr>
              <w:instrText xml:space="preserve"> </w:instrText>
            </w:r>
            <w:r w:rsidR="005D6E92" w:rsidRPr="00DA6257">
              <w:rPr>
                <w:rFonts w:ascii="David" w:hAnsi="David" w:cs="David" w:hint="eastAsia"/>
                <w:b/>
                <w:bCs/>
                <w:rtl/>
              </w:rPr>
              <w:instrText>מקצועי</w:instrText>
            </w:r>
            <w:r w:rsidR="005D6E92" w:rsidRPr="00DA6257">
              <w:rPr>
                <w:rFonts w:ascii="David" w:hAnsi="David" w:cs="David"/>
                <w:b/>
                <w:bCs/>
                <w:rtl/>
              </w:rPr>
              <w:instrText xml:space="preserve"> </w:instrText>
            </w:r>
            <w:r w:rsidR="005D6E92" w:rsidRPr="00DA6257">
              <w:rPr>
                <w:rFonts w:ascii="David" w:hAnsi="David" w:cs="David" w:hint="eastAsia"/>
                <w:b/>
                <w:bCs/>
                <w:rtl/>
              </w:rPr>
              <w:instrText>רב</w:instrText>
            </w:r>
            <w:r w:rsidR="005D6E92" w:rsidRPr="00DA6257">
              <w:rPr>
                <w:rFonts w:ascii="David" w:hAnsi="David" w:cs="David"/>
                <w:b/>
                <w:bCs/>
                <w:rtl/>
              </w:rPr>
              <w:instrText xml:space="preserve"> </w:instrText>
            </w:r>
            <w:r w:rsidR="005D6E92" w:rsidRPr="00DA6257">
              <w:rPr>
                <w:rFonts w:ascii="David" w:hAnsi="David" w:cs="David" w:hint="eastAsia"/>
                <w:b/>
                <w:bCs/>
                <w:rtl/>
              </w:rPr>
              <w:instrText>תחומי</w:instrText>
            </w:r>
            <w:r w:rsidRPr="00DA6257">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E30CC2A" w14:textId="0FAC2439" w:rsidR="000D12F8" w:rsidRPr="00DA6257" w:rsidRDefault="000D12F8" w:rsidP="00A449A6">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color w:val="000000"/>
                <w:sz w:val="24"/>
                <w:rtl/>
                <w:lang w:eastAsia="en-US"/>
              </w:rPr>
              <w:instrText>ייבדק</w:instrText>
            </w:r>
            <w:r w:rsidRPr="00DA6257">
              <w:rPr>
                <w:rFonts w:ascii="David" w:hAnsi="David" w:cs="David"/>
                <w:color w:val="000000"/>
                <w:sz w:val="24"/>
                <w:rtl/>
                <w:lang w:eastAsia="en-US"/>
              </w:rPr>
              <w:instrText xml:space="preserve"> ניסיון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כינוי_איש_צוות_1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sz w:val="24"/>
                <w:rtl/>
              </w:rPr>
              <w:instrText>מנהל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המסגרת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המוצע ב</w:instrText>
            </w:r>
            <w:bookmarkStart w:id="193" w:name="אמות_מידה_איש_צוות_ראשון_3_פירוט_ושנים"/>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תנאי_סף_איש_צוות_ראשון_2_פירוט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ניהול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צוות</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מקצועי</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רב</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תחומי</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של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חמישה</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אנשי</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צוות</w:instrText>
            </w:r>
            <w:r w:rsidR="005D6E92" w:rsidRPr="00DA6257">
              <w:rPr>
                <w:rFonts w:ascii="David" w:hAnsi="David" w:cs="David"/>
                <w:sz w:val="24"/>
                <w:rtl/>
              </w:rPr>
              <w:instrText xml:space="preserve"> לפחות</w:instrText>
            </w:r>
            <w:r w:rsidR="005D6E92" w:rsidRPr="00DA6257">
              <w:rPr>
                <w:rFonts w:ascii="David" w:hAnsi="David" w:cs="David" w:hint="cs"/>
                <w:sz w:val="24"/>
                <w:rtl/>
              </w:rPr>
              <w:instrText>, בכל שנה,</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או</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ניהול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מסגרת</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תוך</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הפעלת</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צוות</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מקצועי</w:instrText>
            </w:r>
            <w:r w:rsidR="005D6E92" w:rsidRPr="00DA6257">
              <w:rPr>
                <w:rFonts w:ascii="David" w:hAnsi="David" w:cs="David"/>
                <w:rtl/>
              </w:rPr>
              <w:instrText xml:space="preserve"> </w:instrText>
            </w:r>
            <w:r w:rsidR="005D6E92" w:rsidRPr="00DA6257">
              <w:rPr>
                <w:rFonts w:ascii="David" w:hAnsi="David" w:cs="David" w:hint="eastAsia"/>
                <w:rtl/>
              </w:rPr>
              <w:instrText>רב</w:instrText>
            </w:r>
            <w:r w:rsidR="005D6E92" w:rsidRPr="00DA6257">
              <w:rPr>
                <w:rFonts w:ascii="David" w:hAnsi="David" w:cs="David"/>
                <w:rtl/>
              </w:rPr>
              <w:instrText xml:space="preserve"> </w:instrText>
            </w:r>
            <w:r w:rsidR="005D6E92" w:rsidRPr="00DA6257">
              <w:rPr>
                <w:rFonts w:ascii="David" w:hAnsi="David" w:cs="David" w:hint="eastAsia"/>
                <w:rtl/>
              </w:rPr>
              <w:instrText>תחומי</w:instrText>
            </w:r>
            <w:r w:rsidR="005D6E92" w:rsidRPr="00DA6257">
              <w:rPr>
                <w:rFonts w:ascii="David" w:hAnsi="David" w:cs="David"/>
                <w:rtl/>
              </w:rPr>
              <w:instrText xml:space="preserve"> </w:instrText>
            </w:r>
            <w:r w:rsidR="005D6E92" w:rsidRPr="00DA6257">
              <w:rPr>
                <w:rFonts w:ascii="David" w:hAnsi="David" w:cs="David" w:hint="eastAsia"/>
                <w:rtl/>
              </w:rPr>
              <w:instrText>כאמור</w:instrText>
            </w:r>
            <w:r w:rsidRPr="00DA6257">
              <w:rPr>
                <w:rFonts w:ascii="David" w:hAnsi="David" w:cs="David"/>
                <w:sz w:val="24"/>
                <w:rtl/>
              </w:rPr>
              <w:fldChar w:fldCharType="end"/>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תנאי_סף_איש_צוות_ראשון_1_חישוב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sz w:val="24"/>
                <w:rtl/>
              </w:rPr>
              <w:instrText>לאחר</w:instrText>
            </w:r>
            <w:r w:rsidR="005D6E92" w:rsidRPr="00DA6257">
              <w:rPr>
                <w:rFonts w:ascii="David" w:hAnsi="David" w:cs="David"/>
                <w:sz w:val="24"/>
                <w:rtl/>
              </w:rPr>
              <w:instrText xml:space="preserve"> קבלת התואר האקדמי </w:instrText>
            </w:r>
            <w:r w:rsidR="005D6E92" w:rsidRPr="00DA6257">
              <w:rPr>
                <w:rFonts w:ascii="David" w:hAnsi="David" w:cs="David" w:hint="eastAsia"/>
                <w:sz w:val="24"/>
                <w:rtl/>
              </w:rPr>
              <w:instrText>לפי</w:instrText>
            </w:r>
            <w:r w:rsidR="005D6E92" w:rsidRPr="00DA6257">
              <w:rPr>
                <w:rFonts w:ascii="David" w:hAnsi="David" w:cs="David"/>
                <w:sz w:val="24"/>
                <w:rtl/>
              </w:rPr>
              <w:instrText xml:space="preserve"> סעיף </w:instrText>
            </w:r>
            <w:r w:rsidR="005D6E92" w:rsidRPr="00DA6257">
              <w:rPr>
                <w:rFonts w:ascii="David" w:hAnsi="David" w:cs="David"/>
                <w:sz w:val="24"/>
                <w:cs/>
              </w:rPr>
              <w:instrText>‎</w:instrText>
            </w:r>
            <w:r w:rsidR="005D6E92" w:rsidRPr="00DA6257">
              <w:rPr>
                <w:rFonts w:ascii="David" w:hAnsi="David" w:cs="David"/>
                <w:sz w:val="24"/>
              </w:rPr>
              <w:instrText>2.2.10.1.1</w:instrText>
            </w:r>
            <w:r w:rsidR="005D6E92" w:rsidRPr="00DA6257">
              <w:rPr>
                <w:rFonts w:ascii="David" w:hAnsi="David" w:cs="David"/>
                <w:sz w:val="24"/>
                <w:rtl/>
              </w:rPr>
              <w:instrText xml:space="preserve"> למכרז</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במהלך </w:instrText>
            </w:r>
            <w:r w:rsidR="00726459" w:rsidRPr="00DA6257">
              <w:rPr>
                <w:rFonts w:ascii="David" w:hAnsi="David" w:cs="David" w:hint="eastAsia"/>
                <w:color w:val="000000"/>
                <w:sz w:val="24"/>
                <w:rtl/>
                <w:lang w:eastAsia="en-US"/>
              </w:rPr>
              <w:instrText>שמונה</w:instrText>
            </w:r>
            <w:r w:rsidR="00726459"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השנים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האחרונות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הקודמות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למועד</w:instrText>
            </w:r>
            <w:r w:rsidR="002E7C7A"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instrText>האחרון להגשת ההצעות</w:instrText>
            </w:r>
            <w:bookmarkEnd w:id="193"/>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כל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שנת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ניסיון</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מלאה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מעבר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לנדרש</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בתנאי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הסף</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תנאי_סף_איש_צוות_ראשון_2_שנים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color w:val="000000"/>
                <w:sz w:val="24"/>
                <w:rtl/>
                <w:lang w:eastAsia="en-US"/>
              </w:rPr>
              <w:instrText>שלוש</w:instrText>
            </w:r>
            <w:r w:rsidR="005D6E92" w:rsidRPr="00DA6257">
              <w:rPr>
                <w:rFonts w:ascii="David" w:hAnsi="David" w:cs="David"/>
                <w:color w:val="000000"/>
                <w:sz w:val="24"/>
                <w:rtl/>
                <w:lang w:eastAsia="en-US"/>
              </w:rPr>
              <w:instrText xml:space="preserve"> שנים לפחות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יינתנו </w:instrText>
            </w:r>
            <w:r w:rsidR="00EA4BCB" w:rsidRPr="00DA6257">
              <w:rPr>
                <w:rFonts w:ascii="David" w:hAnsi="David" w:cs="David"/>
                <w:color w:val="000000"/>
                <w:sz w:val="24"/>
                <w:rtl/>
                <w:lang w:eastAsia="en-US"/>
              </w:rPr>
              <w:fldChar w:fldCharType="begin" w:fldLock="1"/>
            </w:r>
            <w:r w:rsidR="00EA4BCB" w:rsidRPr="00DA6257">
              <w:rPr>
                <w:rFonts w:ascii="David" w:hAnsi="David" w:cs="David"/>
                <w:color w:val="000000"/>
                <w:sz w:val="24"/>
                <w:rtl/>
                <w:lang w:eastAsia="en-US"/>
              </w:rPr>
              <w:instrText xml:space="preserve"> =</w:instrText>
            </w:r>
            <w:r w:rsidR="00EA4BCB" w:rsidRPr="00DA6257">
              <w:rPr>
                <w:rFonts w:ascii="David" w:hAnsi="David" w:cs="David"/>
                <w:color w:val="000000"/>
                <w:sz w:val="24"/>
                <w:lang w:eastAsia="en-US"/>
              </w:rPr>
              <w:instrText>sum(left)/3</w:instrText>
            </w:r>
            <w:r w:rsidR="00EA4BCB" w:rsidRPr="00DA6257">
              <w:rPr>
                <w:rFonts w:ascii="David" w:hAnsi="David" w:cs="David"/>
                <w:color w:val="000000"/>
                <w:sz w:val="24"/>
                <w:rtl/>
                <w:lang w:eastAsia="en-US"/>
              </w:rPr>
              <w:instrText xml:space="preserve"> </w:instrText>
            </w:r>
            <w:r w:rsidR="00EA4BCB"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00EA4BCB"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 עד למקס' של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9</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31155913" w14:textId="59F65F85" w:rsidR="000D12F8" w:rsidRPr="00DA6257" w:rsidRDefault="003B54E7" w:rsidP="005E71B8">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9</w:instrText>
            </w:r>
          </w:p>
        </w:tc>
      </w:tr>
      <w:tr w:rsidR="00512E09" w:rsidRPr="00DA6257" w14:paraId="45139D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77425B62" w14:textId="77777777" w:rsidR="000D12F8" w:rsidRPr="00DA6257" w:rsidRDefault="000D12F8"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B8B3DD" w14:textId="77777777" w:rsidR="000D12F8" w:rsidRPr="00DA6257"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4" w:name="_Ref402458009"/>
            <w:r w:rsidRPr="00DA6257">
              <w:rPr>
                <w:rFonts w:ascii="David" w:hAnsi="David" w:cs="David"/>
                <w:b/>
                <w:bCs/>
                <w:color w:val="FFFFFF" w:themeColor="background1"/>
                <w:sz w:val="24"/>
                <w:rtl/>
                <w:lang w:eastAsia="en-US"/>
              </w:rPr>
              <w:instrText>.</w:instrText>
            </w:r>
            <w:bookmarkEnd w:id="194"/>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13D90978" w14:textId="77777777" w:rsidR="000D12F8" w:rsidRPr="00DA6257"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השכלה</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והכשרות</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084CEE74" w14:textId="77777777" w:rsidR="000D12F8" w:rsidRPr="00DA6257" w:rsidRDefault="000D12F8" w:rsidP="008D2F23">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תיבדק</w:instrText>
            </w:r>
            <w:r w:rsidRPr="00DA6257">
              <w:rPr>
                <w:rFonts w:ascii="David" w:hAnsi="David" w:cs="David"/>
                <w:color w:val="000000"/>
                <w:sz w:val="24"/>
                <w:rtl/>
                <w:lang w:eastAsia="en-US"/>
              </w:rPr>
              <w:instrText xml:space="preserve"> השכלתו האקדמית והכשרתו של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כינוי_איש_צוות_1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מנהל</w:instrText>
            </w:r>
            <w:r w:rsidR="005D6E92" w:rsidRPr="00DA6257">
              <w:rPr>
                <w:rFonts w:ascii="David" w:hAnsi="David" w:cs="David"/>
                <w:rtl/>
              </w:rPr>
              <w:instrText xml:space="preserve"> </w:instrText>
            </w:r>
            <w:r w:rsidR="005D6E92" w:rsidRPr="00DA6257">
              <w:rPr>
                <w:rFonts w:ascii="David" w:hAnsi="David" w:cs="David" w:hint="eastAsia"/>
                <w:rtl/>
              </w:rPr>
              <w:instrText>המסגרת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המוצע. </w:instrText>
            </w:r>
          </w:p>
          <w:p w14:paraId="0A6491EA" w14:textId="77777777" w:rsidR="000D12F8" w:rsidRPr="00DA6257" w:rsidRDefault="000D12F8" w:rsidP="008D2F23">
            <w:pPr>
              <w:pStyle w:val="HNormal"/>
              <w:keepNext/>
              <w:keepLines/>
              <w:tabs>
                <w:tab w:val="left" w:pos="2266"/>
              </w:tabs>
              <w:spacing w:after="0"/>
              <w:rPr>
                <w:rFonts w:ascii="David" w:hAnsi="David" w:cs="David"/>
                <w:color w:val="000000"/>
                <w:sz w:val="24"/>
                <w:rtl/>
                <w:lang w:eastAsia="en-US"/>
              </w:rPr>
            </w:pPr>
          </w:p>
          <w:p w14:paraId="4F3E7335" w14:textId="77777777" w:rsidR="000D12F8" w:rsidRPr="00DA6257" w:rsidRDefault="000D12F8" w:rsidP="00DF72B9">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מנהל מוצע שהוא בעל תואר שני לפחות באחד מהתחומים המפורטים בסעיף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_</w:instrText>
            </w:r>
            <w:r w:rsidRPr="00DA6257">
              <w:rPr>
                <w:rFonts w:ascii="David" w:hAnsi="David" w:cs="David"/>
                <w:color w:val="000000"/>
                <w:sz w:val="24"/>
                <w:lang w:eastAsia="en-US"/>
              </w:rPr>
              <w:instrText>Ref398322804 \n \h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color w:val="000000"/>
                <w:sz w:val="24"/>
                <w:cs/>
                <w:lang w:eastAsia="en-US"/>
              </w:rPr>
              <w:instrText>‎</w:instrText>
            </w:r>
            <w:r w:rsidR="005D6E92" w:rsidRPr="00DA6257">
              <w:rPr>
                <w:rFonts w:ascii="David" w:hAnsi="David" w:cs="David"/>
                <w:color w:val="000000"/>
                <w:sz w:val="24"/>
                <w:lang w:eastAsia="en-US"/>
              </w:rPr>
              <w:instrText>2.2.10.1.1</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לעיל יינתנו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sum(left)/3</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2</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29D690BF" w14:textId="77777777" w:rsidR="000D12F8" w:rsidRPr="00DA6257" w:rsidRDefault="000D12F8" w:rsidP="008D2F23">
            <w:pPr>
              <w:pStyle w:val="HNormal"/>
              <w:keepNext/>
              <w:keepLines/>
              <w:tabs>
                <w:tab w:val="left" w:pos="2266"/>
              </w:tabs>
              <w:spacing w:after="0"/>
              <w:rPr>
                <w:rFonts w:ascii="David" w:hAnsi="David" w:cs="David"/>
                <w:color w:val="000000"/>
                <w:sz w:val="24"/>
                <w:rtl/>
                <w:lang w:eastAsia="en-US"/>
              </w:rPr>
            </w:pPr>
          </w:p>
          <w:p w14:paraId="277BB6B8" w14:textId="0117003F" w:rsidR="000D12F8" w:rsidRPr="00DA6257" w:rsidRDefault="000D12F8" w:rsidP="00A449A6">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מנהל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מוצע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שהוא</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בעל</w:instrText>
            </w:r>
            <w:r w:rsidR="00EA4BCB" w:rsidRPr="00DA6257">
              <w:rPr>
                <w:rFonts w:ascii="David" w:hAnsi="David" w:cs="David"/>
                <w:color w:val="000000"/>
                <w:sz w:val="24"/>
                <w:rtl/>
                <w:lang w:eastAsia="en-US"/>
              </w:rPr>
              <w:instrText xml:space="preserve"> תעודה המעידה על סיום</w:instrText>
            </w:r>
            <w:r w:rsidRPr="00DA6257">
              <w:rPr>
                <w:rFonts w:ascii="David" w:hAnsi="David" w:cs="David"/>
                <w:color w:val="000000"/>
                <w:sz w:val="24"/>
                <w:rtl/>
                <w:lang w:eastAsia="en-US"/>
              </w:rPr>
              <w:instrText xml:space="preserve"> </w:instrText>
            </w:r>
            <w:bookmarkStart w:id="195" w:name="אמות_מידה_מנהל_הכשרה_1"/>
            <w:r w:rsidRPr="00DA6257">
              <w:rPr>
                <w:rFonts w:ascii="David" w:hAnsi="David" w:cs="David" w:hint="eastAsia"/>
                <w:color w:val="000000"/>
                <w:sz w:val="24"/>
                <w:rtl/>
                <w:lang w:eastAsia="en-US"/>
              </w:rPr>
              <w:instrText>הכשרה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בטיפול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התנהגותי</w:instrText>
            </w:r>
            <w:r w:rsidRPr="00DA6257">
              <w:rPr>
                <w:rFonts w:ascii="David" w:hAnsi="David" w:cs="David"/>
                <w:color w:val="000000"/>
                <w:sz w:val="24"/>
                <w:rtl/>
                <w:lang w:eastAsia="en-US"/>
              </w:rPr>
              <w:instrText>-קוגניטיבי</w:instrText>
            </w:r>
            <w:bookmarkEnd w:id="195"/>
            <w:r w:rsidRPr="00DA6257">
              <w:rPr>
                <w:rFonts w:ascii="David" w:hAnsi="David" w:cs="David"/>
                <w:color w:val="000000"/>
                <w:sz w:val="24"/>
                <w:rtl/>
                <w:lang w:eastAsia="en-US"/>
              </w:rPr>
              <w:instrText xml:space="preserve"> </w:instrText>
            </w:r>
            <w:r w:rsidR="00EA4BCB" w:rsidRPr="00DA6257">
              <w:rPr>
                <w:rFonts w:ascii="David" w:hAnsi="David" w:cs="David" w:hint="eastAsia"/>
                <w:color w:val="000000"/>
                <w:sz w:val="24"/>
                <w:rtl/>
                <w:lang w:eastAsia="en-US"/>
              </w:rPr>
              <w:instrText>בהיקף</w:instrText>
            </w:r>
            <w:r w:rsidR="00EA4BCB" w:rsidRPr="00DA6257">
              <w:rPr>
                <w:rFonts w:ascii="David" w:hAnsi="David" w:cs="David"/>
                <w:color w:val="000000"/>
                <w:sz w:val="24"/>
                <w:rtl/>
                <w:lang w:eastAsia="en-US"/>
              </w:rPr>
              <w:instrText xml:space="preserve"> של לפחות 112 שעות לימוד אקדמיות </w:instrText>
            </w:r>
            <w:r w:rsidRPr="00DA6257">
              <w:rPr>
                <w:rFonts w:ascii="David" w:hAnsi="David" w:cs="David" w:hint="eastAsia"/>
                <w:color w:val="000000"/>
                <w:sz w:val="24"/>
                <w:rtl/>
                <w:lang w:eastAsia="en-US"/>
              </w:rPr>
              <w:instrText>מטעם</w:instrText>
            </w:r>
            <w:r w:rsidRPr="00DA6257">
              <w:rPr>
                <w:rFonts w:ascii="David" w:hAnsi="David" w:cs="David"/>
                <w:color w:val="000000"/>
                <w:sz w:val="24"/>
                <w:rtl/>
                <w:lang w:eastAsia="en-US"/>
              </w:rPr>
              <w:instrText xml:space="preserve"> מוסד </w:instrText>
            </w:r>
            <w:r w:rsidR="00EA4BCB" w:rsidRPr="00DA6257">
              <w:rPr>
                <w:rFonts w:ascii="David" w:hAnsi="David" w:cs="David" w:hint="eastAsia"/>
                <w:color w:val="000000"/>
                <w:sz w:val="24"/>
                <w:rtl/>
                <w:lang w:eastAsia="en-US"/>
              </w:rPr>
              <w:instrText>אקדמי</w:instrText>
            </w:r>
            <w:r w:rsidR="00EA4BCB"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מוכר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יינתנו</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sum(left)/3</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2</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501D87AF" w14:textId="77777777" w:rsidR="000D12F8" w:rsidRPr="00DA6257" w:rsidRDefault="000D12F8" w:rsidP="00DF72B9">
            <w:pPr>
              <w:pStyle w:val="HNormal"/>
              <w:keepNext/>
              <w:keepLines/>
              <w:tabs>
                <w:tab w:val="left" w:pos="2266"/>
              </w:tabs>
              <w:spacing w:after="0"/>
              <w:rPr>
                <w:rFonts w:ascii="David" w:hAnsi="David" w:cs="David"/>
                <w:color w:val="000000"/>
                <w:sz w:val="24"/>
                <w:rtl/>
                <w:lang w:eastAsia="en-US"/>
              </w:rPr>
            </w:pPr>
          </w:p>
          <w:p w14:paraId="17EB326C" w14:textId="77777777" w:rsidR="000D12F8" w:rsidRPr="00DA6257" w:rsidRDefault="000D12F8" w:rsidP="00EA4BCB">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מנהל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מוצע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שהוא</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בעל</w:instrText>
            </w:r>
            <w:r w:rsidR="00EA4BCB" w:rsidRPr="00DA6257">
              <w:rPr>
                <w:rFonts w:ascii="David" w:hAnsi="David" w:cs="David"/>
                <w:color w:val="000000"/>
                <w:sz w:val="24"/>
                <w:rtl/>
                <w:lang w:eastAsia="en-US"/>
              </w:rPr>
              <w:instrText xml:space="preserve"> תעודה המעידה על סיום</w:instrText>
            </w:r>
            <w:r w:rsidRPr="00DA6257">
              <w:rPr>
                <w:rFonts w:ascii="David" w:hAnsi="David" w:cs="David"/>
                <w:color w:val="000000"/>
                <w:sz w:val="24"/>
                <w:rtl/>
                <w:lang w:eastAsia="en-US"/>
              </w:rPr>
              <w:instrText xml:space="preserve"> </w:instrText>
            </w:r>
            <w:bookmarkStart w:id="196" w:name="אמות_מידה_מנהל_הכשרה_2"/>
            <w:r w:rsidRPr="00DA6257">
              <w:rPr>
                <w:rFonts w:ascii="David" w:hAnsi="David" w:cs="David" w:hint="eastAsia"/>
                <w:color w:val="000000"/>
                <w:sz w:val="24"/>
                <w:rtl/>
                <w:lang w:eastAsia="en-US"/>
              </w:rPr>
              <w:instrText>הכשרה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בטיפול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בנפגעי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טראומה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מינית</w:instrText>
            </w:r>
            <w:bookmarkEnd w:id="196"/>
            <w:r w:rsidR="00EA4BCB" w:rsidRPr="00DA6257">
              <w:rPr>
                <w:rFonts w:ascii="David" w:hAnsi="David" w:cs="David"/>
                <w:color w:val="000000"/>
                <w:sz w:val="24"/>
                <w:rtl/>
                <w:lang w:eastAsia="en-US"/>
              </w:rPr>
              <w:instrText xml:space="preserve"> בהיקף של לפחות 150 שעות לימוד אקדמיות מטעם מוסד אקדמי מוכר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יינתנו</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sum(left)/3</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2</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796A20E7" w14:textId="77777777" w:rsidR="000D12F8" w:rsidRPr="00DA6257" w:rsidRDefault="000D12F8" w:rsidP="00DF72B9">
            <w:pPr>
              <w:pStyle w:val="HNormal"/>
              <w:keepNext/>
              <w:keepLines/>
              <w:tabs>
                <w:tab w:val="left" w:pos="2266"/>
              </w:tabs>
              <w:spacing w:after="0"/>
              <w:rPr>
                <w:rFonts w:ascii="David" w:hAnsi="David" w:cs="David"/>
                <w:color w:val="000000"/>
                <w:sz w:val="24"/>
                <w:rtl/>
                <w:lang w:eastAsia="en-US"/>
              </w:rPr>
            </w:pPr>
          </w:p>
          <w:p w14:paraId="777D49CE" w14:textId="77777777" w:rsidR="000D12F8" w:rsidRPr="00DA6257" w:rsidRDefault="000D12F8" w:rsidP="000714B6">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color w:val="000000"/>
                <w:sz w:val="24"/>
                <w:rtl/>
                <w:lang w:eastAsia="en-US"/>
              </w:rPr>
              <w:instrText>הניקוד</w:instrText>
            </w:r>
            <w:r w:rsidRPr="00DA6257">
              <w:rPr>
                <w:rFonts w:ascii="David" w:hAnsi="David" w:cs="David"/>
                <w:b/>
                <w:bCs/>
                <w:color w:val="000000"/>
                <w:sz w:val="24"/>
                <w:rtl/>
                <w:lang w:eastAsia="en-US"/>
              </w:rPr>
              <w:instrText xml:space="preserve"> באמת מידה זו הוא מצטבר ויכול להגיע עד למקס' של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6</w:instrText>
            </w:r>
            <w:r w:rsidRPr="00DA6257">
              <w:rPr>
                <w:rFonts w:ascii="David" w:hAnsi="David" w:cs="David"/>
                <w:b/>
                <w:bCs/>
                <w:color w:val="000000"/>
                <w:sz w:val="24"/>
                <w:rtl/>
                <w:lang w:eastAsia="en-US"/>
              </w:rPr>
              <w:fldChar w:fldCharType="end"/>
            </w:r>
            <w:r w:rsidRPr="00DA6257">
              <w:rPr>
                <w:rFonts w:ascii="David" w:hAnsi="David" w:cs="David"/>
                <w:b/>
                <w:bCs/>
                <w:color w:val="000000"/>
                <w:sz w:val="24"/>
                <w:lang w:eastAsia="en-US"/>
              </w:rPr>
              <w:instrText xml:space="preserve"> </w:instrText>
            </w:r>
            <w:r w:rsidRPr="00DA6257">
              <w:rPr>
                <w:rFonts w:ascii="David" w:hAnsi="David" w:cs="David" w:hint="eastAsia"/>
                <w:b/>
                <w:bCs/>
                <w:color w:val="000000"/>
                <w:sz w:val="24"/>
                <w:rtl/>
                <w:lang w:eastAsia="en-US"/>
              </w:rPr>
              <w:instrText>נק</w:instrText>
            </w:r>
            <w:r w:rsidRPr="00DA6257">
              <w:rPr>
                <w:rFonts w:ascii="David" w:hAnsi="David" w:cs="David"/>
                <w:b/>
                <w:bCs/>
                <w:color w:val="000000"/>
                <w:sz w:val="24"/>
                <w:rtl/>
                <w:lang w:eastAsia="en-US"/>
              </w:rPr>
              <w:instrText>'.</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C8568D6" w14:textId="77777777" w:rsidR="000D12F8" w:rsidRPr="00DA6257" w:rsidRDefault="000D12F8" w:rsidP="005E71B8">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6</w:instrText>
            </w:r>
          </w:p>
        </w:tc>
      </w:tr>
      <w:tr w:rsidR="00512E09" w:rsidRPr="00DA6257" w14:paraId="38C07376"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C7ED39A" w14:textId="77777777" w:rsidR="00CE6F66" w:rsidRPr="00DA6257"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88876AA" w14:textId="77777777" w:rsidR="00CE6F66" w:rsidRPr="00DA6257"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363D28AE"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634E7BA4" w14:textId="77777777" w:rsidR="00CE6F66" w:rsidRPr="00DA6257" w:rsidRDefault="00CE6F66" w:rsidP="001A3ABE">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color w:val="000000"/>
                <w:sz w:val="24"/>
                <w:rtl/>
                <w:lang w:eastAsia="en-US"/>
              </w:rPr>
              <w:instrText>סה</w:instrText>
            </w:r>
            <w:r w:rsidRPr="00DA6257">
              <w:rPr>
                <w:rFonts w:ascii="David" w:hAnsi="David" w:cs="David"/>
                <w:b/>
                <w:bCs/>
                <w:color w:val="000000"/>
                <w:sz w:val="24"/>
                <w:rtl/>
                <w:lang w:eastAsia="en-US"/>
              </w:rPr>
              <w:instrText xml:space="preserve">"כ </w:instrText>
            </w:r>
            <w:r w:rsidRPr="00DA6257">
              <w:rPr>
                <w:rFonts w:ascii="David" w:hAnsi="David" w:cs="David" w:hint="eastAsia"/>
                <w:b/>
                <w:bCs/>
                <w:color w:val="000000"/>
                <w:sz w:val="24"/>
                <w:rtl/>
                <w:lang w:eastAsia="en-US"/>
              </w:rPr>
              <w:instrText>ניקוד</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REF</w:instrText>
            </w:r>
            <w:r w:rsidRPr="00DA6257">
              <w:rPr>
                <w:rFonts w:ascii="David" w:hAnsi="David" w:cs="David"/>
                <w:b/>
                <w:bCs/>
                <w:color w:val="000000"/>
                <w:sz w:val="24"/>
                <w:rtl/>
                <w:lang w:eastAsia="en-US"/>
              </w:rPr>
              <w:instrText xml:space="preserve"> כינוי_איש_צוות_1 \</w:instrText>
            </w:r>
            <w:r w:rsidRPr="00DA6257">
              <w:rPr>
                <w:rFonts w:ascii="David" w:hAnsi="David" w:cs="David"/>
                <w:b/>
                <w:bCs/>
                <w:color w:val="000000"/>
                <w:sz w:val="24"/>
                <w:lang w:eastAsia="en-US"/>
              </w:rPr>
              <w:instrText>h</w:instrText>
            </w:r>
            <w:r w:rsidRPr="00DA6257">
              <w:rPr>
                <w:rFonts w:ascii="David" w:hAnsi="David" w:cs="David"/>
                <w:b/>
                <w:bCs/>
                <w:color w:val="000000"/>
                <w:sz w:val="24"/>
                <w:rtl/>
                <w:lang w:eastAsia="en-US"/>
              </w:rPr>
              <w:instrText xml:space="preserve">  \* </w:instrText>
            </w:r>
            <w:r w:rsidRPr="00DA6257">
              <w:rPr>
                <w:rFonts w:ascii="David" w:hAnsi="David" w:cs="David"/>
                <w:b/>
                <w:bCs/>
                <w:color w:val="000000"/>
                <w:sz w:val="24"/>
                <w:lang w:eastAsia="en-US"/>
              </w:rPr>
              <w:instrText>MERGEFORMAT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r>
            <w:r w:rsidRPr="00DA6257">
              <w:rPr>
                <w:rFonts w:ascii="David" w:hAnsi="David" w:cs="David"/>
                <w:b/>
                <w:bCs/>
                <w:color w:val="000000"/>
                <w:sz w:val="24"/>
                <w:rtl/>
                <w:lang w:eastAsia="en-US"/>
              </w:rPr>
              <w:fldChar w:fldCharType="separate"/>
            </w:r>
            <w:r w:rsidR="005D6E92" w:rsidRPr="00DA6257">
              <w:rPr>
                <w:rFonts w:ascii="David" w:hAnsi="David" w:cs="David" w:hint="eastAsia"/>
                <w:b/>
                <w:bCs/>
                <w:rtl/>
              </w:rPr>
              <w:instrText>מנהל</w:instrText>
            </w:r>
            <w:r w:rsidR="005D6E92" w:rsidRPr="00DA6257">
              <w:rPr>
                <w:rFonts w:ascii="David" w:hAnsi="David" w:cs="David"/>
                <w:b/>
                <w:bCs/>
                <w:rtl/>
              </w:rPr>
              <w:instrText xml:space="preserve"> </w:instrText>
            </w:r>
            <w:r w:rsidR="005D6E92" w:rsidRPr="00DA6257">
              <w:rPr>
                <w:rFonts w:ascii="David" w:hAnsi="David" w:cs="David" w:hint="eastAsia"/>
                <w:b/>
                <w:bCs/>
                <w:rtl/>
              </w:rPr>
              <w:instrText>המסגרת</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המוצע</w:instrText>
            </w:r>
          </w:p>
        </w:tc>
        <w:bookmarkStart w:id="197" w:name="ניקוד_איש_צוות_1"/>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EA3A03" w14:textId="77777777" w:rsidR="00CE6F66" w:rsidRPr="00DA6257"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SUM(ABOVE</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30</w:instrText>
            </w:r>
            <w:r w:rsidRPr="00DA6257">
              <w:rPr>
                <w:rFonts w:ascii="David" w:hAnsi="David" w:cs="David"/>
                <w:b/>
                <w:bCs/>
                <w:color w:val="000000"/>
                <w:sz w:val="24"/>
                <w:rtl/>
                <w:lang w:eastAsia="en-US"/>
              </w:rPr>
              <w:fldChar w:fldCharType="end"/>
            </w:r>
            <w:bookmarkEnd w:id="197"/>
          </w:p>
        </w:tc>
      </w:tr>
      <w:tr w:rsidR="00512E09" w:rsidRPr="00DA6257" w14:paraId="16262B98"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A1A3EB2" w14:textId="77777777" w:rsidR="00CE6F66" w:rsidRPr="00DA6257"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BE421C8" w14:textId="77777777" w:rsidR="00CE6F66" w:rsidRPr="00DA6257" w:rsidRDefault="00CE6F66" w:rsidP="00A0497C">
            <w:pPr>
              <w:pStyle w:val="HNormal"/>
              <w:keepNext/>
              <w:keepLines/>
              <w:tabs>
                <w:tab w:val="left" w:pos="2266"/>
              </w:tabs>
              <w:spacing w:after="0"/>
              <w:ind w:left="36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9F0DDCF"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87A1443" w14:textId="77777777" w:rsidR="00CE6F66" w:rsidRPr="00DA6257"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67FB73"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DA6257" w14:paraId="56AA406E"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51631E44" w14:textId="50AADCF2" w:rsidR="0092631E" w:rsidRPr="00DA6257"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כינוי_איש_צוות_2_ג \</w:instrText>
            </w:r>
            <w:r w:rsidRPr="00DA6257">
              <w:rPr>
                <w:rFonts w:ascii="David" w:hAnsi="David" w:cs="David"/>
                <w:b/>
                <w:bCs/>
                <w:sz w:val="24"/>
              </w:rPr>
              <w:instrText>h  \* 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העובד</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הסוציאלי</w:instrText>
            </w:r>
            <w:r w:rsidRPr="00DA6257">
              <w:rPr>
                <w:rFonts w:ascii="David" w:hAnsi="David" w:cs="David"/>
                <w:b/>
                <w:bCs/>
                <w:sz w:val="24"/>
                <w:rtl/>
              </w:rPr>
              <w:fldChar w:fldCharType="end"/>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w:instrText>
            </w:r>
            <w:r w:rsidR="0092631E" w:rsidRPr="00DA6257">
              <w:rPr>
                <w:rFonts w:ascii="David" w:hAnsi="David" w:cs="David" w:hint="eastAsia"/>
                <w:b/>
                <w:bCs/>
                <w:color w:val="000000"/>
                <w:sz w:val="24"/>
                <w:rtl/>
                <w:lang w:eastAsia="en-US"/>
              </w:rPr>
              <w:instrText>מוצע</w:instrTex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CEB72" w14:textId="77777777" w:rsidR="0092631E" w:rsidRPr="00DA6257"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8" w:name="_Ref400536474"/>
            <w:r w:rsidRPr="00DA6257">
              <w:rPr>
                <w:rFonts w:ascii="David" w:hAnsi="David" w:cs="David"/>
                <w:b/>
                <w:bCs/>
                <w:color w:val="FFFFFF" w:themeColor="background1"/>
                <w:sz w:val="24"/>
                <w:rtl/>
                <w:lang w:eastAsia="en-US"/>
              </w:rPr>
              <w:instrText>.</w:instrText>
            </w:r>
            <w:bookmarkEnd w:id="198"/>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3315EF6" w14:textId="77777777" w:rsidR="0092631E" w:rsidRPr="00DA6257" w:rsidRDefault="0092631E" w:rsidP="00252E40">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ניסיון</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תנאי_סף_איש_צוות_שני_1_פירוט_מקוצר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עבודה</w:instrText>
            </w:r>
            <w:r w:rsidR="005D6E92" w:rsidRPr="00DA6257">
              <w:rPr>
                <w:rFonts w:ascii="David" w:hAnsi="David" w:cs="David"/>
                <w:b/>
                <w:bCs/>
                <w:sz w:val="24"/>
                <w:rtl/>
              </w:rPr>
              <w:instrText xml:space="preserve"> </w:instrText>
            </w:r>
            <w:r w:rsidR="005D6E92" w:rsidRPr="00DA6257">
              <w:rPr>
                <w:rFonts w:ascii="David" w:hAnsi="David" w:cs="David" w:hint="cs"/>
                <w:b/>
                <w:bCs/>
                <w:sz w:val="24"/>
                <w:rtl/>
              </w:rPr>
              <w:instrText>כעובד סוציאלי</w:instrText>
            </w:r>
            <w:r w:rsidRPr="00DA6257">
              <w:rPr>
                <w:rFonts w:ascii="David" w:hAnsi="David" w:cs="David"/>
                <w:b/>
                <w:bCs/>
                <w:sz w:val="24"/>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2814E872" w14:textId="298E1647" w:rsidR="0092631E" w:rsidRPr="00DA6257" w:rsidRDefault="0092631E" w:rsidP="007332BF">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ייבדק</w:instrText>
            </w:r>
            <w:r w:rsidRPr="00DA6257">
              <w:rPr>
                <w:rFonts w:ascii="David" w:hAnsi="David" w:cs="David"/>
                <w:color w:val="000000"/>
                <w:sz w:val="24"/>
                <w:rtl/>
                <w:lang w:eastAsia="en-US"/>
              </w:rPr>
              <w:instrText xml:space="preserve"> ניסיון </w:instrText>
            </w:r>
            <w:bookmarkStart w:id="199" w:name="כינוי_איש_צוות_2_ג"/>
            <w:r w:rsidRPr="00DA6257">
              <w:rPr>
                <w:rFonts w:ascii="David" w:hAnsi="David" w:cs="David" w:hint="eastAsia"/>
                <w:color w:val="000000"/>
                <w:sz w:val="24"/>
                <w:rtl/>
                <w:lang w:eastAsia="en-US"/>
              </w:rPr>
              <w:instrText>העובד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הסוציאלי</w:instrText>
            </w:r>
            <w:bookmarkEnd w:id="199"/>
            <w:r w:rsidRPr="00DA6257">
              <w:rPr>
                <w:rFonts w:ascii="David" w:hAnsi="David" w:cs="David"/>
                <w:color w:val="000000"/>
                <w:sz w:val="24"/>
                <w:rtl/>
                <w:lang w:eastAsia="en-US"/>
              </w:rPr>
              <w:instrText xml:space="preserve"> המוצע ב</w:instrText>
            </w:r>
            <w:bookmarkStart w:id="200" w:name="אמות_מידה_איש_צוות_שני_1_פירוט_ושנים"/>
            <w:r w:rsidR="006D2749" w:rsidRPr="00DA6257">
              <w:rPr>
                <w:rFonts w:ascii="David" w:hAnsi="David" w:cs="David"/>
                <w:color w:val="000000"/>
                <w:sz w:val="24"/>
                <w:rtl/>
                <w:lang w:eastAsia="en-US"/>
              </w:rPr>
              <w:fldChar w:fldCharType="begin" w:fldLock="1"/>
            </w:r>
            <w:r w:rsidR="006D2749" w:rsidRPr="00DA6257">
              <w:rPr>
                <w:rFonts w:ascii="David" w:hAnsi="David" w:cs="David"/>
                <w:color w:val="000000"/>
                <w:sz w:val="24"/>
                <w:rtl/>
                <w:lang w:eastAsia="en-US"/>
              </w:rPr>
              <w:instrText xml:space="preserve"> </w:instrText>
            </w:r>
            <w:r w:rsidR="006D2749" w:rsidRPr="00DA6257">
              <w:rPr>
                <w:rFonts w:ascii="David" w:hAnsi="David" w:cs="David"/>
                <w:color w:val="000000"/>
                <w:sz w:val="24"/>
                <w:lang w:eastAsia="en-US"/>
              </w:rPr>
              <w:instrText>REF</w:instrText>
            </w:r>
            <w:r w:rsidR="006D2749" w:rsidRPr="00DA6257">
              <w:rPr>
                <w:rFonts w:ascii="David" w:hAnsi="David" w:cs="David"/>
                <w:color w:val="000000"/>
                <w:sz w:val="24"/>
                <w:rtl/>
                <w:lang w:eastAsia="en-US"/>
              </w:rPr>
              <w:instrText xml:space="preserve"> תנאי_סף_איש_צוות_שני_1_פירוט \</w:instrText>
            </w:r>
            <w:r w:rsidR="006D2749" w:rsidRPr="00DA6257">
              <w:rPr>
                <w:rFonts w:ascii="David" w:hAnsi="David" w:cs="David"/>
                <w:color w:val="000000"/>
                <w:sz w:val="24"/>
                <w:lang w:eastAsia="en-US"/>
              </w:rPr>
              <w:instrText>h</w:instrText>
            </w:r>
            <w:r w:rsidR="006D2749" w:rsidRPr="00DA6257">
              <w:rPr>
                <w:rFonts w:ascii="David" w:hAnsi="David" w:cs="David"/>
                <w:color w:val="000000"/>
                <w:sz w:val="24"/>
                <w:rtl/>
                <w:lang w:eastAsia="en-US"/>
              </w:rPr>
              <w:instrText xml:space="preserve">  \* </w:instrText>
            </w:r>
            <w:r w:rsidR="006D2749" w:rsidRPr="00DA6257">
              <w:rPr>
                <w:rFonts w:ascii="David" w:hAnsi="David" w:cs="David"/>
                <w:color w:val="000000"/>
                <w:sz w:val="24"/>
                <w:lang w:eastAsia="en-US"/>
              </w:rPr>
              <w:instrText>MERGEFORMAT</w:instrText>
            </w:r>
            <w:r w:rsidR="006D2749" w:rsidRPr="00DA6257">
              <w:rPr>
                <w:rFonts w:ascii="David" w:hAnsi="David" w:cs="David"/>
                <w:color w:val="000000"/>
                <w:sz w:val="24"/>
                <w:rtl/>
                <w:lang w:eastAsia="en-US"/>
              </w:rPr>
              <w:instrText xml:space="preserve"> </w:instrText>
            </w:r>
            <w:r w:rsidR="006D2749" w:rsidRPr="00DA6257">
              <w:rPr>
                <w:rFonts w:ascii="David" w:hAnsi="David" w:cs="David"/>
                <w:color w:val="000000"/>
                <w:sz w:val="24"/>
                <w:rtl/>
                <w:lang w:eastAsia="en-US"/>
              </w:rPr>
            </w:r>
            <w:r w:rsidR="006D2749" w:rsidRPr="00DA6257">
              <w:rPr>
                <w:rFonts w:ascii="David" w:hAnsi="David" w:cs="David"/>
                <w:color w:val="000000"/>
                <w:sz w:val="24"/>
                <w:rtl/>
                <w:lang w:eastAsia="en-US"/>
              </w:rPr>
              <w:fldChar w:fldCharType="separate"/>
            </w:r>
            <w:r w:rsidR="005D6E92" w:rsidRPr="00DA6257">
              <w:rPr>
                <w:rFonts w:ascii="David" w:hAnsi="David" w:cs="David" w:hint="eastAsia"/>
                <w:sz w:val="24"/>
                <w:rtl/>
              </w:rPr>
              <w:instrText>עבודה</w:instrText>
            </w:r>
            <w:r w:rsidR="005D6E92" w:rsidRPr="00DA6257">
              <w:rPr>
                <w:rFonts w:ascii="David" w:hAnsi="David" w:cs="David"/>
                <w:sz w:val="24"/>
                <w:rtl/>
              </w:rPr>
              <w:instrText xml:space="preserve"> </w:instrText>
            </w:r>
            <w:r w:rsidR="005D6E92" w:rsidRPr="00DA6257">
              <w:rPr>
                <w:rFonts w:ascii="David" w:hAnsi="David" w:cs="David" w:hint="cs"/>
                <w:sz w:val="24"/>
                <w:rtl/>
              </w:rPr>
              <w:instrText>כעובד סוציאלי</w:instrText>
            </w:r>
            <w:r w:rsidR="005D6E92" w:rsidRPr="00DA6257">
              <w:rPr>
                <w:rFonts w:ascii="David" w:hAnsi="David" w:cs="David"/>
                <w:sz w:val="24"/>
                <w:rtl/>
              </w:rPr>
              <w:instrText xml:space="preserve"> עם אנשים בעלי מוגבלות כהגדרתם במכרז זה</w:instrText>
            </w:r>
            <w:r w:rsidR="006D2749" w:rsidRPr="00DA6257">
              <w:rPr>
                <w:rFonts w:ascii="David" w:hAnsi="David" w:cs="David"/>
                <w:color w:val="000000"/>
                <w:sz w:val="24"/>
                <w:rtl/>
                <w:lang w:eastAsia="en-US"/>
              </w:rPr>
              <w:fldChar w:fldCharType="end"/>
            </w:r>
            <w:r w:rsidR="007332BF" w:rsidRPr="00DA6257">
              <w:rPr>
                <w:rFonts w:ascii="David" w:hAnsi="David" w:cs="David" w:hint="cs"/>
                <w:color w:val="000000"/>
                <w:sz w:val="24"/>
                <w:rtl/>
                <w:lang w:eastAsia="en-US"/>
              </w:rPr>
              <w:instrTex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תנאי_סף_איש_צוות_שני_1_חישוב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sz w:val="24"/>
                <w:rtl/>
              </w:rPr>
              <w:instrText>לאחר</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הרישום</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בפנקס</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העובדים</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הסוציאליים</w:instrText>
            </w:r>
            <w:r w:rsidRPr="00DA6257">
              <w:rPr>
                <w:rFonts w:ascii="David" w:hAnsi="David" w:cs="David"/>
                <w:color w:val="000000"/>
                <w:sz w:val="24"/>
                <w:rtl/>
                <w:lang w:eastAsia="en-US"/>
              </w:rPr>
              <w:fldChar w:fldCharType="end"/>
            </w:r>
            <w:r w:rsidR="007332BF" w:rsidRPr="00DA6257">
              <w:rPr>
                <w:rFonts w:ascii="David" w:hAnsi="David" w:cs="David" w:hint="cs"/>
                <w:color w:val="000000"/>
                <w:sz w:val="24"/>
                <w:rtl/>
                <w:lang w:eastAsia="en-US"/>
              </w:rPr>
              <w:instrText>,</w:instrText>
            </w:r>
            <w:r w:rsidRPr="00DA6257">
              <w:rPr>
                <w:rFonts w:ascii="David" w:hAnsi="David" w:cs="David"/>
                <w:color w:val="000000"/>
                <w:sz w:val="24"/>
                <w:rtl/>
                <w:lang w:eastAsia="en-US"/>
              </w:rPr>
              <w:instrText xml:space="preserve"> במהלך </w:instrText>
            </w:r>
            <w:r w:rsidR="007332BF" w:rsidRPr="00DA6257">
              <w:rPr>
                <w:rFonts w:ascii="David" w:hAnsi="David" w:cs="David" w:hint="cs"/>
                <w:color w:val="000000"/>
                <w:sz w:val="24"/>
                <w:rtl/>
                <w:lang w:eastAsia="en-US"/>
              </w:rPr>
              <w:instrText>חמש</w:instrText>
            </w:r>
            <w:r w:rsidR="00CC6228"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השנים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האחרונות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הקודמות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למועד</w:instrText>
            </w:r>
            <w:r w:rsidR="002E7C7A"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instrText>האחרון להגשת ההצעות</w:instrText>
            </w:r>
            <w:bookmarkEnd w:id="200"/>
            <w:r w:rsidRPr="00DA6257">
              <w:rPr>
                <w:rFonts w:ascii="David" w:hAnsi="David" w:cs="David"/>
                <w:color w:val="000000"/>
                <w:sz w:val="24"/>
                <w:rtl/>
                <w:lang w:eastAsia="en-US"/>
              </w:rPr>
              <w:instrText xml:space="preserve">. </w:instrText>
            </w:r>
          </w:p>
          <w:p w14:paraId="45263887" w14:textId="77777777" w:rsidR="0092631E" w:rsidRPr="00DA6257" w:rsidRDefault="0092631E" w:rsidP="007B2F81">
            <w:pPr>
              <w:pStyle w:val="HNormal"/>
              <w:keepNext/>
              <w:keepLines/>
              <w:tabs>
                <w:tab w:val="left" w:pos="2266"/>
              </w:tabs>
              <w:spacing w:after="0"/>
              <w:rPr>
                <w:rFonts w:ascii="David" w:hAnsi="David" w:cs="David"/>
                <w:color w:val="000000"/>
                <w:sz w:val="24"/>
                <w:rtl/>
                <w:lang w:eastAsia="en-US"/>
              </w:rPr>
            </w:pPr>
          </w:p>
          <w:p w14:paraId="66536816" w14:textId="2BB87E71" w:rsidR="0092631E" w:rsidRPr="00DA6257" w:rsidRDefault="0092631E" w:rsidP="00A449A6">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כל שנת ניסיון מלאה </w:instrText>
            </w:r>
            <w:r w:rsidR="005B56BD" w:rsidRPr="00DA6257">
              <w:rPr>
                <w:rFonts w:ascii="David" w:hAnsi="David" w:cs="David" w:hint="eastAsia"/>
                <w:color w:val="000000"/>
                <w:sz w:val="24"/>
                <w:rtl/>
                <w:lang w:eastAsia="en-US"/>
              </w:rPr>
              <w:instrText>כאמור</w:instrText>
            </w:r>
            <w:r w:rsidRPr="00DA6257">
              <w:rPr>
                <w:rFonts w:ascii="David" w:hAnsi="David" w:cs="David"/>
                <w:color w:val="000000"/>
                <w:sz w:val="24"/>
                <w:rtl/>
                <w:lang w:eastAsia="en-US"/>
              </w:rPr>
              <w:instrText xml:space="preserve"> מעבר לנדרש בסעיף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_</w:instrText>
            </w:r>
            <w:r w:rsidRPr="00DA6257">
              <w:rPr>
                <w:rFonts w:ascii="David" w:hAnsi="David" w:cs="David"/>
                <w:color w:val="000000"/>
                <w:sz w:val="24"/>
                <w:lang w:eastAsia="en-US"/>
              </w:rPr>
              <w:instrText>Ref400473477 \n \h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color w:val="000000"/>
                <w:sz w:val="24"/>
                <w:cs/>
                <w:lang w:eastAsia="en-US"/>
              </w:rPr>
              <w:instrText>‎</w:instrText>
            </w:r>
            <w:r w:rsidR="005D6E92" w:rsidRPr="00DA6257">
              <w:rPr>
                <w:rFonts w:ascii="David" w:hAnsi="David" w:cs="David"/>
                <w:color w:val="000000"/>
                <w:sz w:val="24"/>
                <w:lang w:eastAsia="en-US"/>
              </w:rPr>
              <w:instrText>7.7</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ל</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נספח_פירוט_השירותים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נספח</w:instrText>
            </w:r>
            <w:r w:rsidR="005D6E92" w:rsidRPr="00DA6257">
              <w:rPr>
                <w:rFonts w:ascii="David" w:hAnsi="David" w:cs="David"/>
                <w:rtl/>
              </w:rPr>
              <w:instrText xml:space="preserve"> 1 </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תנאי_סף_איש_צוות_</w:instrText>
            </w:r>
            <w:r w:rsidRPr="00DA6257">
              <w:rPr>
                <w:rFonts w:ascii="David" w:hAnsi="David" w:cs="David" w:hint="eastAsia"/>
                <w:color w:val="000000"/>
                <w:sz w:val="24"/>
                <w:rtl/>
                <w:lang w:eastAsia="en-US"/>
              </w:rPr>
              <w:instrText>שני</w:instrText>
            </w:r>
            <w:r w:rsidRPr="00DA6257">
              <w:rPr>
                <w:rFonts w:ascii="David" w:hAnsi="David" w:cs="David"/>
                <w:color w:val="000000"/>
                <w:sz w:val="24"/>
                <w:rtl/>
                <w:lang w:eastAsia="en-US"/>
              </w:rPr>
              <w:instrText>_1_שנים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color w:val="000000"/>
                <w:sz w:val="24"/>
                <w:rtl/>
                <w:lang w:eastAsia="en-US"/>
              </w:rPr>
              <w:instrText>שנה</w:instrText>
            </w:r>
            <w:r w:rsidR="005D6E92" w:rsidRPr="00DA6257">
              <w:rPr>
                <w:rFonts w:ascii="David" w:hAnsi="David" w:cs="David"/>
                <w:color w:val="000000"/>
                <w:sz w:val="24"/>
                <w:rtl/>
                <w:lang w:eastAsia="en-US"/>
              </w:rPr>
              <w:instrText xml:space="preserve"> </w:instrText>
            </w:r>
            <w:r w:rsidR="005D6E92" w:rsidRPr="00DA6257">
              <w:rPr>
                <w:rFonts w:ascii="David" w:hAnsi="David" w:cs="David" w:hint="eastAsia"/>
                <w:color w:val="000000"/>
                <w:sz w:val="24"/>
                <w:rtl/>
                <w:lang w:eastAsia="en-US"/>
              </w:rPr>
              <w:instrText>אחת</w:instrText>
            </w:r>
            <w:r w:rsidR="005D6E92" w:rsidRPr="00DA6257">
              <w:rPr>
                <w:rFonts w:ascii="David" w:hAnsi="David" w:cs="David"/>
                <w:color w:val="000000"/>
                <w:sz w:val="24"/>
                <w:rtl/>
                <w:lang w:eastAsia="en-US"/>
              </w:rPr>
              <w:instrText xml:space="preserve"> </w:instrText>
            </w:r>
            <w:r w:rsidR="005D6E92" w:rsidRPr="00DA6257">
              <w:rPr>
                <w:rFonts w:ascii="David" w:hAnsi="David" w:cs="David" w:hint="eastAsia"/>
                <w:color w:val="000000"/>
                <w:sz w:val="24"/>
                <w:rtl/>
                <w:lang w:eastAsia="en-US"/>
              </w:rPr>
              <w:instrText>לפחות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יינתנו </w:instrText>
            </w:r>
            <w:r w:rsidR="00CC6228" w:rsidRPr="00DA6257">
              <w:rPr>
                <w:rFonts w:ascii="David" w:hAnsi="David" w:cs="David"/>
                <w:color w:val="000000"/>
                <w:sz w:val="24"/>
                <w:rtl/>
                <w:lang w:eastAsia="en-US"/>
              </w:rPr>
              <w:fldChar w:fldCharType="begin" w:fldLock="1"/>
            </w:r>
            <w:r w:rsidR="00CC6228" w:rsidRPr="00DA6257">
              <w:rPr>
                <w:rFonts w:ascii="David" w:hAnsi="David" w:cs="David"/>
                <w:color w:val="000000"/>
                <w:sz w:val="24"/>
                <w:rtl/>
                <w:lang w:eastAsia="en-US"/>
              </w:rPr>
              <w:instrText xml:space="preserve"> =(</w:instrText>
            </w:r>
            <w:r w:rsidR="00CC6228" w:rsidRPr="00DA6257">
              <w:rPr>
                <w:rFonts w:ascii="David" w:hAnsi="David" w:cs="David"/>
                <w:color w:val="000000"/>
                <w:sz w:val="24"/>
                <w:lang w:eastAsia="en-US"/>
              </w:rPr>
              <w:instrText>sum(left)-3)/3</w:instrText>
            </w:r>
            <w:r w:rsidR="00CC6228" w:rsidRPr="00DA6257">
              <w:rPr>
                <w:rFonts w:ascii="David" w:hAnsi="David" w:cs="David"/>
                <w:color w:val="000000"/>
                <w:sz w:val="24"/>
                <w:rtl/>
                <w:lang w:eastAsia="en-US"/>
              </w:rPr>
              <w:instrText xml:space="preserve"> </w:instrText>
            </w:r>
            <w:r w:rsidR="00CC6228"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2</w:instrText>
            </w:r>
            <w:r w:rsidR="00CC6228"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r w:rsidR="005B56BD" w:rsidRPr="00DA6257">
              <w:rPr>
                <w:rFonts w:ascii="David" w:hAnsi="David" w:cs="David"/>
                <w:color w:val="000000"/>
                <w:sz w:val="24"/>
                <w:rtl/>
                <w:lang w:eastAsia="en-US"/>
              </w:rPr>
              <w:instrText xml:space="preserve"> עד למקס'</w:instrText>
            </w:r>
            <w:r w:rsidR="005B56BD" w:rsidRPr="00DA6257">
              <w:rPr>
                <w:rFonts w:ascii="David" w:hAnsi="David" w:cs="David"/>
                <w:sz w:val="24"/>
                <w:rtl/>
                <w:lang w:eastAsia="en-US"/>
              </w:rPr>
              <w:instrText xml:space="preserve"> של </w:instrText>
            </w:r>
            <w:r w:rsidR="00CC6228" w:rsidRPr="00DA6257">
              <w:rPr>
                <w:rFonts w:ascii="David" w:hAnsi="David" w:cs="David"/>
                <w:color w:val="000000"/>
                <w:sz w:val="24"/>
                <w:rtl/>
                <w:lang w:eastAsia="en-US"/>
              </w:rPr>
              <w:fldChar w:fldCharType="begin" w:fldLock="1"/>
            </w:r>
            <w:r w:rsidR="00CC6228" w:rsidRPr="00DA6257">
              <w:rPr>
                <w:rFonts w:ascii="David" w:hAnsi="David" w:cs="David"/>
                <w:color w:val="000000"/>
                <w:sz w:val="24"/>
                <w:rtl/>
                <w:lang w:eastAsia="en-US"/>
              </w:rPr>
              <w:instrText xml:space="preserve"> =</w:instrText>
            </w:r>
            <w:r w:rsidR="00CC6228" w:rsidRPr="00DA6257">
              <w:rPr>
                <w:rFonts w:ascii="David" w:hAnsi="David" w:cs="David"/>
                <w:color w:val="000000"/>
                <w:sz w:val="24"/>
                <w:lang w:eastAsia="en-US"/>
              </w:rPr>
              <w:instrText>sum(left)-3</w:instrText>
            </w:r>
            <w:r w:rsidR="00CC6228" w:rsidRPr="00DA6257">
              <w:rPr>
                <w:rFonts w:ascii="David" w:hAnsi="David" w:cs="David"/>
                <w:color w:val="000000"/>
                <w:sz w:val="24"/>
                <w:rtl/>
                <w:lang w:eastAsia="en-US"/>
              </w:rPr>
              <w:instrText xml:space="preserve"> </w:instrText>
            </w:r>
            <w:r w:rsidR="00CC6228"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6</w:instrText>
            </w:r>
            <w:r w:rsidR="00CC6228" w:rsidRPr="00DA6257">
              <w:rPr>
                <w:rFonts w:ascii="David" w:hAnsi="David" w:cs="David"/>
                <w:color w:val="000000"/>
                <w:sz w:val="24"/>
                <w:rtl/>
                <w:lang w:eastAsia="en-US"/>
              </w:rPr>
              <w:fldChar w:fldCharType="end"/>
            </w:r>
            <w:r w:rsidR="005B56BD" w:rsidRPr="00DA6257">
              <w:rPr>
                <w:rFonts w:ascii="David" w:hAnsi="David" w:cs="David"/>
                <w:color w:val="000000"/>
                <w:sz w:val="24"/>
                <w:rtl/>
                <w:lang w:eastAsia="en-US"/>
              </w:rPr>
              <w:instrText xml:space="preserve"> נק'</w:instrText>
            </w:r>
            <w:r w:rsidRPr="00DA6257">
              <w:rPr>
                <w:rFonts w:ascii="David" w:hAnsi="David" w:cs="David"/>
                <w:color w:val="000000"/>
                <w:sz w:val="24"/>
                <w:rtl/>
                <w:lang w:eastAsia="en-US"/>
              </w:rPr>
              <w:instrText>.</w:instrText>
            </w:r>
          </w:p>
          <w:p w14:paraId="28CCF40D" w14:textId="77777777" w:rsidR="0092631E" w:rsidRPr="00DA6257" w:rsidRDefault="0092631E" w:rsidP="00315D24">
            <w:pPr>
              <w:pStyle w:val="HNormal"/>
              <w:keepNext/>
              <w:keepLines/>
              <w:tabs>
                <w:tab w:val="left" w:pos="2266"/>
              </w:tabs>
              <w:spacing w:after="0"/>
              <w:rPr>
                <w:rFonts w:ascii="David" w:hAnsi="David" w:cs="David"/>
                <w:b/>
                <w:bCs/>
                <w:color w:val="000000"/>
                <w:sz w:val="24"/>
                <w:rtl/>
                <w:lang w:eastAsia="en-US"/>
              </w:rPr>
            </w:pPr>
          </w:p>
          <w:p w14:paraId="59BB6B51" w14:textId="1C6B7E85" w:rsidR="0092631E" w:rsidRPr="00DA6257" w:rsidRDefault="00CC6228" w:rsidP="00A449A6">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מציע</w:instrText>
            </w:r>
            <w:r w:rsidRPr="00DA6257">
              <w:rPr>
                <w:rFonts w:ascii="David" w:hAnsi="David" w:cs="David"/>
                <w:color w:val="000000"/>
                <w:sz w:val="24"/>
                <w:rtl/>
                <w:lang w:eastAsia="en-US"/>
              </w:rPr>
              <w:instrText xml:space="preserve"> המציג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כינוי_איש_צוות_2_ב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עובד</w:instrText>
            </w:r>
            <w:r w:rsidR="005D6E92" w:rsidRPr="00DA6257">
              <w:rPr>
                <w:rFonts w:ascii="David" w:hAnsi="David" w:cs="David"/>
                <w:rtl/>
              </w:rPr>
              <w:instrText xml:space="preserve"> </w:instrText>
            </w:r>
            <w:r w:rsidR="005D6E92" w:rsidRPr="00DA6257">
              <w:rPr>
                <w:rFonts w:ascii="David" w:hAnsi="David" w:cs="David" w:hint="eastAsia"/>
                <w:rtl/>
              </w:rPr>
              <w:instrText>סוציאלי</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שהוא בעל ניסיון של </w:instrText>
            </w:r>
            <w:r w:rsidRPr="00DA6257">
              <w:rPr>
                <w:rFonts w:ascii="David" w:hAnsi="David" w:cs="David" w:hint="eastAsia"/>
                <w:color w:val="000000"/>
                <w:sz w:val="24"/>
                <w:rtl/>
                <w:lang w:eastAsia="en-US"/>
              </w:rPr>
              <w:instrText>שנה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אחת</w:instrText>
            </w:r>
            <w:r w:rsidRPr="00DA6257">
              <w:rPr>
                <w:rFonts w:ascii="David" w:hAnsi="David" w:cs="David"/>
                <w:color w:val="000000"/>
                <w:sz w:val="24"/>
                <w:rtl/>
                <w:lang w:eastAsia="en-US"/>
              </w:rPr>
              <w:instrText xml:space="preserve"> לפחות </w:instrText>
            </w:r>
            <w:r w:rsidR="0092631E" w:rsidRPr="00DA6257">
              <w:rPr>
                <w:rFonts w:ascii="David" w:hAnsi="David" w:cs="David" w:hint="eastAsia"/>
                <w:color w:val="000000"/>
                <w:sz w:val="24"/>
                <w:rtl/>
                <w:lang w:eastAsia="en-US"/>
              </w:rPr>
              <w:instrText>בעבודה</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עם</w:instrText>
            </w:r>
            <w:r w:rsidR="002E7C7A"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אנשים</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עם</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אינטלגנציה</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גבולית</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עם</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ליקויי</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למידה</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תפקוד</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והסתגלות</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ועם</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קשיים</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רגשיים</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והפרעות</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התנהגות</w:instrText>
            </w:r>
            <w:r w:rsidR="0092631E" w:rsidRPr="00DA6257">
              <w:rPr>
                <w:rFonts w:ascii="David" w:hAnsi="David" w:cs="David"/>
                <w:color w:val="000000"/>
                <w:sz w:val="24"/>
                <w:rtl/>
                <w:lang w:eastAsia="en-US"/>
              </w:rPr>
              <w:instrText xml:space="preserve"> </w:instrText>
            </w:r>
            <w:r w:rsidR="0092631E" w:rsidRPr="00DA6257">
              <w:rPr>
                <w:rFonts w:ascii="David" w:hAnsi="David" w:cs="David" w:hint="eastAsia"/>
                <w:color w:val="000000"/>
                <w:sz w:val="24"/>
                <w:rtl/>
                <w:lang w:eastAsia="en-US"/>
              </w:rPr>
              <w:instrText>כמפורט</w:instrText>
            </w:r>
            <w:r w:rsidR="0092631E" w:rsidRPr="00DA6257">
              <w:rPr>
                <w:rFonts w:ascii="David" w:hAnsi="David" w:cs="David"/>
                <w:sz w:val="24"/>
                <w:rtl/>
              </w:rPr>
              <w:instrText xml:space="preserve"> בסעיף </w:instrText>
            </w:r>
            <w:r w:rsidR="0092631E" w:rsidRPr="00DA6257">
              <w:rPr>
                <w:rFonts w:ascii="David" w:hAnsi="David" w:cs="David"/>
                <w:sz w:val="24"/>
              </w:rPr>
              <w:fldChar w:fldCharType="begin" w:fldLock="1"/>
            </w:r>
            <w:r w:rsidR="0092631E" w:rsidRPr="00DA6257">
              <w:rPr>
                <w:rFonts w:ascii="David" w:hAnsi="David" w:cs="David"/>
                <w:sz w:val="24"/>
                <w:rtl/>
              </w:rPr>
              <w:instrText xml:space="preserve"> </w:instrText>
            </w:r>
            <w:r w:rsidR="0092631E" w:rsidRPr="00DA6257">
              <w:rPr>
                <w:rFonts w:ascii="David" w:hAnsi="David" w:cs="David"/>
                <w:sz w:val="24"/>
              </w:rPr>
              <w:instrText>REF</w:instrText>
            </w:r>
            <w:r w:rsidR="0092631E" w:rsidRPr="00DA6257">
              <w:rPr>
                <w:rFonts w:ascii="David" w:hAnsi="David" w:cs="David"/>
                <w:sz w:val="24"/>
                <w:rtl/>
              </w:rPr>
              <w:instrText xml:space="preserve"> _</w:instrText>
            </w:r>
            <w:r w:rsidR="0092631E" w:rsidRPr="00DA6257">
              <w:rPr>
                <w:rFonts w:ascii="David" w:hAnsi="David" w:cs="David"/>
                <w:sz w:val="24"/>
              </w:rPr>
              <w:instrText>Ref400465149 \n \h</w:instrText>
            </w:r>
            <w:r w:rsidR="0092631E" w:rsidRPr="00DA6257">
              <w:rPr>
                <w:rFonts w:ascii="David" w:hAnsi="David" w:cs="David"/>
                <w:sz w:val="24"/>
                <w:rtl/>
              </w:rPr>
              <w:instrText xml:space="preserve"> </w:instrText>
            </w:r>
            <w:r w:rsidR="0092631E" w:rsidRPr="00DA6257">
              <w:rPr>
                <w:rFonts w:ascii="David" w:hAnsi="David" w:cs="David"/>
                <w:sz w:val="24"/>
              </w:rPr>
              <w:instrText xml:space="preserve"> \* MERGEFORMAT </w:instrText>
            </w:r>
            <w:r w:rsidR="0092631E" w:rsidRPr="00DA6257">
              <w:rPr>
                <w:rFonts w:ascii="David" w:hAnsi="David" w:cs="David"/>
                <w:sz w:val="24"/>
              </w:rPr>
            </w:r>
            <w:r w:rsidR="0092631E" w:rsidRPr="00DA6257">
              <w:rPr>
                <w:rFonts w:ascii="David" w:hAnsi="David" w:cs="David"/>
                <w:sz w:val="24"/>
              </w:rPr>
              <w:fldChar w:fldCharType="separate"/>
            </w:r>
            <w:r w:rsidR="005D6E92" w:rsidRPr="00DA6257">
              <w:rPr>
                <w:rFonts w:ascii="David" w:hAnsi="David" w:cs="David"/>
                <w:sz w:val="24"/>
                <w:cs/>
              </w:rPr>
              <w:instrText>‎</w:instrText>
            </w:r>
            <w:r w:rsidR="005D6E92" w:rsidRPr="00DA6257">
              <w:rPr>
                <w:rFonts w:ascii="David" w:hAnsi="David" w:cs="David"/>
                <w:sz w:val="24"/>
              </w:rPr>
              <w:instrText>4.2</w:instrText>
            </w:r>
            <w:r w:rsidR="0092631E" w:rsidRPr="00DA6257">
              <w:rPr>
                <w:rFonts w:ascii="David" w:hAnsi="David" w:cs="David"/>
                <w:sz w:val="24"/>
              </w:rPr>
              <w:fldChar w:fldCharType="end"/>
            </w:r>
            <w:r w:rsidR="0092631E" w:rsidRPr="00DA6257">
              <w:rPr>
                <w:rFonts w:ascii="David" w:hAnsi="David" w:cs="David"/>
                <w:sz w:val="24"/>
                <w:rtl/>
              </w:rPr>
              <w:instrText xml:space="preserve"> ל</w:instrText>
            </w:r>
            <w:r w:rsidR="0092631E" w:rsidRPr="00DA6257">
              <w:rPr>
                <w:rFonts w:ascii="David" w:hAnsi="David" w:cs="David"/>
                <w:sz w:val="24"/>
                <w:rtl/>
              </w:rPr>
              <w:fldChar w:fldCharType="begin" w:fldLock="1"/>
            </w:r>
            <w:r w:rsidR="0092631E" w:rsidRPr="00DA6257">
              <w:rPr>
                <w:rFonts w:ascii="David" w:hAnsi="David" w:cs="David"/>
                <w:sz w:val="24"/>
                <w:rtl/>
              </w:rPr>
              <w:instrText xml:space="preserve"> </w:instrText>
            </w:r>
            <w:r w:rsidR="0092631E" w:rsidRPr="00DA6257">
              <w:rPr>
                <w:rFonts w:ascii="David" w:hAnsi="David" w:cs="David"/>
                <w:sz w:val="24"/>
              </w:rPr>
              <w:instrText>REF</w:instrText>
            </w:r>
            <w:r w:rsidR="0092631E" w:rsidRPr="00DA6257">
              <w:rPr>
                <w:rFonts w:ascii="David" w:hAnsi="David" w:cs="David"/>
                <w:sz w:val="24"/>
                <w:rtl/>
              </w:rPr>
              <w:instrText xml:space="preserve"> נספח_פירוט_השירותים \</w:instrText>
            </w:r>
            <w:r w:rsidR="0092631E" w:rsidRPr="00DA6257">
              <w:rPr>
                <w:rFonts w:ascii="David" w:hAnsi="David" w:cs="David"/>
                <w:sz w:val="24"/>
              </w:rPr>
              <w:instrText>h</w:instrText>
            </w:r>
            <w:r w:rsidR="0092631E" w:rsidRPr="00DA6257">
              <w:rPr>
                <w:rFonts w:ascii="David" w:hAnsi="David" w:cs="David"/>
                <w:sz w:val="24"/>
                <w:rtl/>
              </w:rPr>
              <w:instrText xml:space="preserve">  \* </w:instrText>
            </w:r>
            <w:r w:rsidR="0092631E" w:rsidRPr="00DA6257">
              <w:rPr>
                <w:rFonts w:ascii="David" w:hAnsi="David" w:cs="David"/>
                <w:sz w:val="24"/>
              </w:rPr>
              <w:instrText>MERGEFORMAT</w:instrText>
            </w:r>
            <w:r w:rsidR="0092631E" w:rsidRPr="00DA6257">
              <w:rPr>
                <w:rFonts w:ascii="David" w:hAnsi="David" w:cs="David"/>
                <w:sz w:val="24"/>
                <w:rtl/>
              </w:rPr>
              <w:instrText xml:space="preserve"> </w:instrText>
            </w:r>
            <w:r w:rsidR="0092631E" w:rsidRPr="00DA6257">
              <w:rPr>
                <w:rFonts w:ascii="David" w:hAnsi="David" w:cs="David"/>
                <w:sz w:val="24"/>
                <w:rtl/>
              </w:rPr>
            </w:r>
            <w:r w:rsidR="0092631E" w:rsidRPr="00DA6257">
              <w:rPr>
                <w:rFonts w:ascii="David" w:hAnsi="David" w:cs="David"/>
                <w:sz w:val="24"/>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1 </w:instrText>
            </w:r>
            <w:r w:rsidR="0092631E" w:rsidRPr="00DA6257">
              <w:rPr>
                <w:rFonts w:ascii="David" w:hAnsi="David" w:cs="David"/>
                <w:sz w:val="24"/>
                <w:rtl/>
              </w:rPr>
              <w:fldChar w:fldCharType="end"/>
            </w:r>
            <w:r w:rsidRPr="00DA6257">
              <w:rPr>
                <w:rFonts w:ascii="David" w:hAnsi="David" w:cs="David" w:hint="eastAsia"/>
                <w:sz w:val="24"/>
                <w:rtl/>
              </w:rPr>
              <w:instrText>יקבל</w:instrText>
            </w:r>
            <w:r w:rsidRPr="00DA6257">
              <w:rPr>
                <w:rFonts w:ascii="David" w:hAnsi="David" w:cs="David"/>
                <w:sz w:val="24"/>
                <w:rtl/>
              </w:rPr>
              <w:instrText xml:space="preserve"> </w:instrText>
            </w:r>
            <w:r w:rsidR="0092631E" w:rsidRPr="00DA6257">
              <w:rPr>
                <w:rFonts w:ascii="David" w:hAnsi="David" w:cs="David"/>
                <w:color w:val="000000"/>
                <w:sz w:val="24"/>
                <w:rtl/>
                <w:lang w:eastAsia="en-US"/>
              </w:rPr>
              <w:fldChar w:fldCharType="begin" w:fldLock="1"/>
            </w:r>
            <w:r w:rsidR="0092631E" w:rsidRPr="00DA6257">
              <w:rPr>
                <w:rFonts w:ascii="David" w:hAnsi="David" w:cs="David"/>
                <w:color w:val="000000"/>
                <w:sz w:val="24"/>
                <w:rtl/>
                <w:lang w:eastAsia="en-US"/>
              </w:rPr>
              <w:instrText xml:space="preserve"> =</w:instrText>
            </w:r>
            <w:r w:rsidR="0092631E" w:rsidRPr="00DA6257">
              <w:rPr>
                <w:rFonts w:ascii="David" w:hAnsi="David" w:cs="David"/>
                <w:color w:val="000000"/>
                <w:sz w:val="24"/>
                <w:lang w:eastAsia="en-US"/>
              </w:rPr>
              <w:instrText>sum(left)/3</w:instrText>
            </w:r>
            <w:r w:rsidR="0092631E" w:rsidRPr="00DA6257">
              <w:rPr>
                <w:rFonts w:ascii="David" w:hAnsi="David" w:cs="David"/>
                <w:color w:val="000000"/>
                <w:sz w:val="24"/>
                <w:rtl/>
                <w:lang w:eastAsia="en-US"/>
              </w:rPr>
              <w:instrText xml:space="preserve"> </w:instrText>
            </w:r>
            <w:r w:rsidR="0092631E"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0092631E" w:rsidRPr="00DA6257">
              <w:rPr>
                <w:rFonts w:ascii="David" w:hAnsi="David" w:cs="David"/>
                <w:color w:val="000000"/>
                <w:sz w:val="24"/>
                <w:rtl/>
                <w:lang w:eastAsia="en-US"/>
              </w:rPr>
              <w:fldChar w:fldCharType="end"/>
            </w:r>
            <w:r w:rsidR="0092631E" w:rsidRPr="00DA6257">
              <w:rPr>
                <w:rFonts w:ascii="David" w:hAnsi="David" w:cs="David"/>
                <w:color w:val="000000"/>
                <w:sz w:val="24"/>
                <w:rtl/>
                <w:lang w:eastAsia="en-US"/>
              </w:rPr>
              <w:instrText xml:space="preserve"> נק'</w:instrText>
            </w:r>
            <w:r w:rsidRPr="00DA6257">
              <w:rPr>
                <w:rFonts w:ascii="David" w:hAnsi="David" w:cs="David"/>
                <w:color w:val="000000"/>
                <w:sz w:val="24"/>
                <w:rtl/>
                <w:lang w:eastAsia="en-US"/>
              </w:rPr>
              <w:instrText xml:space="preserve"> נוספות</w:instrText>
            </w:r>
            <w:r w:rsidR="0092631E" w:rsidRPr="00DA6257">
              <w:rPr>
                <w:rFonts w:ascii="David" w:hAnsi="David" w:cs="David"/>
                <w:color w:val="000000"/>
                <w:sz w:val="24"/>
                <w:rtl/>
                <w:lang w:eastAsia="en-US"/>
              </w:rPr>
              <w:instrText>.</w:instrText>
            </w:r>
          </w:p>
          <w:p w14:paraId="0610DF0A" w14:textId="77777777" w:rsidR="0092631E" w:rsidRPr="00DA6257" w:rsidRDefault="0092631E" w:rsidP="005919AE">
            <w:pPr>
              <w:pStyle w:val="HNormal"/>
              <w:keepNext/>
              <w:keepLines/>
              <w:tabs>
                <w:tab w:val="left" w:pos="2266"/>
              </w:tabs>
              <w:spacing w:after="0"/>
              <w:rPr>
                <w:rFonts w:ascii="David" w:hAnsi="David" w:cs="David"/>
                <w:color w:val="000000"/>
                <w:sz w:val="24"/>
                <w:rtl/>
                <w:lang w:eastAsia="en-US"/>
              </w:rPr>
            </w:pPr>
          </w:p>
          <w:p w14:paraId="50494997" w14:textId="3D674CD9" w:rsidR="0092631E" w:rsidRPr="00DA6257" w:rsidRDefault="0092631E" w:rsidP="006F5E46">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sz w:val="24"/>
                <w:rtl/>
                <w:lang w:eastAsia="en-US"/>
              </w:rPr>
              <w:instrText>הניקוד</w:instrText>
            </w:r>
            <w:r w:rsidR="00523CFB" w:rsidRPr="00DA6257">
              <w:rPr>
                <w:rFonts w:ascii="David" w:hAnsi="David" w:cs="David"/>
                <w:b/>
                <w:bCs/>
                <w:sz w:val="24"/>
                <w:rtl/>
                <w:lang w:eastAsia="en-US"/>
              </w:rPr>
              <w:instrText xml:space="preserve"> המ</w:instrText>
            </w:r>
            <w:r w:rsidRPr="00DA6257">
              <w:rPr>
                <w:rFonts w:ascii="David" w:hAnsi="David" w:cs="David"/>
                <w:b/>
                <w:bCs/>
                <w:sz w:val="24"/>
                <w:rtl/>
                <w:lang w:eastAsia="en-US"/>
              </w:rPr>
              <w:instrText xml:space="preserve">רבי באמת מידה זו הוא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9</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נק'.</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26990039" w14:textId="77777777" w:rsidR="0092631E" w:rsidRPr="00DA6257" w:rsidRDefault="0092631E" w:rsidP="005919AE">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9</w:instrText>
            </w:r>
          </w:p>
        </w:tc>
      </w:tr>
      <w:tr w:rsidR="00512E09" w:rsidRPr="00DA6257" w14:paraId="7BA3905E"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5C769EDD" w14:textId="77777777" w:rsidR="0092631E" w:rsidRPr="00DA6257" w:rsidRDefault="0092631E" w:rsidP="00A0497C">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DB97B7F" w14:textId="77777777" w:rsidR="0092631E" w:rsidRPr="00DA6257"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1" w:name="_Ref402458181"/>
            <w:r w:rsidRPr="00DA6257">
              <w:rPr>
                <w:rFonts w:ascii="David" w:hAnsi="David" w:cs="David"/>
                <w:b/>
                <w:bCs/>
                <w:color w:val="FFFFFF" w:themeColor="background1"/>
                <w:sz w:val="24"/>
                <w:rtl/>
                <w:lang w:eastAsia="en-US"/>
              </w:rPr>
              <w:instrText>.</w:instrText>
            </w:r>
            <w:bookmarkEnd w:id="201"/>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FC39099" w14:textId="77777777" w:rsidR="0092631E" w:rsidRPr="00DA6257" w:rsidRDefault="0092631E"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השכלה</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והכשרות</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C8F3923" w14:textId="77777777" w:rsidR="0092631E" w:rsidRPr="00DA6257" w:rsidRDefault="0092631E" w:rsidP="00DF72B9">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תיבדק</w:instrText>
            </w:r>
            <w:r w:rsidRPr="00DA6257">
              <w:rPr>
                <w:rFonts w:ascii="David" w:hAnsi="David" w:cs="David"/>
                <w:color w:val="000000"/>
                <w:sz w:val="24"/>
                <w:rtl/>
                <w:lang w:eastAsia="en-US"/>
              </w:rPr>
              <w:instrText xml:space="preserve"> השכלתו האקדמית והכשרתו של העובד הסוציאלי המוצע. </w:instrText>
            </w:r>
          </w:p>
          <w:p w14:paraId="4D8FE1B6" w14:textId="77777777" w:rsidR="0092631E" w:rsidRPr="00DA6257" w:rsidRDefault="0092631E" w:rsidP="00DF72B9">
            <w:pPr>
              <w:pStyle w:val="HNormal"/>
              <w:keepNext/>
              <w:keepLines/>
              <w:tabs>
                <w:tab w:val="left" w:pos="2266"/>
              </w:tabs>
              <w:spacing w:after="0"/>
              <w:rPr>
                <w:rFonts w:ascii="David" w:hAnsi="David" w:cs="David"/>
                <w:color w:val="000000"/>
                <w:sz w:val="24"/>
                <w:rtl/>
                <w:lang w:eastAsia="en-US"/>
              </w:rPr>
            </w:pPr>
          </w:p>
          <w:p w14:paraId="23D2CF79" w14:textId="77777777" w:rsidR="0092631E" w:rsidRPr="00DA6257" w:rsidRDefault="0092631E" w:rsidP="00DF72B9">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עובד סוציאלי מוצע שהוא בעל תואר שני לפחות בעבודה סוציאלית יינתנו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sum(left)-1</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3</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696E0BF4" w14:textId="77777777" w:rsidR="0092631E" w:rsidRPr="00DA6257" w:rsidRDefault="0092631E" w:rsidP="00DF72B9">
            <w:pPr>
              <w:pStyle w:val="HNormal"/>
              <w:keepNext/>
              <w:keepLines/>
              <w:tabs>
                <w:tab w:val="left" w:pos="2266"/>
              </w:tabs>
              <w:spacing w:after="0"/>
              <w:rPr>
                <w:rFonts w:ascii="David" w:hAnsi="David" w:cs="David"/>
                <w:color w:val="000000"/>
                <w:sz w:val="24"/>
                <w:rtl/>
                <w:lang w:eastAsia="en-US"/>
              </w:rPr>
            </w:pPr>
          </w:p>
          <w:p w14:paraId="3DCD75EB" w14:textId="005F01F3" w:rsidR="0092631E" w:rsidRPr="00DA6257" w:rsidRDefault="0092631E" w:rsidP="00A449A6">
            <w:pPr>
              <w:pStyle w:val="HNormal"/>
              <w:keepNext/>
              <w:keepLines/>
              <w:tabs>
                <w:tab w:val="left" w:pos="2266"/>
              </w:tabs>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עובד</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סוציאלי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מוצע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שהוא</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בעל</w:instrText>
            </w:r>
            <w:r w:rsidRPr="00DA6257">
              <w:rPr>
                <w:rFonts w:ascii="David" w:hAnsi="David" w:cs="David"/>
                <w:color w:val="000000"/>
                <w:sz w:val="24"/>
                <w:rtl/>
                <w:lang w:eastAsia="en-US"/>
              </w:rPr>
              <w:instrText xml:space="preserve"> תעודה המעידה על סיום </w:instrText>
            </w:r>
            <w:bookmarkStart w:id="202" w:name="אמות_מידה_עוס_הכשרה_1"/>
            <w:r w:rsidRPr="00DA6257">
              <w:rPr>
                <w:rFonts w:ascii="David" w:hAnsi="David" w:cs="David" w:hint="eastAsia"/>
                <w:color w:val="000000"/>
                <w:sz w:val="24"/>
                <w:rtl/>
                <w:lang w:eastAsia="en-US"/>
              </w:rPr>
              <w:instrText>הכשרה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בטיפול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משפחתי</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ו</w:instrText>
            </w:r>
            <w:r w:rsidRPr="00DA6257">
              <w:rPr>
                <w:rFonts w:ascii="David" w:hAnsi="David" w:cs="David"/>
                <w:color w:val="000000"/>
                <w:sz w:val="24"/>
                <w:rtl/>
                <w:lang w:eastAsia="en-US"/>
              </w:rPr>
              <w:instrText xml:space="preserve">/או </w:instrText>
            </w:r>
            <w:r w:rsidRPr="00DA6257">
              <w:rPr>
                <w:rFonts w:ascii="David" w:hAnsi="David" w:cs="David" w:hint="eastAsia"/>
                <w:color w:val="000000"/>
                <w:sz w:val="24"/>
                <w:rtl/>
                <w:lang w:eastAsia="en-US"/>
              </w:rPr>
              <w:instrText>הדרכת</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הורים</w:instrText>
            </w:r>
            <w:bookmarkEnd w:id="202"/>
            <w:r w:rsidR="002E7C7A"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בהיקף</w:instrText>
            </w:r>
            <w:r w:rsidRPr="00DA6257">
              <w:rPr>
                <w:rFonts w:ascii="David" w:hAnsi="David" w:cs="David"/>
                <w:color w:val="000000"/>
                <w:sz w:val="24"/>
                <w:rtl/>
                <w:lang w:eastAsia="en-US"/>
              </w:rPr>
              <w:instrText xml:space="preserve"> של לפחות 200 שעות לימוד אקדמיות מטעם מוסד אקדמי מוכר </w:instrText>
            </w:r>
            <w:r w:rsidRPr="00DA6257">
              <w:rPr>
                <w:rFonts w:ascii="David" w:hAnsi="David" w:cs="David" w:hint="eastAsia"/>
                <w:color w:val="000000"/>
                <w:sz w:val="24"/>
                <w:rtl/>
                <w:lang w:eastAsia="en-US"/>
              </w:rPr>
              <w:instrText>יינתנו</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sum(left)-3</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1</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0E318FE4" w14:textId="77777777" w:rsidR="0092631E" w:rsidRPr="00DA6257" w:rsidRDefault="0092631E" w:rsidP="00DF72B9">
            <w:pPr>
              <w:pStyle w:val="HNormal"/>
              <w:keepNext/>
              <w:keepLines/>
              <w:tabs>
                <w:tab w:val="left" w:pos="2266"/>
              </w:tabs>
              <w:spacing w:after="0"/>
              <w:rPr>
                <w:rFonts w:ascii="David" w:hAnsi="David" w:cs="David"/>
                <w:color w:val="000000"/>
                <w:sz w:val="24"/>
                <w:rtl/>
                <w:lang w:eastAsia="en-US"/>
              </w:rPr>
            </w:pPr>
          </w:p>
          <w:p w14:paraId="1E69D74D" w14:textId="77777777" w:rsidR="0092631E" w:rsidRPr="00DA6257" w:rsidRDefault="0092631E" w:rsidP="000714B6">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הניקוד</w:instrText>
            </w:r>
            <w:r w:rsidRPr="00DA6257">
              <w:rPr>
                <w:rFonts w:ascii="David" w:hAnsi="David" w:cs="David"/>
                <w:b/>
                <w:bCs/>
                <w:color w:val="000000"/>
                <w:sz w:val="24"/>
                <w:rtl/>
                <w:lang w:eastAsia="en-US"/>
              </w:rPr>
              <w:instrText xml:space="preserve"> באמת מידה זו הוא מצטבר ויכול להגיע עד למקס' של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4</w:instrText>
            </w:r>
            <w:r w:rsidRPr="00DA6257">
              <w:rPr>
                <w:rFonts w:ascii="David" w:hAnsi="David" w:cs="David"/>
                <w:b/>
                <w:bCs/>
                <w:color w:val="000000"/>
                <w:sz w:val="24"/>
                <w:rtl/>
                <w:lang w:eastAsia="en-US"/>
              </w:rPr>
              <w:fldChar w:fldCharType="end"/>
            </w:r>
            <w:r w:rsidRPr="00DA6257">
              <w:rPr>
                <w:rFonts w:ascii="David" w:hAnsi="David" w:cs="David"/>
                <w:b/>
                <w:bCs/>
                <w:color w:val="000000"/>
                <w:sz w:val="24"/>
                <w:lang w:eastAsia="en-US"/>
              </w:rPr>
              <w:instrText xml:space="preserve"> </w:instrText>
            </w:r>
            <w:r w:rsidRPr="00DA6257">
              <w:rPr>
                <w:rFonts w:ascii="David" w:hAnsi="David" w:cs="David" w:hint="eastAsia"/>
                <w:b/>
                <w:bCs/>
                <w:color w:val="000000"/>
                <w:sz w:val="24"/>
                <w:rtl/>
                <w:lang w:eastAsia="en-US"/>
              </w:rPr>
              <w:instrText>נק</w:instrText>
            </w:r>
            <w:r w:rsidRPr="00DA6257">
              <w:rPr>
                <w:rFonts w:ascii="David" w:hAnsi="David" w:cs="David"/>
                <w:b/>
                <w:bCs/>
                <w:color w:val="000000"/>
                <w:sz w:val="24"/>
                <w:rtl/>
                <w:lang w:eastAsia="en-US"/>
              </w:rPr>
              <w:instrText>'.</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5D7564A9" w14:textId="77777777" w:rsidR="0092631E" w:rsidRPr="00DA6257" w:rsidRDefault="0092631E" w:rsidP="005E71B8">
            <w:pPr>
              <w:pStyle w:val="HNormal"/>
              <w:keepNext/>
              <w:keepLines/>
              <w:tabs>
                <w:tab w:val="left" w:pos="2266"/>
              </w:tabs>
              <w:spacing w:after="0"/>
              <w:jc w:val="center"/>
              <w:rPr>
                <w:rFonts w:ascii="David" w:hAnsi="David" w:cs="David"/>
                <w:b/>
                <w:bCs/>
                <w:color w:val="000000"/>
                <w:sz w:val="24"/>
                <w:rtl/>
                <w:lang w:eastAsia="en-US"/>
              </w:rPr>
            </w:pPr>
            <w:r w:rsidRPr="00DA6257">
              <w:rPr>
                <w:rFonts w:ascii="David" w:hAnsi="David" w:cs="David"/>
                <w:color w:val="000000"/>
                <w:sz w:val="24"/>
                <w:rtl/>
                <w:lang w:eastAsia="en-US"/>
              </w:rPr>
              <w:instrText>4</w:instrText>
            </w:r>
          </w:p>
        </w:tc>
      </w:tr>
      <w:tr w:rsidR="00512E09" w:rsidRPr="00DA6257" w14:paraId="2A59E641"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CE65258" w14:textId="77777777" w:rsidR="00CE6F66" w:rsidRPr="00DA6257"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AF1DEE6" w14:textId="77777777" w:rsidR="00CE6F66" w:rsidRPr="00DA6257" w:rsidRDefault="00CE6F66" w:rsidP="00A0497C">
            <w:pPr>
              <w:pStyle w:val="HNormal"/>
              <w:keepNext/>
              <w:keepLines/>
              <w:tabs>
                <w:tab w:val="left" w:pos="2266"/>
              </w:tabs>
              <w:spacing w:after="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6C00EABA"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A39E537" w14:textId="77777777" w:rsidR="00CE6F66" w:rsidRPr="00DA6257" w:rsidRDefault="00CE6F66" w:rsidP="00DF72B9">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color w:val="000000"/>
                <w:sz w:val="24"/>
                <w:rtl/>
                <w:lang w:eastAsia="en-US"/>
              </w:rPr>
              <w:instrText>סה</w:instrText>
            </w:r>
            <w:r w:rsidRPr="00DA6257">
              <w:rPr>
                <w:rFonts w:ascii="David" w:hAnsi="David" w:cs="David"/>
                <w:b/>
                <w:bCs/>
                <w:color w:val="000000"/>
                <w:sz w:val="24"/>
                <w:rtl/>
                <w:lang w:eastAsia="en-US"/>
              </w:rPr>
              <w:instrText xml:space="preserve">"כ </w:instrText>
            </w:r>
            <w:r w:rsidRPr="00DA6257">
              <w:rPr>
                <w:rFonts w:ascii="David" w:hAnsi="David" w:cs="David" w:hint="eastAsia"/>
                <w:b/>
                <w:bCs/>
                <w:color w:val="000000"/>
                <w:sz w:val="24"/>
                <w:rtl/>
                <w:lang w:eastAsia="en-US"/>
              </w:rPr>
              <w:instrText>ניקוד</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w:instrText>
            </w:r>
            <w:r w:rsidR="00DF72B9" w:rsidRPr="00DA6257">
              <w:rPr>
                <w:rFonts w:ascii="David" w:hAnsi="David" w:cs="David" w:hint="eastAsia"/>
                <w:b/>
                <w:bCs/>
                <w:color w:val="000000"/>
                <w:sz w:val="24"/>
                <w:rtl/>
                <w:lang w:eastAsia="en-US"/>
              </w:rPr>
              <w:instrText>עובד</w:instrText>
            </w:r>
            <w:r w:rsidR="00DF72B9" w:rsidRPr="00DA6257">
              <w:rPr>
                <w:rFonts w:ascii="David" w:hAnsi="David" w:cs="David"/>
                <w:b/>
                <w:bCs/>
                <w:color w:val="000000"/>
                <w:sz w:val="24"/>
                <w:rtl/>
                <w:lang w:eastAsia="en-US"/>
              </w:rPr>
              <w:instrText xml:space="preserve"> </w:instrText>
            </w:r>
            <w:r w:rsidR="00DF72B9" w:rsidRPr="00DA6257">
              <w:rPr>
                <w:rFonts w:ascii="David" w:hAnsi="David" w:cs="David" w:hint="eastAsia"/>
                <w:b/>
                <w:bCs/>
                <w:color w:val="000000"/>
                <w:sz w:val="24"/>
                <w:rtl/>
                <w:lang w:eastAsia="en-US"/>
              </w:rPr>
              <w:instrText>הסוציאלי</w:instrText>
            </w:r>
            <w:r w:rsidRPr="00DA6257">
              <w:rPr>
                <w:rFonts w:ascii="David" w:hAnsi="David" w:cs="David"/>
                <w:b/>
                <w:bCs/>
                <w:color w:val="000000"/>
                <w:sz w:val="24"/>
                <w:rtl/>
                <w:lang w:eastAsia="en-US"/>
              </w:rPr>
              <w:instrText xml:space="preserve"> המוצע</w:instrText>
            </w:r>
          </w:p>
        </w:tc>
        <w:bookmarkStart w:id="203" w:name="ניקוד_איש_צוות_2"/>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1B74BB" w14:textId="77777777" w:rsidR="00CE6F66" w:rsidRPr="00DA6257"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SUM(ABOVE</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13</w:instrText>
            </w:r>
            <w:r w:rsidRPr="00DA6257">
              <w:rPr>
                <w:rFonts w:ascii="David" w:hAnsi="David" w:cs="David"/>
                <w:b/>
                <w:bCs/>
                <w:color w:val="000000"/>
                <w:sz w:val="24"/>
                <w:rtl/>
                <w:lang w:eastAsia="en-US"/>
              </w:rPr>
              <w:fldChar w:fldCharType="end"/>
            </w:r>
            <w:bookmarkEnd w:id="203"/>
          </w:p>
        </w:tc>
      </w:tr>
      <w:tr w:rsidR="00512E09" w:rsidRPr="00DA6257" w14:paraId="435455F0"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55E3078E" w14:textId="77777777" w:rsidR="00CE6F66" w:rsidRPr="00DA6257"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bookmarkStart w:id="204" w:name="_Ref398310543"/>
          </w:p>
        </w:tc>
        <w:bookmarkEnd w:id="204"/>
        <w:tc>
          <w:tcPr>
            <w:tcW w:w="709" w:type="dxa"/>
            <w:tcBorders>
              <w:top w:val="single" w:sz="4" w:space="0" w:color="auto"/>
              <w:left w:val="nil"/>
              <w:bottom w:val="single" w:sz="4" w:space="0" w:color="auto"/>
              <w:right w:val="nil"/>
            </w:tcBorders>
            <w:shd w:val="clear" w:color="auto" w:fill="D9D9D9" w:themeFill="background1" w:themeFillShade="D9"/>
          </w:tcPr>
          <w:p w14:paraId="01A5B86B" w14:textId="77777777" w:rsidR="00CE6F66" w:rsidRPr="00DA6257"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4DA08E94"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238A95F7" w14:textId="77777777" w:rsidR="00CE6F66" w:rsidRPr="00DA6257"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A7EDA3"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DA6257" w14:paraId="193C2FF0"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1571BC38" w14:textId="77777777" w:rsidR="00E549D1" w:rsidRPr="00DA6257" w:rsidRDefault="00E549D1"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תכנית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טיפולית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מוצעת</w:instrTex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4E76A0" w14:textId="77777777" w:rsidR="00E549D1" w:rsidRPr="00DA6257" w:rsidRDefault="00E549D1"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r w:rsidRPr="00DA6257">
              <w:rPr>
                <w:rFonts w:ascii="David" w:hAnsi="David" w:cs="David"/>
                <w:b/>
                <w:bCs/>
                <w:color w:val="FFFFFF" w:themeColor="background1"/>
                <w:sz w:val="24"/>
                <w:rtl/>
                <w:lang w:eastAsia="en-US"/>
              </w:rPr>
              <w:instrText>.</w:instrText>
            </w: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829C080" w14:textId="77777777" w:rsidR="00E549D1" w:rsidRPr="00DA6257" w:rsidRDefault="00E549D1"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תכנית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טיפולית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מוצעת</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4CAC950" w14:textId="77777777" w:rsidR="00E549D1" w:rsidRPr="00DA6257" w:rsidRDefault="00E549D1" w:rsidP="00CA3362">
            <w:pPr>
              <w:pStyle w:val="HNormal01"/>
              <w:jc w:val="both"/>
              <w:rPr>
                <w:rFonts w:ascii="David" w:hAnsi="David"/>
                <w:sz w:val="24"/>
                <w:rtl/>
              </w:rPr>
            </w:pPr>
            <w:r w:rsidRPr="00DA6257">
              <w:rPr>
                <w:rFonts w:ascii="David" w:hAnsi="David" w:hint="eastAsia"/>
                <w:sz w:val="24"/>
                <w:rtl/>
              </w:rPr>
              <w:instrText>המציע</w:instrText>
            </w:r>
            <w:r w:rsidRPr="00DA6257">
              <w:rPr>
                <w:rFonts w:ascii="David" w:hAnsi="David"/>
                <w:sz w:val="24"/>
                <w:rtl/>
              </w:rPr>
              <w:instrText xml:space="preserve"> יידרש להציג תכנית </w:instrText>
            </w:r>
            <w:r w:rsidRPr="00DA6257">
              <w:rPr>
                <w:rFonts w:ascii="David" w:hAnsi="David" w:hint="eastAsia"/>
                <w:sz w:val="24"/>
                <w:rtl/>
              </w:rPr>
              <w:instrText>טיפולית</w:instrText>
            </w:r>
            <w:r w:rsidRPr="00DA6257">
              <w:rPr>
                <w:rFonts w:ascii="David" w:hAnsi="David"/>
                <w:sz w:val="24"/>
                <w:rtl/>
              </w:rPr>
              <w:instrTex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Ref392154633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3.2.9</w:instrText>
            </w:r>
            <w:r w:rsidRPr="00DA6257">
              <w:rPr>
                <w:rFonts w:ascii="David" w:hAnsi="David"/>
                <w:sz w:val="24"/>
                <w:rtl/>
              </w:rPr>
              <w:fldChar w:fldCharType="end"/>
            </w:r>
            <w:r w:rsidRPr="00DA6257">
              <w:rPr>
                <w:rFonts w:ascii="David" w:hAnsi="David"/>
                <w:sz w:val="24"/>
                <w:rtl/>
              </w:rPr>
              <w:instrText xml:space="preserve"> להלן. </w:instrText>
            </w:r>
            <w:bookmarkStart w:id="205" w:name="אמות_מידה_תכנית_מנגנון_ניקוד"/>
            <w:r w:rsidR="003D457A" w:rsidRPr="00DA6257">
              <w:rPr>
                <w:rFonts w:ascii="David" w:hAnsi="David" w:hint="cs"/>
                <w:rtl/>
              </w:rPr>
              <w:instrText>הניקוד באמת המידה יינתן על ידי ועדת המכרזים, בין השאר, על בסיס התרשמותם והמלצותיהם של הגורמים המקצועיים המעריכים את התכנית.</w:instrText>
            </w:r>
            <w:bookmarkEnd w:id="205"/>
            <w:r w:rsidR="003D457A" w:rsidRPr="00DA6257">
              <w:rPr>
                <w:rFonts w:ascii="David" w:hAnsi="David" w:hint="cs"/>
                <w:rtl/>
              </w:rPr>
              <w:instrText xml:space="preserve"> </w:instrText>
            </w:r>
            <w:r w:rsidRPr="00DA6257">
              <w:rPr>
                <w:rFonts w:ascii="David" w:hAnsi="David" w:hint="eastAsia"/>
                <w:color w:val="000000"/>
                <w:sz w:val="24"/>
                <w:rtl/>
                <w:lang w:eastAsia="en-US"/>
              </w:rPr>
              <w:instrText>התכנית</w:instrText>
            </w:r>
            <w:r w:rsidRPr="00DA6257">
              <w:rPr>
                <w:rFonts w:ascii="David" w:hAnsi="David"/>
                <w:color w:val="000000"/>
                <w:sz w:val="24"/>
                <w:rtl/>
                <w:lang w:eastAsia="en-US"/>
              </w:rPr>
              <w:instrText xml:space="preserve"> המוצעת תפורט בנוסח </w:instrText>
            </w:r>
            <w:r w:rsidRPr="00DA6257">
              <w:rPr>
                <w:rFonts w:ascii="David" w:hAnsi="David"/>
                <w:color w:val="000000"/>
                <w:sz w:val="24"/>
                <w:rtl/>
                <w:lang w:eastAsia="en-US"/>
              </w:rPr>
              <w:fldChar w:fldCharType="begin" w:fldLock="1"/>
            </w:r>
            <w:r w:rsidRPr="00DA6257">
              <w:rPr>
                <w:rFonts w:ascii="David" w:hAnsi="David"/>
                <w:color w:val="000000"/>
                <w:sz w:val="24"/>
                <w:rtl/>
                <w:lang w:eastAsia="en-US"/>
              </w:rPr>
              <w:instrText xml:space="preserve"> </w:instrText>
            </w:r>
            <w:r w:rsidRPr="00DA6257">
              <w:rPr>
                <w:rFonts w:ascii="David" w:hAnsi="David"/>
                <w:color w:val="000000"/>
                <w:sz w:val="24"/>
                <w:lang w:eastAsia="en-US"/>
              </w:rPr>
              <w:instrText>REF</w:instrText>
            </w:r>
            <w:r w:rsidRPr="00DA6257">
              <w:rPr>
                <w:rFonts w:ascii="David" w:hAnsi="David"/>
                <w:color w:val="000000"/>
                <w:sz w:val="24"/>
                <w:rtl/>
                <w:lang w:eastAsia="en-US"/>
              </w:rPr>
              <w:instrText xml:space="preserve"> נספח_תכניות_הטיפול_המוצעות \</w:instrText>
            </w:r>
            <w:r w:rsidRPr="00DA6257">
              <w:rPr>
                <w:rFonts w:ascii="David" w:hAnsi="David"/>
                <w:color w:val="000000"/>
                <w:sz w:val="24"/>
                <w:lang w:eastAsia="en-US"/>
              </w:rPr>
              <w:instrText>h</w:instrText>
            </w:r>
            <w:r w:rsidRPr="00DA6257">
              <w:rPr>
                <w:rFonts w:ascii="David" w:hAnsi="David"/>
                <w:color w:val="000000"/>
                <w:sz w:val="24"/>
                <w:rtl/>
                <w:lang w:eastAsia="en-US"/>
              </w:rPr>
              <w:instrText xml:space="preserve">  \* </w:instrText>
            </w:r>
            <w:r w:rsidRPr="00DA6257">
              <w:rPr>
                <w:rFonts w:ascii="David" w:hAnsi="David"/>
                <w:color w:val="000000"/>
                <w:sz w:val="24"/>
                <w:lang w:eastAsia="en-US"/>
              </w:rPr>
              <w:instrText>MERGEFORMAT</w:instrText>
            </w:r>
            <w:r w:rsidRPr="00DA6257">
              <w:rPr>
                <w:rFonts w:ascii="David" w:hAnsi="David"/>
                <w:color w:val="000000"/>
                <w:sz w:val="24"/>
                <w:rtl/>
                <w:lang w:eastAsia="en-US"/>
              </w:rPr>
              <w:instrText xml:space="preserve"> </w:instrText>
            </w:r>
            <w:r w:rsidRPr="00DA6257">
              <w:rPr>
                <w:rFonts w:ascii="David" w:hAnsi="David"/>
                <w:color w:val="000000"/>
                <w:sz w:val="24"/>
                <w:rtl/>
                <w:lang w:eastAsia="en-US"/>
              </w:rPr>
            </w:r>
            <w:r w:rsidRPr="00DA6257">
              <w:rPr>
                <w:rFonts w:ascii="David" w:hAnsi="David"/>
                <w:color w:val="000000"/>
                <w:sz w:val="24"/>
                <w:rtl/>
                <w:lang w:eastAsia="en-US"/>
              </w:rPr>
              <w:fldChar w:fldCharType="separate"/>
            </w:r>
            <w:r w:rsidR="005D6E92" w:rsidRPr="00DA6257">
              <w:rPr>
                <w:rFonts w:ascii="David" w:hAnsi="David" w:hint="eastAsia"/>
                <w:color w:val="000000"/>
                <w:sz w:val="24"/>
                <w:rtl/>
                <w:lang w:eastAsia="en-US"/>
              </w:rPr>
              <w:instrText>נספח</w:instrText>
            </w:r>
            <w:r w:rsidR="005D6E92" w:rsidRPr="00DA6257">
              <w:rPr>
                <w:rFonts w:ascii="David" w:hAnsi="David"/>
                <w:color w:val="000000"/>
                <w:sz w:val="24"/>
                <w:rtl/>
                <w:lang w:eastAsia="en-US"/>
              </w:rPr>
              <w:instrText xml:space="preserve"> 18 </w:instrText>
            </w:r>
            <w:r w:rsidRPr="00DA6257">
              <w:rPr>
                <w:rFonts w:ascii="David" w:hAnsi="David"/>
                <w:color w:val="000000"/>
                <w:sz w:val="24"/>
                <w:rtl/>
                <w:lang w:eastAsia="en-US"/>
              </w:rPr>
              <w:fldChar w:fldCharType="end"/>
            </w:r>
            <w:r w:rsidRPr="00DA6257">
              <w:rPr>
                <w:rFonts w:ascii="David" w:hAnsi="David" w:hint="eastAsia"/>
                <w:color w:val="000000"/>
                <w:sz w:val="24"/>
                <w:rtl/>
                <w:lang w:eastAsia="en-US"/>
              </w:rPr>
              <w:instrText>המצ</w:instrText>
            </w:r>
            <w:r w:rsidRPr="00DA6257">
              <w:rPr>
                <w:rFonts w:ascii="David" w:hAnsi="David"/>
                <w:color w:val="000000"/>
                <w:sz w:val="24"/>
                <w:rtl/>
                <w:lang w:eastAsia="en-US"/>
              </w:rPr>
              <w:instrText>"ב.</w:instrText>
            </w:r>
          </w:p>
          <w:p w14:paraId="238F245A" w14:textId="77777777" w:rsidR="00523CFB" w:rsidRPr="00DA6257" w:rsidRDefault="00523CFB" w:rsidP="00CA3362">
            <w:pPr>
              <w:pStyle w:val="HNormal01"/>
              <w:jc w:val="both"/>
              <w:rPr>
                <w:rFonts w:ascii="David" w:hAnsi="David"/>
                <w:sz w:val="24"/>
                <w:rtl/>
              </w:rPr>
            </w:pPr>
          </w:p>
          <w:p w14:paraId="5299E198" w14:textId="3F07433A" w:rsidR="00E549D1" w:rsidRPr="00DA6257" w:rsidRDefault="00E549D1" w:rsidP="00CA3362">
            <w:pPr>
              <w:pStyle w:val="HNormal"/>
              <w:spacing w:after="0"/>
              <w:rPr>
                <w:rFonts w:ascii="David" w:hAnsi="David" w:cs="David"/>
                <w:color w:val="000000"/>
                <w:sz w:val="24"/>
                <w:rtl/>
                <w:lang w:eastAsia="en-US"/>
              </w:rPr>
            </w:pPr>
            <w:r w:rsidRPr="00DA6257">
              <w:rPr>
                <w:rFonts w:ascii="David" w:hAnsi="David" w:cs="David" w:hint="eastAsia"/>
                <w:b/>
                <w:bCs/>
                <w:sz w:val="24"/>
                <w:rtl/>
              </w:rPr>
              <w:instrText>הניקוד</w:instrText>
            </w:r>
            <w:r w:rsidR="00523CFB" w:rsidRPr="00DA6257">
              <w:rPr>
                <w:rFonts w:ascii="David" w:hAnsi="David" w:cs="David"/>
                <w:b/>
                <w:bCs/>
                <w:sz w:val="24"/>
                <w:rtl/>
                <w:lang w:eastAsia="en-US"/>
              </w:rPr>
              <w:instrText xml:space="preserve"> המרבי</w:instrText>
            </w:r>
            <w:r w:rsidRPr="00DA6257">
              <w:rPr>
                <w:rFonts w:ascii="David" w:hAnsi="David" w:cs="David"/>
                <w:b/>
                <w:bCs/>
                <w:sz w:val="24"/>
                <w:rtl/>
              </w:rPr>
              <w:instrText xml:space="preserve"> באמת מידה זו הינו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10</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נק'.</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47074C2" w14:textId="77777777" w:rsidR="00E549D1" w:rsidRPr="00DA6257" w:rsidRDefault="00E549D1" w:rsidP="00F95434">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1</w:instrText>
            </w:r>
            <w:r w:rsidR="00F95434" w:rsidRPr="00DA6257">
              <w:rPr>
                <w:rFonts w:ascii="David" w:hAnsi="David" w:cs="David"/>
                <w:color w:val="000000"/>
                <w:sz w:val="24"/>
                <w:rtl/>
                <w:lang w:eastAsia="en-US"/>
              </w:rPr>
              <w:instrText>0</w:instrText>
            </w:r>
          </w:p>
        </w:tc>
      </w:tr>
      <w:tr w:rsidR="00512E09" w:rsidRPr="00DA6257" w14:paraId="22A2743F"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507CE99" w14:textId="77777777" w:rsidR="00E549D1" w:rsidRPr="00DA6257"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78D9735" w14:textId="77777777" w:rsidR="00E549D1" w:rsidRPr="00DA6257"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DEE74A4" w14:textId="77777777" w:rsidR="00E549D1" w:rsidRPr="00DA6257"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FFD8DBF" w14:textId="77777777" w:rsidR="00E549D1" w:rsidRPr="00DA6257" w:rsidRDefault="00E549D1" w:rsidP="00E549D1">
            <w:pPr>
              <w:pStyle w:val="HNormal"/>
              <w:keepNext/>
              <w:keepLines/>
              <w:tabs>
                <w:tab w:val="left" w:pos="2266"/>
              </w:tabs>
              <w:spacing w:after="0"/>
              <w:rPr>
                <w:rFonts w:ascii="David" w:hAnsi="David" w:cs="David"/>
                <w:b/>
                <w:bCs/>
                <w:color w:val="000000"/>
                <w:sz w:val="24"/>
                <w:rtl/>
                <w:lang w:eastAsia="en-US"/>
              </w:rPr>
            </w:pPr>
            <w:r w:rsidRPr="00DA6257">
              <w:rPr>
                <w:rFonts w:ascii="David" w:hAnsi="David" w:cs="David" w:hint="eastAsia"/>
                <w:b/>
                <w:bCs/>
                <w:color w:val="000000"/>
                <w:sz w:val="24"/>
                <w:rtl/>
                <w:lang w:eastAsia="en-US"/>
              </w:rPr>
              <w:instrText>סה</w:instrText>
            </w:r>
            <w:r w:rsidRPr="00DA6257">
              <w:rPr>
                <w:rFonts w:ascii="David" w:hAnsi="David" w:cs="David"/>
                <w:b/>
                <w:bCs/>
                <w:color w:val="000000"/>
                <w:sz w:val="24"/>
                <w:rtl/>
                <w:lang w:eastAsia="en-US"/>
              </w:rPr>
              <w:instrText xml:space="preserve">"כ </w:instrText>
            </w:r>
            <w:r w:rsidRPr="00DA6257">
              <w:rPr>
                <w:rFonts w:ascii="David" w:hAnsi="David" w:cs="David" w:hint="eastAsia"/>
                <w:b/>
                <w:bCs/>
                <w:color w:val="000000"/>
                <w:sz w:val="24"/>
                <w:rtl/>
                <w:lang w:eastAsia="en-US"/>
              </w:rPr>
              <w:instrText>ניקוד</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לתכנית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הטיפולית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המוצעת</w:instrText>
            </w: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33ADE1" w14:textId="77777777" w:rsidR="00E549D1" w:rsidRPr="00DA6257" w:rsidRDefault="00E549D1" w:rsidP="00E549D1">
            <w:pPr>
              <w:pStyle w:val="HNormal"/>
              <w:keepNext/>
              <w:keepLines/>
              <w:tabs>
                <w:tab w:val="left" w:pos="2266"/>
              </w:tabs>
              <w:spacing w:after="0"/>
              <w:jc w:val="center"/>
              <w:rPr>
                <w:rFonts w:ascii="David" w:hAnsi="David" w:cs="David"/>
                <w:b/>
                <w:bCs/>
                <w:color w:val="000000"/>
                <w:sz w:val="24"/>
                <w:rtl/>
                <w:lang w:eastAsia="en-US"/>
              </w:rPr>
            </w:pPr>
            <w:bookmarkStart w:id="206" w:name="ניקוד_תכנית_טיפולית"/>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SUM(ABOVE</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10</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w:instrText>
            </w:r>
            <w:bookmarkEnd w:id="206"/>
          </w:p>
        </w:tc>
      </w:tr>
      <w:tr w:rsidR="00512E09" w:rsidRPr="00DA6257" w14:paraId="58A0849F" w14:textId="77777777" w:rsidTr="00512E09">
        <w:trPr>
          <w:trHeight w:val="53"/>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D5250C1" w14:textId="77777777" w:rsidR="00E549D1" w:rsidRPr="00DA6257" w:rsidRDefault="00E549D1" w:rsidP="00E549D1">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9F0DAF8" w14:textId="77777777" w:rsidR="00E549D1" w:rsidRPr="00DA6257" w:rsidRDefault="00E549D1" w:rsidP="00E549D1">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80D5AA6" w14:textId="77777777" w:rsidR="00E549D1" w:rsidRPr="00DA6257" w:rsidRDefault="00E549D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nil"/>
            </w:tcBorders>
            <w:shd w:val="clear" w:color="auto" w:fill="D9D9D9" w:themeFill="background1" w:themeFillShade="D9"/>
          </w:tcPr>
          <w:p w14:paraId="135B6421" w14:textId="77777777" w:rsidR="00E549D1" w:rsidRPr="00DA6257" w:rsidRDefault="00E549D1" w:rsidP="001A3ABE">
            <w:pPr>
              <w:pStyle w:val="HNormal"/>
              <w:spacing w:after="0"/>
              <w:rPr>
                <w:rFonts w:ascii="David" w:hAnsi="David" w:cs="David"/>
                <w:color w:val="000000"/>
                <w:sz w:val="2"/>
                <w:szCs w:val="2"/>
                <w:rtl/>
                <w:lang w:eastAsia="en-US"/>
              </w:rPr>
            </w:pPr>
          </w:p>
        </w:tc>
        <w:tc>
          <w:tcPr>
            <w:tcW w:w="737" w:type="dxa"/>
            <w:tcBorders>
              <w:top w:val="single" w:sz="4" w:space="0" w:color="auto"/>
              <w:left w:val="nil"/>
              <w:bottom w:val="single" w:sz="4" w:space="0" w:color="auto"/>
              <w:right w:val="single" w:sz="4" w:space="0" w:color="auto"/>
            </w:tcBorders>
            <w:shd w:val="clear" w:color="auto" w:fill="D9D9D9" w:themeFill="background1" w:themeFillShade="D9"/>
          </w:tcPr>
          <w:p w14:paraId="341D06F4" w14:textId="77777777" w:rsidR="00E549D1" w:rsidRPr="00DA6257" w:rsidRDefault="00E549D1" w:rsidP="005E71B8">
            <w:pPr>
              <w:pStyle w:val="HNormal"/>
              <w:keepNext/>
              <w:keepLines/>
              <w:tabs>
                <w:tab w:val="left" w:pos="2266"/>
              </w:tabs>
              <w:spacing w:after="0"/>
              <w:jc w:val="center"/>
              <w:rPr>
                <w:rFonts w:ascii="David" w:hAnsi="David" w:cs="David"/>
                <w:color w:val="000000"/>
                <w:sz w:val="2"/>
                <w:szCs w:val="2"/>
                <w:rtl/>
                <w:lang w:eastAsia="en-US"/>
              </w:rPr>
            </w:pPr>
          </w:p>
        </w:tc>
      </w:tr>
      <w:tr w:rsidR="00512E09" w:rsidRPr="00DA6257" w14:paraId="33B55C34"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210CBAA1" w14:textId="77777777" w:rsidR="00E45D68" w:rsidRPr="00DA6257"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בדיקת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REF</w:instrText>
            </w:r>
            <w:r w:rsidRPr="00DA6257">
              <w:rPr>
                <w:rFonts w:ascii="David" w:hAnsi="David" w:cs="David"/>
                <w:b/>
                <w:bCs/>
                <w:color w:val="000000"/>
                <w:sz w:val="24"/>
                <w:rtl/>
                <w:lang w:eastAsia="en-US"/>
              </w:rPr>
              <w:instrText xml:space="preserve"> דרישת_מבנה \</w:instrText>
            </w:r>
            <w:r w:rsidRPr="00DA6257">
              <w:rPr>
                <w:rFonts w:ascii="David" w:hAnsi="David" w:cs="David"/>
                <w:b/>
                <w:bCs/>
                <w:color w:val="000000"/>
                <w:sz w:val="24"/>
                <w:lang w:eastAsia="en-US"/>
              </w:rPr>
              <w:instrText>h</w:instrText>
            </w:r>
            <w:r w:rsidRPr="00DA6257">
              <w:rPr>
                <w:rFonts w:ascii="David" w:hAnsi="David" w:cs="David"/>
                <w:b/>
                <w:bCs/>
                <w:color w:val="000000"/>
                <w:sz w:val="24"/>
                <w:rtl/>
                <w:lang w:eastAsia="en-US"/>
              </w:rPr>
              <w:instrText xml:space="preserve">  \* </w:instrText>
            </w:r>
            <w:r w:rsidRPr="00DA6257">
              <w:rPr>
                <w:rFonts w:ascii="David" w:hAnsi="David" w:cs="David"/>
                <w:b/>
                <w:bCs/>
                <w:color w:val="000000"/>
                <w:sz w:val="24"/>
                <w:lang w:eastAsia="en-US"/>
              </w:rPr>
              <w:instrText>MERGEFORMAT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r>
            <w:r w:rsidRPr="00DA6257">
              <w:rPr>
                <w:rFonts w:ascii="David" w:hAnsi="David" w:cs="David"/>
                <w:b/>
                <w:bCs/>
                <w:color w:val="000000"/>
                <w:sz w:val="24"/>
                <w:rtl/>
                <w:lang w:eastAsia="en-US"/>
              </w:rPr>
              <w:fldChar w:fldCharType="separate"/>
            </w:r>
            <w:r w:rsidR="005D6E92" w:rsidRPr="00DA6257">
              <w:rPr>
                <w:rFonts w:ascii="David" w:hAnsi="David" w:cs="David" w:hint="eastAsia"/>
                <w:b/>
                <w:bCs/>
                <w:rtl/>
              </w:rPr>
              <w:instrText>מבנה</w:instrText>
            </w:r>
            <w:r w:rsidR="005D6E92" w:rsidRPr="00DA6257">
              <w:rPr>
                <w:rFonts w:ascii="David" w:hAnsi="David" w:cs="David"/>
                <w:b/>
                <w:bCs/>
                <w:rtl/>
              </w:rPr>
              <w:instrText>/ים</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המוצע/ים</w:instrTex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060776D" w14:textId="77777777" w:rsidR="00E45D68" w:rsidRPr="00DA6257" w:rsidRDefault="00E45D6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7" w:name="_Ref401157684"/>
            <w:r w:rsidRPr="00DA6257">
              <w:rPr>
                <w:rFonts w:ascii="David" w:hAnsi="David" w:cs="David"/>
                <w:b/>
                <w:bCs/>
                <w:color w:val="FFFFFF" w:themeColor="background1"/>
                <w:sz w:val="24"/>
                <w:rtl/>
                <w:lang w:eastAsia="en-US"/>
              </w:rPr>
              <w:instrText>.</w:instrText>
            </w:r>
            <w:bookmarkEnd w:id="207"/>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FD24846" w14:textId="77777777" w:rsidR="00E45D68" w:rsidRPr="00DA6257" w:rsidRDefault="00E45D68"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התאמת</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המבנה</w:instrText>
            </w:r>
            <w:r w:rsidRPr="00DA6257">
              <w:rPr>
                <w:rFonts w:ascii="David" w:hAnsi="David" w:cs="David"/>
                <w:b/>
                <w:bCs/>
                <w:color w:val="000000"/>
                <w:sz w:val="24"/>
                <w:rtl/>
                <w:lang w:eastAsia="en-US"/>
              </w:rPr>
              <w:instrText xml:space="preserve">/ים </w:instrText>
            </w:r>
            <w:r w:rsidRPr="00DA6257">
              <w:rPr>
                <w:rFonts w:ascii="David" w:hAnsi="David" w:cs="David" w:hint="eastAsia"/>
                <w:b/>
                <w:bCs/>
                <w:color w:val="000000"/>
                <w:sz w:val="24"/>
                <w:rtl/>
                <w:lang w:eastAsia="en-US"/>
              </w:rPr>
              <w:instrText>המוצע</w:instrText>
            </w:r>
            <w:r w:rsidRPr="00DA6257">
              <w:rPr>
                <w:rFonts w:ascii="David" w:hAnsi="David" w:cs="David"/>
                <w:b/>
                <w:bCs/>
                <w:color w:val="000000"/>
                <w:sz w:val="24"/>
                <w:rtl/>
                <w:lang w:eastAsia="en-US"/>
              </w:rPr>
              <w:instrText>/ים</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112B5756" w14:textId="77777777" w:rsidR="00E45D68" w:rsidRPr="00DA6257" w:rsidRDefault="00795C77" w:rsidP="001A3ABE">
            <w:pPr>
              <w:pStyle w:val="HNormal"/>
              <w:spacing w:after="0"/>
              <w:rPr>
                <w:rFonts w:ascii="David" w:hAnsi="David" w:cs="David"/>
                <w:color w:val="000000"/>
                <w:sz w:val="24"/>
                <w:rtl/>
              </w:rPr>
            </w:pPr>
            <w:r w:rsidRPr="00DA6257">
              <w:rPr>
                <w:rFonts w:ascii="David" w:hAnsi="David" w:cs="David" w:hint="eastAsia"/>
                <w:rtl/>
              </w:rPr>
              <w:instrText>הגורמים</w:instrText>
            </w:r>
            <w:r w:rsidRPr="00DA6257">
              <w:rPr>
                <w:rFonts w:ascii="David" w:hAnsi="David" w:cs="David"/>
                <w:rtl/>
              </w:rPr>
              <w:instrText xml:space="preserve"> </w:instrText>
            </w:r>
            <w:r w:rsidRPr="00DA6257">
              <w:rPr>
                <w:rFonts w:ascii="David" w:hAnsi="David" w:cs="David" w:hint="eastAsia"/>
                <w:rtl/>
              </w:rPr>
              <w:instrText>המקצועיים</w:instrText>
            </w:r>
            <w:r w:rsidRPr="00DA6257">
              <w:rPr>
                <w:rFonts w:ascii="David" w:hAnsi="David" w:cs="David"/>
                <w:rtl/>
              </w:rPr>
              <w:instrText xml:space="preserve"> </w:instrText>
            </w:r>
            <w:r w:rsidRPr="00DA6257">
              <w:rPr>
                <w:rFonts w:ascii="David" w:hAnsi="David" w:cs="David" w:hint="eastAsia"/>
                <w:rtl/>
              </w:rPr>
              <w:instrText>במשרד</w:instrText>
            </w:r>
            <w:r w:rsidRPr="00DA6257">
              <w:rPr>
                <w:rFonts w:ascii="David" w:hAnsi="David" w:cs="David"/>
                <w:rtl/>
              </w:rPr>
              <w:instrText xml:space="preserve"> </w:instrText>
            </w:r>
            <w:r w:rsidRPr="00DA6257">
              <w:rPr>
                <w:rFonts w:ascii="David" w:hAnsi="David" w:cs="David" w:hint="eastAsia"/>
                <w:rtl/>
              </w:rPr>
              <w:instrText>יערכו</w:instrText>
            </w:r>
            <w:r w:rsidRPr="00DA6257">
              <w:rPr>
                <w:rFonts w:ascii="David" w:hAnsi="David" w:cs="David"/>
                <w:rtl/>
              </w:rPr>
              <w:instrText xml:space="preserve"> </w:instrText>
            </w:r>
            <w:r w:rsidRPr="00DA6257">
              <w:rPr>
                <w:rFonts w:ascii="David" w:hAnsi="David" w:cs="David" w:hint="eastAsia"/>
                <w:rtl/>
              </w:rPr>
              <w:instrText>ביקור</w:instrText>
            </w:r>
            <w:r w:rsidRPr="00DA6257">
              <w:rPr>
                <w:rFonts w:ascii="David" w:hAnsi="David" w:cs="David"/>
                <w:rtl/>
              </w:rPr>
              <w:instrText xml:space="preserve"> </w:instrText>
            </w:r>
            <w:r w:rsidRPr="00DA6257">
              <w:rPr>
                <w:rFonts w:ascii="David" w:hAnsi="David" w:cs="David" w:hint="eastAsia"/>
                <w:rtl/>
              </w:rPr>
              <w:instrText>במבנה</w:instrText>
            </w:r>
            <w:r w:rsidR="0063457C" w:rsidRPr="00DA6257">
              <w:rPr>
                <w:rFonts w:ascii="David" w:hAnsi="David" w:cs="David" w:hint="eastAsia"/>
                <w:rtl/>
              </w:rPr>
              <w:instrText xml:space="preserve"> </w:instrText>
            </w:r>
            <w:r w:rsidRPr="00DA6257">
              <w:rPr>
                <w:rFonts w:ascii="David" w:hAnsi="David" w:cs="David" w:hint="eastAsia"/>
                <w:rtl/>
              </w:rPr>
              <w:instrText>המוצע</w:instrText>
            </w:r>
            <w:r w:rsidRPr="00DA6257">
              <w:rPr>
                <w:rFonts w:ascii="David" w:hAnsi="David" w:cs="David"/>
                <w:rtl/>
              </w:rPr>
              <w:instrText xml:space="preserve"> </w:instrText>
            </w:r>
            <w:r w:rsidRPr="00DA6257">
              <w:rPr>
                <w:rFonts w:ascii="David" w:hAnsi="David" w:cs="David" w:hint="eastAsia"/>
                <w:rtl/>
              </w:rPr>
              <w:instrText>על</w:instrText>
            </w:r>
            <w:r w:rsidRPr="00DA6257">
              <w:rPr>
                <w:rFonts w:ascii="David" w:hAnsi="David" w:cs="David"/>
                <w:rtl/>
              </w:rPr>
              <w:instrText xml:space="preserve"> </w:instrText>
            </w:r>
            <w:r w:rsidRPr="00DA6257">
              <w:rPr>
                <w:rFonts w:ascii="David" w:hAnsi="David" w:cs="David" w:hint="eastAsia"/>
                <w:rtl/>
              </w:rPr>
              <w:instrText>ידי</w:instrText>
            </w:r>
            <w:r w:rsidRPr="00DA6257">
              <w:rPr>
                <w:rFonts w:ascii="David" w:hAnsi="David" w:cs="David"/>
                <w:rtl/>
              </w:rPr>
              <w:instrText xml:space="preserve"> </w:instrText>
            </w:r>
            <w:r w:rsidRPr="00DA6257">
              <w:rPr>
                <w:rFonts w:ascii="David" w:hAnsi="David" w:cs="David" w:hint="eastAsia"/>
                <w:rtl/>
              </w:rPr>
              <w:instrText>המציע</w:instrText>
            </w:r>
            <w:r w:rsidRPr="00DA6257">
              <w:rPr>
                <w:rFonts w:ascii="David" w:hAnsi="David" w:cs="David"/>
                <w:rtl/>
              </w:rPr>
              <w:instrText xml:space="preserve">, </w:instrText>
            </w:r>
            <w:r w:rsidRPr="00DA6257">
              <w:rPr>
                <w:rFonts w:ascii="David" w:hAnsi="David" w:cs="David" w:hint="eastAsia"/>
                <w:rtl/>
              </w:rPr>
              <w:instrText>ממצאי</w:instrText>
            </w:r>
            <w:r w:rsidRPr="00DA6257">
              <w:rPr>
                <w:rFonts w:ascii="David" w:hAnsi="David" w:cs="David"/>
                <w:rtl/>
              </w:rPr>
              <w:instrText xml:space="preserve"> </w:instrText>
            </w:r>
            <w:r w:rsidRPr="00DA6257">
              <w:rPr>
                <w:rFonts w:ascii="David" w:hAnsi="David" w:cs="David" w:hint="eastAsia"/>
                <w:rtl/>
              </w:rPr>
              <w:instrText>הביקור</w:instrText>
            </w:r>
            <w:r w:rsidRPr="00DA6257">
              <w:rPr>
                <w:rFonts w:ascii="David" w:hAnsi="David" w:cs="David"/>
                <w:rtl/>
              </w:rPr>
              <w:instrText xml:space="preserve"> </w:instrText>
            </w:r>
            <w:r w:rsidRPr="00DA6257">
              <w:rPr>
                <w:rFonts w:ascii="David" w:hAnsi="David" w:cs="David" w:hint="eastAsia"/>
                <w:rtl/>
              </w:rPr>
              <w:instrText>יעוגנו</w:instrText>
            </w:r>
            <w:r w:rsidRPr="00DA6257">
              <w:rPr>
                <w:rFonts w:ascii="David" w:hAnsi="David" w:cs="David"/>
                <w:rtl/>
              </w:rPr>
              <w:instrText xml:space="preserve"> </w:instrText>
            </w:r>
            <w:r w:rsidRPr="00DA6257">
              <w:rPr>
                <w:rFonts w:ascii="David" w:hAnsi="David" w:cs="David" w:hint="eastAsia"/>
                <w:rtl/>
              </w:rPr>
              <w:instrText>בדו</w:instrText>
            </w:r>
            <w:r w:rsidRPr="00DA6257">
              <w:rPr>
                <w:rFonts w:ascii="David" w:hAnsi="David" w:cs="David"/>
                <w:rtl/>
              </w:rPr>
              <w:instrText xml:space="preserve">"ח. </w:instrText>
            </w:r>
            <w:r w:rsidRPr="00DA6257">
              <w:rPr>
                <w:rFonts w:ascii="David" w:hAnsi="David" w:cs="David" w:hint="eastAsia"/>
                <w:rtl/>
              </w:rPr>
              <w:instrText>הניקוד</w:instrText>
            </w:r>
            <w:r w:rsidRPr="00DA6257">
              <w:rPr>
                <w:rFonts w:ascii="David" w:hAnsi="David" w:cs="David"/>
                <w:rtl/>
              </w:rPr>
              <w:instrText xml:space="preserve"> </w:instrText>
            </w:r>
            <w:r w:rsidRPr="00DA6257">
              <w:rPr>
                <w:rFonts w:ascii="David" w:hAnsi="David" w:cs="David" w:hint="eastAsia"/>
                <w:rtl/>
              </w:rPr>
              <w:instrText>באמת</w:instrText>
            </w:r>
            <w:r w:rsidRPr="00DA6257">
              <w:rPr>
                <w:rFonts w:ascii="David" w:hAnsi="David" w:cs="David"/>
                <w:rtl/>
              </w:rPr>
              <w:instrText xml:space="preserve"> </w:instrText>
            </w:r>
            <w:r w:rsidRPr="00DA6257">
              <w:rPr>
                <w:rFonts w:ascii="David" w:hAnsi="David" w:cs="David" w:hint="eastAsia"/>
                <w:rtl/>
              </w:rPr>
              <w:instrText>המידה</w:instrText>
            </w:r>
            <w:r w:rsidRPr="00DA6257">
              <w:rPr>
                <w:rFonts w:ascii="David" w:hAnsi="David" w:cs="David"/>
                <w:rtl/>
              </w:rPr>
              <w:instrText xml:space="preserve"> </w:instrText>
            </w:r>
            <w:r w:rsidRPr="00DA6257">
              <w:rPr>
                <w:rFonts w:ascii="David" w:hAnsi="David" w:cs="David" w:hint="eastAsia"/>
                <w:rtl/>
              </w:rPr>
              <w:instrText>יינתן</w:instrText>
            </w:r>
            <w:r w:rsidRPr="00DA6257">
              <w:rPr>
                <w:rFonts w:ascii="David" w:hAnsi="David" w:cs="David"/>
                <w:rtl/>
              </w:rPr>
              <w:instrText xml:space="preserve"> </w:instrText>
            </w:r>
            <w:r w:rsidRPr="00DA6257">
              <w:rPr>
                <w:rFonts w:ascii="David" w:hAnsi="David" w:cs="David" w:hint="eastAsia"/>
                <w:rtl/>
              </w:rPr>
              <w:instrText>על</w:instrText>
            </w:r>
            <w:r w:rsidRPr="00DA6257">
              <w:rPr>
                <w:rFonts w:ascii="David" w:hAnsi="David" w:cs="David"/>
                <w:rtl/>
              </w:rPr>
              <w:instrText xml:space="preserve"> </w:instrText>
            </w:r>
            <w:r w:rsidRPr="00DA6257">
              <w:rPr>
                <w:rFonts w:ascii="David" w:hAnsi="David" w:cs="David" w:hint="eastAsia"/>
                <w:rtl/>
              </w:rPr>
              <w:instrText>ידי</w:instrText>
            </w:r>
            <w:r w:rsidRPr="00DA6257">
              <w:rPr>
                <w:rFonts w:ascii="David" w:hAnsi="David" w:cs="David"/>
                <w:rtl/>
              </w:rPr>
              <w:instrText xml:space="preserve"> </w:instrText>
            </w:r>
            <w:r w:rsidRPr="00DA6257">
              <w:rPr>
                <w:rFonts w:ascii="David" w:hAnsi="David" w:cs="David" w:hint="eastAsia"/>
                <w:rtl/>
              </w:rPr>
              <w:instrText>ועדת</w:instrText>
            </w:r>
            <w:r w:rsidRPr="00DA6257">
              <w:rPr>
                <w:rFonts w:ascii="David" w:hAnsi="David" w:cs="David"/>
                <w:rtl/>
              </w:rPr>
              <w:instrText xml:space="preserve"> </w:instrText>
            </w:r>
            <w:r w:rsidRPr="00DA6257">
              <w:rPr>
                <w:rFonts w:ascii="David" w:hAnsi="David" w:cs="David" w:hint="eastAsia"/>
                <w:rtl/>
              </w:rPr>
              <w:instrText>המכרזים</w:instrText>
            </w:r>
            <w:r w:rsidRPr="00DA6257">
              <w:rPr>
                <w:rFonts w:ascii="David" w:hAnsi="David" w:cs="David"/>
                <w:rtl/>
              </w:rPr>
              <w:instrText xml:space="preserve">, </w:instrText>
            </w:r>
            <w:r w:rsidRPr="00DA6257">
              <w:rPr>
                <w:rFonts w:ascii="David" w:hAnsi="David" w:cs="David" w:hint="eastAsia"/>
                <w:rtl/>
              </w:rPr>
              <w:instrText>בין</w:instrText>
            </w:r>
            <w:r w:rsidRPr="00DA6257">
              <w:rPr>
                <w:rFonts w:ascii="David" w:hAnsi="David" w:cs="David"/>
                <w:rtl/>
              </w:rPr>
              <w:instrText xml:space="preserve"> </w:instrText>
            </w:r>
            <w:r w:rsidRPr="00DA6257">
              <w:rPr>
                <w:rFonts w:ascii="David" w:hAnsi="David" w:cs="David" w:hint="eastAsia"/>
                <w:rtl/>
              </w:rPr>
              <w:instrText>השאר</w:instrText>
            </w:r>
            <w:r w:rsidRPr="00DA6257">
              <w:rPr>
                <w:rFonts w:ascii="David" w:hAnsi="David" w:cs="David"/>
                <w:rtl/>
              </w:rPr>
              <w:instrText xml:space="preserve">, </w:instrText>
            </w:r>
            <w:r w:rsidRPr="00DA6257">
              <w:rPr>
                <w:rFonts w:ascii="David" w:hAnsi="David" w:cs="David" w:hint="eastAsia"/>
                <w:rtl/>
              </w:rPr>
              <w:instrText>על</w:instrText>
            </w:r>
            <w:r w:rsidRPr="00DA6257">
              <w:rPr>
                <w:rFonts w:ascii="David" w:hAnsi="David" w:cs="David"/>
                <w:rtl/>
              </w:rPr>
              <w:instrText xml:space="preserve"> </w:instrText>
            </w:r>
            <w:r w:rsidRPr="00DA6257">
              <w:rPr>
                <w:rFonts w:ascii="David" w:hAnsi="David" w:cs="David" w:hint="eastAsia"/>
                <w:rtl/>
              </w:rPr>
              <w:instrText>בסיס</w:instrText>
            </w:r>
            <w:r w:rsidRPr="00DA6257">
              <w:rPr>
                <w:rFonts w:ascii="David" w:hAnsi="David" w:cs="David"/>
                <w:rtl/>
              </w:rPr>
              <w:instrText xml:space="preserve"> </w:instrText>
            </w:r>
            <w:r w:rsidRPr="00DA6257">
              <w:rPr>
                <w:rFonts w:ascii="David" w:hAnsi="David" w:cs="David" w:hint="eastAsia"/>
                <w:rtl/>
              </w:rPr>
              <w:instrText>ממצאי</w:instrText>
            </w:r>
            <w:r w:rsidRPr="00DA6257">
              <w:rPr>
                <w:rFonts w:ascii="David" w:hAnsi="David" w:cs="David"/>
                <w:rtl/>
              </w:rPr>
              <w:instrText xml:space="preserve"> </w:instrText>
            </w:r>
            <w:r w:rsidRPr="00DA6257">
              <w:rPr>
                <w:rFonts w:ascii="David" w:hAnsi="David" w:cs="David" w:hint="eastAsia"/>
                <w:rtl/>
              </w:rPr>
              <w:instrText>הביקור</w:instrText>
            </w:r>
            <w:r w:rsidRPr="00DA6257">
              <w:rPr>
                <w:rFonts w:ascii="David" w:hAnsi="David" w:cs="David"/>
                <w:rtl/>
              </w:rPr>
              <w:instrText xml:space="preserve"> </w:instrText>
            </w:r>
            <w:r w:rsidRPr="00DA6257">
              <w:rPr>
                <w:rFonts w:ascii="David" w:hAnsi="David" w:cs="David" w:hint="eastAsia"/>
                <w:rtl/>
              </w:rPr>
              <w:instrText>ודברי</w:instrText>
            </w:r>
            <w:r w:rsidRPr="00DA6257">
              <w:rPr>
                <w:rFonts w:ascii="David" w:hAnsi="David" w:cs="David"/>
                <w:rtl/>
              </w:rPr>
              <w:instrText xml:space="preserve"> </w:instrText>
            </w:r>
            <w:r w:rsidRPr="00DA6257">
              <w:rPr>
                <w:rFonts w:ascii="David" w:hAnsi="David" w:cs="David" w:hint="eastAsia"/>
                <w:rtl/>
              </w:rPr>
              <w:instrText>הגורמים</w:instrText>
            </w:r>
            <w:r w:rsidRPr="00DA6257">
              <w:rPr>
                <w:rFonts w:ascii="David" w:hAnsi="David" w:cs="David"/>
                <w:rtl/>
              </w:rPr>
              <w:instrText xml:space="preserve"> </w:instrText>
            </w:r>
            <w:r w:rsidRPr="00DA6257">
              <w:rPr>
                <w:rFonts w:ascii="David" w:hAnsi="David" w:cs="David" w:hint="eastAsia"/>
                <w:rtl/>
              </w:rPr>
              <w:instrText>המקצועיים</w:instrText>
            </w:r>
            <w:r w:rsidRPr="00DA6257">
              <w:rPr>
                <w:rFonts w:ascii="David" w:hAnsi="David" w:cs="David"/>
                <w:rtl/>
              </w:rPr>
              <w:instrText xml:space="preserve">. </w:instrText>
            </w:r>
            <w:r w:rsidRPr="00DA6257">
              <w:rPr>
                <w:rFonts w:ascii="David" w:hAnsi="David" w:cs="David" w:hint="eastAsia"/>
                <w:rtl/>
              </w:rPr>
              <w:instrText>נספח</w:instrText>
            </w:r>
            <w:r w:rsidRPr="00DA6257">
              <w:rPr>
                <w:rFonts w:ascii="David" w:hAnsi="David" w:cs="David"/>
                <w:rtl/>
              </w:rPr>
              <w:instrText xml:space="preserve"> </w:instrText>
            </w:r>
            <w:r w:rsidRPr="00DA6257">
              <w:rPr>
                <w:rFonts w:ascii="David" w:hAnsi="David" w:cs="David" w:hint="eastAsia"/>
                <w:rtl/>
              </w:rPr>
              <w:instrText>של</w:instrText>
            </w:r>
            <w:r w:rsidRPr="00DA6257">
              <w:rPr>
                <w:rFonts w:ascii="David" w:hAnsi="David" w:cs="David"/>
                <w:rtl/>
              </w:rPr>
              <w:instrText xml:space="preserve"> </w:instrText>
            </w:r>
            <w:r w:rsidRPr="00DA6257">
              <w:rPr>
                <w:rFonts w:ascii="David" w:hAnsi="David" w:cs="David" w:hint="eastAsia"/>
                <w:rtl/>
              </w:rPr>
              <w:instrText>דוח</w:instrText>
            </w:r>
            <w:r w:rsidRPr="00DA6257">
              <w:rPr>
                <w:rFonts w:ascii="David" w:hAnsi="David" w:cs="David"/>
                <w:rtl/>
              </w:rPr>
              <w:instrText xml:space="preserve"> </w:instrText>
            </w:r>
            <w:r w:rsidRPr="00DA6257">
              <w:rPr>
                <w:rFonts w:ascii="David" w:hAnsi="David" w:cs="David" w:hint="eastAsia"/>
                <w:rtl/>
              </w:rPr>
              <w:instrText>הביקור</w:instrText>
            </w:r>
            <w:r w:rsidRPr="00DA6257">
              <w:rPr>
                <w:rFonts w:ascii="David" w:hAnsi="David" w:cs="David"/>
                <w:rtl/>
              </w:rPr>
              <w:instrText xml:space="preserve"> </w:instrText>
            </w:r>
            <w:r w:rsidRPr="00DA6257">
              <w:rPr>
                <w:rFonts w:ascii="David" w:hAnsi="David" w:cs="David" w:hint="eastAsia"/>
                <w:rtl/>
              </w:rPr>
              <w:instrText>במבנה</w:instrText>
            </w:r>
            <w:r w:rsidRPr="00DA6257">
              <w:rPr>
                <w:rFonts w:ascii="David" w:hAnsi="David" w:cs="David"/>
                <w:rtl/>
              </w:rPr>
              <w:instrText xml:space="preserve"> </w:instrText>
            </w:r>
            <w:r w:rsidRPr="00DA6257">
              <w:rPr>
                <w:rFonts w:ascii="David" w:hAnsi="David" w:cs="David" w:hint="eastAsia"/>
                <w:rtl/>
              </w:rPr>
              <w:instrText>המוצע</w:instrText>
            </w:r>
            <w:r w:rsidRPr="00DA6257">
              <w:rPr>
                <w:rFonts w:ascii="David" w:hAnsi="David" w:cs="David"/>
                <w:rtl/>
              </w:rPr>
              <w:instrText xml:space="preserve"> </w:instrText>
            </w:r>
            <w:r w:rsidRPr="00DA6257">
              <w:rPr>
                <w:rFonts w:ascii="David" w:hAnsi="David" w:cs="David" w:hint="eastAsia"/>
                <w:rtl/>
              </w:rPr>
              <w:instrText>מצ</w:instrText>
            </w:r>
            <w:r w:rsidRPr="00DA6257">
              <w:rPr>
                <w:rFonts w:ascii="David" w:hAnsi="David" w:cs="David"/>
                <w:rtl/>
              </w:rPr>
              <w:instrText xml:space="preserve">"ב </w:instrText>
            </w:r>
            <w:r w:rsidRPr="00DA6257">
              <w:rPr>
                <w:rFonts w:ascii="David" w:hAnsi="David" w:cs="David" w:hint="eastAsia"/>
                <w:rtl/>
              </w:rPr>
              <w:instrText>כ</w:instrText>
            </w:r>
            <w:r w:rsidRPr="00DA6257">
              <w:rPr>
                <w:rFonts w:ascii="David" w:hAnsi="David" w:cs="David" w:hint="cs"/>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נספח_איכות_מבנה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hint="cs"/>
                <w:rtl/>
              </w:rPr>
            </w:r>
            <w:r w:rsidRPr="00DA6257">
              <w:rPr>
                <w:rFonts w:ascii="David" w:hAnsi="David" w:cs="David" w:hint="cs"/>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17 </w:instrText>
            </w:r>
            <w:r w:rsidRPr="00DA6257">
              <w:rPr>
                <w:rFonts w:ascii="David" w:hAnsi="David" w:cs="David" w:hint="cs"/>
                <w:rtl/>
              </w:rPr>
              <w:fldChar w:fldCharType="end"/>
            </w:r>
            <w:r w:rsidR="00E45D68" w:rsidRPr="00DA6257">
              <w:rPr>
                <w:rFonts w:ascii="David" w:hAnsi="David" w:cs="David"/>
                <w:color w:val="000000"/>
                <w:sz w:val="24"/>
                <w:rtl/>
              </w:rPr>
              <w:instrText xml:space="preserve">. </w:instrText>
            </w:r>
          </w:p>
          <w:p w14:paraId="46C23F09" w14:textId="77777777" w:rsidR="00E45D68" w:rsidRPr="00DA6257" w:rsidRDefault="00E45D68" w:rsidP="001A3ABE">
            <w:pPr>
              <w:pStyle w:val="HNormal"/>
              <w:spacing w:after="0"/>
              <w:rPr>
                <w:rFonts w:ascii="David" w:hAnsi="David" w:cs="David"/>
                <w:color w:val="000000"/>
                <w:sz w:val="24"/>
                <w:rtl/>
              </w:rPr>
            </w:pPr>
          </w:p>
          <w:p w14:paraId="24F92288" w14:textId="77777777" w:rsidR="00E45D68" w:rsidRPr="00DA6257" w:rsidRDefault="00E45D68" w:rsidP="001A3ABE">
            <w:pPr>
              <w:pStyle w:val="HNormal"/>
              <w:spacing w:after="0"/>
              <w:rPr>
                <w:rFonts w:ascii="David" w:hAnsi="David" w:cs="David"/>
                <w:color w:val="000000"/>
                <w:sz w:val="24"/>
                <w:rtl/>
              </w:rPr>
            </w:pPr>
            <w:r w:rsidRPr="00DA6257">
              <w:rPr>
                <w:rFonts w:ascii="David" w:hAnsi="David" w:cs="David" w:hint="eastAsia"/>
                <w:b/>
                <w:bCs/>
                <w:color w:val="000000"/>
                <w:sz w:val="24"/>
                <w:rtl/>
                <w:lang w:eastAsia="en-US"/>
              </w:rPr>
              <w:instrText>המשרד</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רשאי</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שלא</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להתקשר</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עם</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מציע</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שלא</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קיבל</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לפחות</w:instrText>
            </w:r>
            <w:r w:rsidRPr="00DA6257">
              <w:rPr>
                <w:rFonts w:ascii="David" w:hAnsi="David" w:cs="David"/>
                <w:b/>
                <w:bCs/>
                <w:color w:val="000000"/>
                <w:sz w:val="24"/>
                <w:rtl/>
                <w:lang w:eastAsia="en-US"/>
              </w:rPr>
              <w:instrText xml:space="preserve"> 70%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sum(left)*70%</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7</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נק') מהניקוד באמת מידה זו.</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4AE746E" w14:textId="77777777" w:rsidR="00E45D68" w:rsidRPr="00DA6257" w:rsidRDefault="00E45D68" w:rsidP="00E45D68">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10</w:instrText>
            </w:r>
          </w:p>
        </w:tc>
      </w:tr>
      <w:tr w:rsidR="00512E09" w:rsidRPr="00DA6257" w14:paraId="14262E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4F9F123A" w14:textId="77777777" w:rsidR="00E45D68" w:rsidRPr="00DA6257"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8B2505" w14:textId="77777777" w:rsidR="00E45D68" w:rsidRPr="00DA6257" w:rsidRDefault="00E45D68"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9180484" w14:textId="1A3B5007" w:rsidR="00E45D68" w:rsidRPr="00DA6257" w:rsidRDefault="0087504E" w:rsidP="0087504E">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rtl/>
              </w:rPr>
              <w:instrText>מיקום</w:instrText>
            </w:r>
            <w:r w:rsidRPr="00DA6257">
              <w:rPr>
                <w:rFonts w:ascii="David" w:hAnsi="David" w:cs="David"/>
                <w:b/>
                <w:bCs/>
                <w:rtl/>
              </w:rPr>
              <w:instrText xml:space="preserve"> </w:instrText>
            </w:r>
            <w:r w:rsidR="00E45D68" w:rsidRPr="00DA6257">
              <w:rPr>
                <w:rFonts w:ascii="David" w:hAnsi="David" w:cs="David" w:hint="eastAsia"/>
                <w:b/>
                <w:bCs/>
                <w:rtl/>
              </w:rPr>
              <w:instrText>המבנה</w:instrText>
            </w:r>
            <w:r w:rsidR="00E45D68" w:rsidRPr="00DA6257">
              <w:rPr>
                <w:rFonts w:ascii="David" w:hAnsi="David" w:cs="David"/>
                <w:b/>
                <w:bCs/>
                <w:rtl/>
              </w:rPr>
              <w:instrText xml:space="preserve">/ים </w:instrText>
            </w:r>
            <w:r w:rsidR="00E45D68" w:rsidRPr="00DA6257">
              <w:rPr>
                <w:rFonts w:ascii="David" w:hAnsi="David" w:cs="David" w:hint="eastAsia"/>
                <w:b/>
                <w:bCs/>
                <w:rtl/>
              </w:rPr>
              <w:instrText>המוצע</w:instrText>
            </w:r>
            <w:r w:rsidR="00E45D68" w:rsidRPr="00DA6257">
              <w:rPr>
                <w:rFonts w:ascii="David" w:hAnsi="David" w:cs="David"/>
                <w:b/>
                <w:bCs/>
                <w:rtl/>
              </w:rPr>
              <w:instrText>/ים</w:instrText>
            </w:r>
            <w:r w:rsidR="00901DAC" w:rsidRPr="00DA6257">
              <w:rPr>
                <w:rFonts w:ascii="David" w:hAnsi="David" w:cs="David"/>
                <w:b/>
                <w:bCs/>
                <w:rtl/>
              </w:rPr>
              <w:instrText xml:space="preserve"> </w:instrTex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971EB4E" w14:textId="77777777" w:rsidR="00E45D68" w:rsidRPr="00DA6257" w:rsidRDefault="00E45D68" w:rsidP="0087504E">
            <w:pPr>
              <w:pStyle w:val="HNormal"/>
              <w:spacing w:after="0"/>
              <w:rPr>
                <w:rFonts w:ascii="David" w:hAnsi="David" w:cs="David"/>
                <w:color w:val="000000"/>
                <w:sz w:val="24"/>
                <w:rtl/>
                <w:lang w:eastAsia="en-US"/>
              </w:rPr>
            </w:pPr>
            <w:r w:rsidRPr="00DA6257">
              <w:rPr>
                <w:rFonts w:ascii="David" w:hAnsi="David" w:cs="David" w:hint="eastAsia"/>
                <w:color w:val="000000"/>
                <w:sz w:val="24"/>
                <w:rtl/>
                <w:lang w:eastAsia="en-US"/>
              </w:rPr>
              <w:instrText>עבור</w:instrText>
            </w:r>
            <w:r w:rsidRPr="00DA6257">
              <w:rPr>
                <w:rFonts w:ascii="David" w:hAnsi="David" w:cs="David"/>
                <w:rtl/>
              </w:rPr>
              <w:instrText xml:space="preserve"> מבנה/ים</w:instrText>
            </w:r>
            <w:r w:rsidRPr="00DA6257">
              <w:rPr>
                <w:rFonts w:ascii="David" w:hAnsi="David" w:cs="David"/>
                <w:color w:val="000000"/>
                <w:sz w:val="24"/>
                <w:rtl/>
                <w:lang w:eastAsia="en-US"/>
              </w:rPr>
              <w:instrText xml:space="preserve"> המוצע/ים לצורך הפעלת ה</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REF</w:instrText>
            </w:r>
            <w:r w:rsidRPr="00DA6257">
              <w:rPr>
                <w:rFonts w:ascii="David" w:hAnsi="David" w:cs="David"/>
                <w:color w:val="000000"/>
                <w:sz w:val="24"/>
                <w:rtl/>
                <w:lang w:eastAsia="en-US"/>
              </w:rPr>
              <w:instrText xml:space="preserve"> כינוי_מסגרת \</w:instrText>
            </w:r>
            <w:r w:rsidRPr="00DA6257">
              <w:rPr>
                <w:rFonts w:ascii="David" w:hAnsi="David" w:cs="David"/>
                <w:color w:val="000000"/>
                <w:sz w:val="24"/>
                <w:lang w:eastAsia="en-US"/>
              </w:rPr>
              <w:instrText>h</w:instrText>
            </w:r>
            <w:r w:rsidRPr="00DA6257">
              <w:rPr>
                <w:rFonts w:ascii="David" w:hAnsi="David" w:cs="David"/>
                <w:color w:val="000000"/>
                <w:sz w:val="24"/>
                <w:rtl/>
                <w:lang w:eastAsia="en-US"/>
              </w:rPr>
              <w:instrText xml:space="preserve">  \* </w:instrText>
            </w:r>
            <w:r w:rsidRPr="00DA6257">
              <w:rPr>
                <w:rFonts w:ascii="David" w:hAnsi="David" w:cs="David"/>
                <w:color w:val="000000"/>
                <w:sz w:val="24"/>
                <w:lang w:eastAsia="en-US"/>
              </w:rPr>
              <w:instrText>MERGEFORMAT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r>
            <w:r w:rsidRPr="00DA6257">
              <w:rPr>
                <w:rFonts w:ascii="David" w:hAnsi="David" w:cs="David"/>
                <w:color w:val="000000"/>
                <w:sz w:val="24"/>
                <w:rtl/>
                <w:lang w:eastAsia="en-US"/>
              </w:rPr>
              <w:fldChar w:fldCharType="separate"/>
            </w:r>
            <w:r w:rsidR="005D6E92" w:rsidRPr="00DA6257">
              <w:rPr>
                <w:rFonts w:ascii="David" w:hAnsi="David" w:cs="David" w:hint="eastAsia"/>
                <w:rtl/>
              </w:rPr>
              <w:instrText>מסגרת</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המצוי/ים ביישוב בו עדיין לא פועלת מסגרת חוץ ביתית יינתנו </w:instrText>
            </w:r>
            <w:r w:rsidRPr="00DA6257">
              <w:rPr>
                <w:rFonts w:ascii="David" w:hAnsi="David" w:cs="David"/>
                <w:color w:val="000000"/>
                <w:sz w:val="24"/>
                <w:rtl/>
                <w:lang w:eastAsia="en-US"/>
              </w:rPr>
              <w:fldChar w:fldCharType="begin" w:fldLock="1"/>
            </w:r>
            <w:r w:rsidRPr="00DA6257">
              <w:rPr>
                <w:rFonts w:ascii="David" w:hAnsi="David" w:cs="David"/>
                <w:color w:val="000000"/>
                <w:sz w:val="24"/>
                <w:rtl/>
                <w:lang w:eastAsia="en-US"/>
              </w:rPr>
              <w:instrText xml:space="preserve"> =</w:instrText>
            </w:r>
            <w:r w:rsidRPr="00DA6257">
              <w:rPr>
                <w:rFonts w:ascii="David" w:hAnsi="David" w:cs="David"/>
                <w:color w:val="000000"/>
                <w:sz w:val="24"/>
                <w:lang w:eastAsia="en-US"/>
              </w:rPr>
              <w:instrText>sum(left</w:instrText>
            </w:r>
            <w:r w:rsidRPr="00DA6257">
              <w:rPr>
                <w:rFonts w:ascii="David" w:hAnsi="David" w:cs="David"/>
                <w:color w:val="000000"/>
                <w:sz w:val="24"/>
                <w:rtl/>
                <w:lang w:eastAsia="en-US"/>
              </w:rPr>
              <w:instrText xml:space="preserve">) </w:instrText>
            </w:r>
            <w:r w:rsidRPr="00DA6257">
              <w:rPr>
                <w:rFonts w:ascii="David" w:hAnsi="David" w:cs="David"/>
                <w:color w:val="000000"/>
                <w:sz w:val="24"/>
                <w:rtl/>
                <w:lang w:eastAsia="en-US"/>
              </w:rPr>
              <w:fldChar w:fldCharType="separate"/>
            </w:r>
            <w:r w:rsidR="005D6E92" w:rsidRPr="00DA6257">
              <w:rPr>
                <w:rFonts w:ascii="David" w:hAnsi="David" w:cs="David"/>
                <w:color w:val="000000"/>
                <w:sz w:val="24"/>
                <w:rtl/>
                <w:lang w:eastAsia="en-US"/>
              </w:rPr>
              <w:instrText>5</w:instrText>
            </w:r>
            <w:r w:rsidRPr="00DA6257">
              <w:rPr>
                <w:rFonts w:ascii="David" w:hAnsi="David" w:cs="David"/>
                <w:color w:val="000000"/>
                <w:sz w:val="24"/>
                <w:rtl/>
                <w:lang w:eastAsia="en-US"/>
              </w:rPr>
              <w:fldChar w:fldCharType="end"/>
            </w:r>
            <w:r w:rsidRPr="00DA6257">
              <w:rPr>
                <w:rFonts w:ascii="David" w:hAnsi="David" w:cs="David"/>
                <w:color w:val="000000"/>
                <w:sz w:val="24"/>
                <w:rtl/>
                <w:lang w:eastAsia="en-US"/>
              </w:rPr>
              <w:instrText xml:space="preserve"> נק'.</w:instrText>
            </w:r>
          </w:p>
          <w:p w14:paraId="7BD5EF74" w14:textId="77777777" w:rsidR="003413F2" w:rsidRPr="00DA6257" w:rsidRDefault="003413F2" w:rsidP="001A3ABE">
            <w:pPr>
              <w:pStyle w:val="HNormal"/>
              <w:spacing w:after="0"/>
              <w:rPr>
                <w:rFonts w:ascii="David" w:hAnsi="David" w:cs="David"/>
                <w:color w:val="000000"/>
                <w:sz w:val="24"/>
                <w:rtl/>
                <w:lang w:eastAsia="en-US"/>
              </w:rPr>
            </w:pPr>
          </w:p>
          <w:p w14:paraId="59502D8D" w14:textId="094C16F1" w:rsidR="0087504E" w:rsidRPr="00DA6257" w:rsidRDefault="0087504E" w:rsidP="001934C9">
            <w:pPr>
              <w:pStyle w:val="HNormal"/>
              <w:spacing w:after="0"/>
              <w:rPr>
                <w:rFonts w:ascii="David" w:hAnsi="David" w:cs="David"/>
                <w:color w:val="000000"/>
                <w:sz w:val="24"/>
                <w:rtl/>
                <w:lang w:eastAsia="en-US"/>
              </w:rPr>
            </w:pPr>
            <w:r w:rsidRPr="00DA6257">
              <w:rPr>
                <w:rFonts w:ascii="David" w:hAnsi="David" w:cs="David" w:hint="eastAsia"/>
                <w:color w:val="000000"/>
                <w:sz w:val="24"/>
                <w:rtl/>
                <w:lang w:eastAsia="en-US"/>
              </w:rPr>
              <w:instrText>לעניין</w:instrText>
            </w:r>
            <w:r w:rsidRPr="00DA6257">
              <w:rPr>
                <w:rFonts w:ascii="David" w:hAnsi="David" w:cs="David"/>
                <w:color w:val="000000"/>
                <w:sz w:val="24"/>
                <w:rtl/>
                <w:lang w:eastAsia="en-US"/>
              </w:rPr>
              <w:instrText xml:space="preserve"> אמת מידה זו, </w:instrText>
            </w:r>
            <w:r w:rsidRPr="00DA6257">
              <w:rPr>
                <w:rFonts w:ascii="David" w:hAnsi="David" w:cs="David"/>
                <w:b/>
                <w:bCs/>
                <w:color w:val="000000"/>
                <w:sz w:val="24"/>
                <w:rtl/>
                <w:lang w:eastAsia="en-US"/>
              </w:rPr>
              <w:instrText xml:space="preserve">"מסגרת </w:instrText>
            </w:r>
            <w:r w:rsidRPr="00DA6257">
              <w:rPr>
                <w:rFonts w:ascii="David" w:hAnsi="David" w:cs="David" w:hint="eastAsia"/>
                <w:b/>
                <w:bCs/>
                <w:color w:val="000000"/>
                <w:sz w:val="24"/>
                <w:rtl/>
                <w:lang w:eastAsia="en-US"/>
              </w:rPr>
              <w:instrText>חוץ</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ביתית</w:instrText>
            </w:r>
            <w:r w:rsidRPr="00DA6257">
              <w:rPr>
                <w:rFonts w:ascii="David" w:hAnsi="David" w:cs="David"/>
                <w:b/>
                <w:bCs/>
                <w:color w:val="000000"/>
                <w:sz w:val="24"/>
                <w:rtl/>
                <w:lang w:eastAsia="en-US"/>
              </w:rPr>
              <w:instrText>"</w:instrText>
            </w:r>
            <w:r w:rsidRPr="00DA6257">
              <w:rPr>
                <w:rFonts w:ascii="David" w:hAnsi="David" w:cs="David"/>
                <w:color w:val="000000"/>
                <w:sz w:val="24"/>
                <w:rtl/>
                <w:lang w:eastAsia="en-US"/>
              </w:rPr>
              <w:instrText xml:space="preserve"> – </w:instrText>
            </w:r>
            <w:r w:rsidRPr="00DA6257">
              <w:rPr>
                <w:rFonts w:ascii="David" w:hAnsi="David" w:cs="David" w:hint="eastAsia"/>
                <w:rtl/>
              </w:rPr>
              <w:instrText>מסגרת</w:instrText>
            </w:r>
            <w:r w:rsidRPr="00DA6257">
              <w:rPr>
                <w:rFonts w:ascii="David" w:hAnsi="David" w:cs="David"/>
                <w:rtl/>
              </w:rPr>
              <w:instrText xml:space="preserve"> בתנאי פנימייה </w:instrText>
            </w:r>
            <w:r w:rsidR="009D230F" w:rsidRPr="00DA6257">
              <w:rPr>
                <w:rFonts w:ascii="David" w:hAnsi="David" w:cs="David" w:hint="eastAsia"/>
                <w:rtl/>
              </w:rPr>
              <w:instrText>המופעלת</w:instrText>
            </w:r>
            <w:r w:rsidR="009D230F" w:rsidRPr="00DA6257">
              <w:rPr>
                <w:rFonts w:ascii="David" w:hAnsi="David" w:cs="David"/>
                <w:rtl/>
              </w:rPr>
              <w:instrText xml:space="preserve"> </w:instrText>
            </w:r>
            <w:r w:rsidR="001934C9" w:rsidRPr="00DA6257">
              <w:rPr>
                <w:rFonts w:ascii="David" w:hAnsi="David" w:cs="David" w:hint="eastAsia"/>
                <w:rtl/>
              </w:rPr>
              <w:instrText>עבור</w:instrText>
            </w:r>
            <w:r w:rsidR="001934C9" w:rsidRPr="00DA6257">
              <w:rPr>
                <w:rFonts w:ascii="David" w:hAnsi="David" w:cs="David"/>
                <w:rtl/>
              </w:rPr>
              <w:instrText xml:space="preserve"> </w:instrText>
            </w:r>
            <w:r w:rsidR="001934C9" w:rsidRPr="00DA6257">
              <w:rPr>
                <w:rFonts w:ascii="David" w:hAnsi="David" w:cs="David" w:hint="eastAsia"/>
                <w:rtl/>
              </w:rPr>
              <w:instrText>אוכלוסיית</w:instrText>
            </w:r>
            <w:r w:rsidR="009D230F" w:rsidRPr="00DA6257">
              <w:rPr>
                <w:rFonts w:ascii="David" w:hAnsi="David" w:cs="David"/>
                <w:rtl/>
              </w:rPr>
              <w:instrText xml:space="preserve"> </w:instrText>
            </w:r>
            <w:r w:rsidR="009D230F" w:rsidRPr="00DA6257">
              <w:rPr>
                <w:rFonts w:ascii="David" w:hAnsi="David" w:cs="David"/>
                <w:rtl/>
              </w:rPr>
              <w:fldChar w:fldCharType="begin" w:fldLock="1"/>
            </w:r>
            <w:r w:rsidR="009D230F" w:rsidRPr="00DA6257">
              <w:rPr>
                <w:rFonts w:ascii="David" w:hAnsi="David" w:cs="David"/>
                <w:rtl/>
              </w:rPr>
              <w:instrText xml:space="preserve"> </w:instrText>
            </w:r>
            <w:r w:rsidR="009D230F" w:rsidRPr="00DA6257">
              <w:rPr>
                <w:rFonts w:ascii="David" w:hAnsi="David" w:cs="David"/>
              </w:rPr>
              <w:instrText>REF</w:instrText>
            </w:r>
            <w:r w:rsidR="009D230F" w:rsidRPr="00DA6257">
              <w:rPr>
                <w:rFonts w:ascii="David" w:hAnsi="David" w:cs="David"/>
                <w:rtl/>
              </w:rPr>
              <w:instrText xml:space="preserve"> שם_האגף \</w:instrText>
            </w:r>
            <w:r w:rsidR="009D230F" w:rsidRPr="00DA6257">
              <w:rPr>
                <w:rFonts w:ascii="David" w:hAnsi="David" w:cs="David"/>
              </w:rPr>
              <w:instrText>h</w:instrText>
            </w:r>
            <w:r w:rsidR="009D230F" w:rsidRPr="00DA6257">
              <w:rPr>
                <w:rFonts w:ascii="David" w:hAnsi="David" w:cs="David"/>
                <w:rtl/>
              </w:rPr>
              <w:instrText xml:space="preserve">  \* </w:instrText>
            </w:r>
            <w:r w:rsidR="009D230F" w:rsidRPr="00DA6257">
              <w:rPr>
                <w:rFonts w:ascii="David" w:hAnsi="David" w:cs="David"/>
              </w:rPr>
              <w:instrText>MERGEFORMAT</w:instrText>
            </w:r>
            <w:r w:rsidR="009D230F" w:rsidRPr="00DA6257">
              <w:rPr>
                <w:rFonts w:ascii="David" w:hAnsi="David" w:cs="David"/>
                <w:rtl/>
              </w:rPr>
              <w:instrText xml:space="preserve"> </w:instrText>
            </w:r>
            <w:r w:rsidR="009D230F" w:rsidRPr="00DA6257">
              <w:rPr>
                <w:rFonts w:ascii="David" w:hAnsi="David" w:cs="David"/>
                <w:rtl/>
              </w:rPr>
            </w:r>
            <w:r w:rsidR="009D230F" w:rsidRPr="00DA6257">
              <w:rPr>
                <w:rFonts w:ascii="David" w:hAnsi="David" w:cs="David"/>
                <w:rtl/>
              </w:rPr>
              <w:fldChar w:fldCharType="separate"/>
            </w:r>
            <w:r w:rsidR="005D6E92" w:rsidRPr="00DA6257">
              <w:rPr>
                <w:rFonts w:ascii="David" w:hAnsi="David" w:cs="David" w:hint="eastAsia"/>
                <w:rtl/>
              </w:rPr>
              <w:instrText>אגף</w:instrText>
            </w:r>
            <w:r w:rsidR="005D6E92" w:rsidRPr="00DA6257">
              <w:rPr>
                <w:rFonts w:ascii="David" w:hAnsi="David" w:cs="David"/>
                <w:rtl/>
              </w:rPr>
              <w:instrText xml:space="preserve"> </w:instrText>
            </w:r>
            <w:r w:rsidR="005D6E92" w:rsidRPr="00DA6257">
              <w:rPr>
                <w:rFonts w:ascii="David" w:hAnsi="David" w:cs="David" w:hint="eastAsia"/>
                <w:rtl/>
              </w:rPr>
              <w:instrText>השיקום</w:instrText>
            </w:r>
            <w:r w:rsidR="009D230F" w:rsidRPr="00DA6257">
              <w:rPr>
                <w:rFonts w:ascii="David" w:hAnsi="David" w:cs="David"/>
                <w:rtl/>
              </w:rPr>
              <w:fldChar w:fldCharType="end"/>
            </w:r>
            <w:r w:rsidR="009D230F" w:rsidRPr="00DA6257">
              <w:rPr>
                <w:rFonts w:ascii="David" w:hAnsi="David" w:cs="David"/>
                <w:rtl/>
              </w:rPr>
              <w:instrText xml:space="preserve"> </w:instrText>
            </w:r>
            <w:r w:rsidR="009E10EA" w:rsidRPr="00DA6257">
              <w:rPr>
                <w:rFonts w:ascii="David" w:hAnsi="David" w:cs="David" w:hint="cs"/>
                <w:rtl/>
              </w:rPr>
              <w:instrText>ו</w:instrText>
            </w:r>
            <w:r w:rsidRPr="00DA6257">
              <w:rPr>
                <w:rFonts w:ascii="David" w:hAnsi="David" w:cs="David" w:hint="eastAsia"/>
                <w:rtl/>
              </w:rPr>
              <w:instrText>המאכלסת</w:instrText>
            </w:r>
            <w:r w:rsidRPr="00DA6257">
              <w:rPr>
                <w:rFonts w:ascii="David" w:hAnsi="David" w:cs="David"/>
                <w:rtl/>
              </w:rPr>
              <w:instrText xml:space="preserve"> </w:instrText>
            </w:r>
            <w:r w:rsidRPr="00DA6257">
              <w:rPr>
                <w:rFonts w:ascii="David" w:hAnsi="David" w:cs="David" w:hint="eastAsia"/>
                <w:rtl/>
              </w:rPr>
              <w:instrText>מעל</w:instrText>
            </w:r>
            <w:r w:rsidRPr="00DA6257">
              <w:rPr>
                <w:rFonts w:ascii="David" w:hAnsi="David" w:cs="David"/>
                <w:rtl/>
              </w:rPr>
              <w:instrText xml:space="preserve"> </w:instrText>
            </w:r>
            <w:r w:rsidRPr="00DA6257">
              <w:rPr>
                <w:rFonts w:ascii="David" w:hAnsi="David" w:cs="David" w:hint="eastAsia"/>
                <w:rtl/>
              </w:rPr>
              <w:instrText>שישה</w:instrText>
            </w:r>
            <w:r w:rsidRPr="00DA6257">
              <w:rPr>
                <w:rFonts w:ascii="David" w:hAnsi="David" w:cs="David"/>
                <w:rtl/>
              </w:rPr>
              <w:instrText xml:space="preserve"> </w:instrText>
            </w:r>
            <w:r w:rsidRPr="00DA6257">
              <w:rPr>
                <w:rFonts w:ascii="David" w:hAnsi="David" w:cs="David" w:hint="eastAsia"/>
                <w:rtl/>
              </w:rPr>
              <w:instrText>דיירים</w:instrText>
            </w:r>
            <w:r w:rsidRPr="00DA6257">
              <w:rPr>
                <w:rFonts w:ascii="David" w:hAnsi="David" w:cs="David"/>
                <w:rtl/>
              </w:rPr>
              <w:instrText>.</w:instrText>
            </w:r>
          </w:p>
          <w:p w14:paraId="73F0502A" w14:textId="77777777" w:rsidR="003413F2" w:rsidRPr="00DA6257" w:rsidRDefault="003413F2" w:rsidP="001934C9">
            <w:pPr>
              <w:pStyle w:val="HNormal"/>
              <w:spacing w:after="0"/>
              <w:rPr>
                <w:rFonts w:ascii="David" w:hAnsi="David" w:cs="David"/>
                <w:color w:val="000000"/>
                <w:sz w:val="24"/>
                <w:rtl/>
                <w:lang w:eastAsia="en-US"/>
              </w:rPr>
            </w:pPr>
          </w:p>
          <w:p w14:paraId="65FF0054" w14:textId="146E18BC" w:rsidR="003413F2" w:rsidRPr="00DA6257" w:rsidRDefault="003413F2" w:rsidP="00523CFB">
            <w:pPr>
              <w:pStyle w:val="HNormal"/>
              <w:spacing w:after="0"/>
              <w:rPr>
                <w:rFonts w:ascii="David" w:hAnsi="David" w:cs="David"/>
                <w:b/>
                <w:bCs/>
                <w:color w:val="000000"/>
                <w:sz w:val="24"/>
                <w:rtl/>
                <w:lang w:eastAsia="en-US"/>
              </w:rPr>
            </w:pPr>
            <w:r w:rsidRPr="00DA6257">
              <w:rPr>
                <w:rFonts w:ascii="David" w:hAnsi="David" w:cs="David" w:hint="eastAsia"/>
                <w:b/>
                <w:bCs/>
                <w:rtl/>
              </w:rPr>
              <w:instrText>לצורך</w:instrText>
            </w:r>
            <w:r w:rsidRPr="00DA6257">
              <w:rPr>
                <w:rFonts w:ascii="David" w:hAnsi="David" w:cs="David"/>
                <w:b/>
                <w:bCs/>
                <w:rtl/>
              </w:rPr>
              <w:instrText xml:space="preserve"> בדיקה האם המבנה/ים המוצע/ים </w:instrText>
            </w:r>
            <w:r w:rsidRPr="00DA6257">
              <w:rPr>
                <w:rFonts w:ascii="David" w:hAnsi="David" w:cs="David" w:hint="cs"/>
                <w:b/>
                <w:bCs/>
                <w:rtl/>
              </w:rPr>
              <w:instrText>יקבל/ו ניקוד</w:instrText>
            </w:r>
            <w:r w:rsidRPr="00DA6257">
              <w:rPr>
                <w:rFonts w:ascii="David" w:hAnsi="David" w:cs="David"/>
                <w:b/>
                <w:bCs/>
                <w:rtl/>
              </w:rPr>
              <w:instrText xml:space="preserve"> ב</w:instrText>
            </w:r>
            <w:r w:rsidRPr="00DA6257">
              <w:rPr>
                <w:rFonts w:ascii="David" w:hAnsi="David" w:cs="David" w:hint="eastAsia"/>
                <w:b/>
                <w:bCs/>
                <w:rtl/>
              </w:rPr>
              <w:instrText>אמת</w:instrText>
            </w:r>
            <w:r w:rsidRPr="00DA6257">
              <w:rPr>
                <w:rFonts w:ascii="David" w:hAnsi="David" w:cs="David"/>
                <w:b/>
                <w:bCs/>
                <w:rtl/>
              </w:rPr>
              <w:instrText xml:space="preserve"> </w:instrText>
            </w:r>
            <w:r w:rsidRPr="00DA6257">
              <w:rPr>
                <w:rFonts w:ascii="David" w:hAnsi="David" w:cs="David" w:hint="eastAsia"/>
                <w:b/>
                <w:bCs/>
                <w:rtl/>
              </w:rPr>
              <w:instrText>מידה</w:instrText>
            </w:r>
            <w:r w:rsidRPr="00DA6257">
              <w:rPr>
                <w:rFonts w:ascii="David" w:hAnsi="David" w:cs="David"/>
                <w:b/>
                <w:bCs/>
                <w:rtl/>
              </w:rPr>
              <w:instrText xml:space="preserve"> </w:instrText>
            </w:r>
            <w:r w:rsidRPr="00DA6257">
              <w:rPr>
                <w:rFonts w:ascii="David" w:hAnsi="David" w:cs="David" w:hint="eastAsia"/>
                <w:b/>
                <w:bCs/>
                <w:rtl/>
              </w:rPr>
              <w:instrText>זו</w:instrText>
            </w:r>
            <w:r w:rsidRPr="00DA6257">
              <w:rPr>
                <w:rFonts w:ascii="David" w:hAnsi="David" w:cs="David"/>
                <w:b/>
                <w:bCs/>
                <w:rtl/>
              </w:rPr>
              <w:instrText>, באפשרות המציע לפנות בשאלת הבהרה</w:instrText>
            </w:r>
            <w:r w:rsidRPr="00DA6257">
              <w:rPr>
                <w:rFonts w:ascii="David" w:hAnsi="David" w:cs="David"/>
                <w:b/>
                <w:bCs/>
                <w:color w:val="000000"/>
                <w:sz w:val="24"/>
                <w:rtl/>
                <w:lang w:eastAsia="en-US"/>
              </w:rPr>
              <w:instrText xml:space="preserve"> כאמור בסעיף </w:instrText>
            </w: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REF</w:instrText>
            </w:r>
            <w:r w:rsidRPr="00DA6257">
              <w:rPr>
                <w:rFonts w:ascii="David" w:hAnsi="David" w:cs="David"/>
                <w:b/>
                <w:bCs/>
                <w:color w:val="000000"/>
                <w:sz w:val="24"/>
                <w:rtl/>
                <w:lang w:eastAsia="en-US"/>
              </w:rPr>
              <w:instrText xml:space="preserve"> _</w:instrText>
            </w:r>
            <w:r w:rsidRPr="00DA6257">
              <w:rPr>
                <w:rFonts w:ascii="David" w:hAnsi="David" w:cs="David"/>
                <w:b/>
                <w:bCs/>
                <w:color w:val="000000"/>
                <w:sz w:val="24"/>
                <w:lang w:eastAsia="en-US"/>
              </w:rPr>
              <w:instrText>Ref400436559 \n \h</w:instrText>
            </w:r>
            <w:r w:rsidRPr="00DA6257">
              <w:rPr>
                <w:rFonts w:ascii="David" w:hAnsi="David" w:cs="David"/>
                <w:b/>
                <w:bCs/>
                <w:color w:val="000000"/>
                <w:sz w:val="24"/>
                <w:rtl/>
                <w:lang w:eastAsia="en-US"/>
              </w:rPr>
              <w:instrText xml:space="preserve">  \* </w:instrText>
            </w:r>
            <w:r w:rsidRPr="00DA6257">
              <w:rPr>
                <w:rFonts w:ascii="David" w:hAnsi="David" w:cs="David"/>
                <w:b/>
                <w:bCs/>
                <w:color w:val="000000"/>
                <w:sz w:val="24"/>
                <w:lang w:eastAsia="en-US"/>
              </w:rPr>
              <w:instrText>MERGEFORMAT</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cs/>
                <w:lang w:eastAsia="en-US"/>
              </w:rPr>
              <w:instrText>‎</w:instrText>
            </w:r>
            <w:r w:rsidR="005D6E92" w:rsidRPr="00DA6257">
              <w:rPr>
                <w:rFonts w:ascii="David" w:hAnsi="David" w:cs="David"/>
                <w:b/>
                <w:bCs/>
                <w:color w:val="000000"/>
                <w:sz w:val="24"/>
                <w:lang w:eastAsia="en-US"/>
              </w:rPr>
              <w:instrText>2.2.6.2.3</w:instrText>
            </w:r>
            <w:r w:rsidRPr="00DA6257">
              <w:rPr>
                <w:rFonts w:ascii="David" w:hAnsi="David" w:cs="David"/>
                <w:b/>
                <w:bCs/>
                <w:color w:val="000000"/>
                <w:sz w:val="24"/>
                <w:rtl/>
                <w:lang w:eastAsia="en-US"/>
              </w:rPr>
              <w:fldChar w:fldCharType="end"/>
            </w:r>
            <w:r w:rsidRPr="00DA6257">
              <w:rPr>
                <w:rFonts w:ascii="David" w:hAnsi="David" w:cs="David"/>
                <w:b/>
                <w:bCs/>
                <w:color w:val="000000"/>
                <w:sz w:val="24"/>
                <w:rtl/>
                <w:lang w:eastAsia="en-US"/>
              </w:rPr>
              <w:instrText xml:space="preserve"> למכרז.</w:instrTex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2BC7D79" w14:textId="77777777" w:rsidR="00E45D68" w:rsidRPr="00DA6257" w:rsidRDefault="00E45D68" w:rsidP="005E71B8">
            <w:pPr>
              <w:pStyle w:val="HNormal"/>
              <w:keepNext/>
              <w:keepLines/>
              <w:tabs>
                <w:tab w:val="left" w:pos="2266"/>
              </w:tabs>
              <w:spacing w:after="0"/>
              <w:jc w:val="center"/>
              <w:rPr>
                <w:rFonts w:ascii="David" w:hAnsi="David" w:cs="David"/>
                <w:color w:val="000000"/>
                <w:sz w:val="24"/>
                <w:rtl/>
                <w:lang w:eastAsia="en-US"/>
              </w:rPr>
            </w:pPr>
            <w:r w:rsidRPr="00DA6257">
              <w:rPr>
                <w:rFonts w:ascii="David" w:hAnsi="David" w:cs="David"/>
                <w:color w:val="000000"/>
                <w:sz w:val="24"/>
                <w:rtl/>
                <w:lang w:eastAsia="en-US"/>
              </w:rPr>
              <w:instrText>5</w:instrText>
            </w:r>
          </w:p>
        </w:tc>
      </w:tr>
      <w:tr w:rsidR="00512E09" w:rsidRPr="00DA6257" w14:paraId="3D2AF5C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7C35632" w14:textId="77777777" w:rsidR="00CE6F66" w:rsidRPr="00DA6257"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BCE6FDD" w14:textId="77777777" w:rsidR="00CE6F66" w:rsidRPr="00DA6257"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79A657DC"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D85864F"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סה</w:instrText>
            </w:r>
            <w:r w:rsidRPr="00DA6257">
              <w:rPr>
                <w:rFonts w:ascii="David" w:hAnsi="David" w:cs="David"/>
                <w:b/>
                <w:bCs/>
                <w:color w:val="000000"/>
                <w:sz w:val="24"/>
                <w:rtl/>
                <w:lang w:eastAsia="en-US"/>
              </w:rPr>
              <w:instrText xml:space="preserve">"כ </w:instrText>
            </w:r>
            <w:r w:rsidRPr="00DA6257">
              <w:rPr>
                <w:rFonts w:ascii="David" w:hAnsi="David" w:cs="David" w:hint="eastAsia"/>
                <w:b/>
                <w:bCs/>
                <w:color w:val="000000"/>
                <w:sz w:val="24"/>
                <w:rtl/>
                <w:lang w:eastAsia="en-US"/>
              </w:rPr>
              <w:instrText>ניקוד</w:instrText>
            </w:r>
            <w:r w:rsidRPr="00DA6257">
              <w:rPr>
                <w:rFonts w:ascii="David" w:hAnsi="David" w:cs="David"/>
                <w:b/>
                <w:bCs/>
                <w:color w:val="000000"/>
                <w:sz w:val="24"/>
                <w:rtl/>
                <w:lang w:eastAsia="en-US"/>
              </w:rPr>
              <w:instrText xml:space="preserve"> </w:instrText>
            </w:r>
            <w:r w:rsidRPr="00DA6257">
              <w:rPr>
                <w:rFonts w:ascii="David" w:hAnsi="David" w:cs="David" w:hint="eastAsia"/>
                <w:b/>
                <w:bCs/>
                <w:color w:val="000000"/>
                <w:sz w:val="24"/>
                <w:rtl/>
                <w:lang w:eastAsia="en-US"/>
              </w:rPr>
              <w:instrText>למבנה</w:instrText>
            </w:r>
          </w:p>
        </w:tc>
        <w:bookmarkStart w:id="208" w:name="ניקוד_מבנה"/>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E7A6A" w14:textId="77777777" w:rsidR="00CE6F66" w:rsidRPr="00DA6257"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lang w:eastAsia="en-US"/>
              </w:rPr>
              <w:instrText>SUM(ABOVE</w:instrText>
            </w:r>
            <w:r w:rsidRPr="00DA6257">
              <w:rPr>
                <w:rFonts w:ascii="David" w:hAnsi="David" w:cs="David"/>
                <w:b/>
                <w:bCs/>
                <w:color w:val="000000"/>
                <w:sz w:val="24"/>
                <w:rtl/>
                <w:lang w:eastAsia="en-US"/>
              </w:rPr>
              <w:instrText xml:space="preserve">)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15</w:instrText>
            </w:r>
            <w:r w:rsidRPr="00DA6257">
              <w:rPr>
                <w:rFonts w:ascii="David" w:hAnsi="David" w:cs="David"/>
                <w:b/>
                <w:bCs/>
                <w:color w:val="000000"/>
                <w:sz w:val="24"/>
                <w:rtl/>
                <w:lang w:eastAsia="en-US"/>
              </w:rPr>
              <w:fldChar w:fldCharType="end"/>
            </w:r>
            <w:bookmarkEnd w:id="208"/>
          </w:p>
        </w:tc>
      </w:tr>
      <w:tr w:rsidR="00512E09" w:rsidRPr="00DA6257" w14:paraId="4E596C2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A6A6A6" w:themeFill="background1" w:themeFillShade="A6"/>
          </w:tcPr>
          <w:p w14:paraId="3423686C"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D69D99D"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A6A6A6" w:themeFill="background1" w:themeFillShade="A6"/>
          </w:tcPr>
          <w:p w14:paraId="70CE48D4"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A6A6A6" w:themeFill="background1" w:themeFillShade="A6"/>
          </w:tcPr>
          <w:p w14:paraId="34CCE354" w14:textId="77777777" w:rsidR="00CE6F66" w:rsidRPr="00DA6257"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DA6257">
              <w:rPr>
                <w:rFonts w:ascii="David" w:hAnsi="David" w:cs="David" w:hint="eastAsia"/>
                <w:b/>
                <w:bCs/>
                <w:color w:val="000000"/>
                <w:sz w:val="24"/>
                <w:rtl/>
                <w:lang w:eastAsia="en-US"/>
              </w:rPr>
              <w:instrText>סה</w:instrText>
            </w:r>
            <w:r w:rsidRPr="00DA6257">
              <w:rPr>
                <w:rFonts w:ascii="David" w:hAnsi="David" w:cs="David"/>
                <w:b/>
                <w:bCs/>
                <w:color w:val="000000"/>
                <w:sz w:val="24"/>
                <w:rtl/>
                <w:lang w:eastAsia="en-US"/>
              </w:rPr>
              <w:instrText xml:space="preserve">"כ </w:instrText>
            </w:r>
            <w:r w:rsidRPr="00DA6257">
              <w:rPr>
                <w:rFonts w:ascii="David" w:hAnsi="David" w:cs="David" w:hint="eastAsia"/>
                <w:b/>
                <w:bCs/>
                <w:color w:val="000000"/>
                <w:sz w:val="24"/>
                <w:rtl/>
                <w:lang w:eastAsia="en-US"/>
              </w:rPr>
              <w:instrText>ניקוד</w:instrTex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339E02A" w14:textId="77777777" w:rsidR="00CE6F66" w:rsidRPr="00DA6257" w:rsidRDefault="007B2F81" w:rsidP="007B2F81">
            <w:pPr>
              <w:pStyle w:val="HNormal"/>
              <w:keepNext/>
              <w:keepLines/>
              <w:tabs>
                <w:tab w:val="left" w:pos="2266"/>
              </w:tabs>
              <w:spacing w:after="0"/>
              <w:jc w:val="center"/>
              <w:rPr>
                <w:rFonts w:ascii="David" w:hAnsi="David" w:cs="David"/>
                <w:b/>
                <w:bCs/>
                <w:color w:val="000000"/>
                <w:sz w:val="24"/>
                <w:rtl/>
                <w:lang w:eastAsia="en-US"/>
              </w:rPr>
            </w:pPr>
            <w:r w:rsidRPr="00DA6257">
              <w:rPr>
                <w:rFonts w:ascii="David" w:hAnsi="David" w:cs="David"/>
                <w:b/>
                <w:bCs/>
                <w:color w:val="000000"/>
                <w:sz w:val="24"/>
                <w:rtl/>
                <w:lang w:eastAsia="en-US"/>
              </w:rPr>
              <w:fldChar w:fldCharType="begin" w:fldLock="1"/>
            </w:r>
            <w:r w:rsidRPr="00DA6257">
              <w:rPr>
                <w:rFonts w:ascii="David" w:hAnsi="David" w:cs="David"/>
                <w:b/>
                <w:bCs/>
                <w:color w:val="000000"/>
                <w:sz w:val="24"/>
                <w:rtl/>
                <w:lang w:eastAsia="en-US"/>
              </w:rPr>
              <w:instrText xml:space="preserve"> =ניקוד_מציע+ניקוד_איש_צוות_1+ניקוד_איש_צוות_2+ניקוד_מבנה+ניקוד_תכנית_טיפולית </w:instrText>
            </w:r>
            <w:r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rtl/>
                <w:lang w:eastAsia="en-US"/>
              </w:rPr>
              <w:instrText>100</w:instrText>
            </w:r>
            <w:r w:rsidRPr="00DA6257">
              <w:rPr>
                <w:rFonts w:ascii="David" w:hAnsi="David" w:cs="David"/>
                <w:b/>
                <w:bCs/>
                <w:color w:val="000000"/>
                <w:sz w:val="24"/>
                <w:rtl/>
                <w:lang w:eastAsia="en-US"/>
              </w:rPr>
              <w:fldChar w:fldCharType="end"/>
            </w:r>
          </w:p>
        </w:tc>
      </w:tr>
    </w:tbl>
    <w:p w14:paraId="5796ACD1" w14:textId="77777777" w:rsidR="00DD2CEF" w:rsidRPr="00DA6257" w:rsidRDefault="00DD2CEF" w:rsidP="00DD2CEF">
      <w:pPr>
        <w:keepNext/>
        <w:keepLines/>
        <w:ind w:left="720"/>
        <w:rPr>
          <w:rFonts w:ascii="David" w:hAnsi="David"/>
          <w:color w:val="000000"/>
          <w:rtl/>
        </w:rPr>
      </w:pPr>
    </w:p>
    <w:p w14:paraId="4A70C4E9" w14:textId="77777777" w:rsidR="00CE6F66" w:rsidRPr="00DA6257" w:rsidRDefault="00CE6F66" w:rsidP="00251F84">
      <w:pPr>
        <w:numPr>
          <w:ilvl w:val="2"/>
          <w:numId w:val="46"/>
        </w:numPr>
        <w:ind w:hanging="659"/>
        <w:rPr>
          <w:rFonts w:ascii="David" w:hAnsi="David"/>
          <w:b/>
          <w:bCs/>
          <w:rtl/>
          <w:lang w:eastAsia="en-US"/>
        </w:rPr>
      </w:pPr>
      <w:bookmarkStart w:id="209" w:name="_Ref379975997"/>
      <w:bookmarkStart w:id="210" w:name="_Ref398309799"/>
      <w:bookmarkStart w:id="211" w:name="_Ref384105439"/>
      <w:r w:rsidRPr="00DA6257">
        <w:rPr>
          <w:rFonts w:ascii="David" w:hAnsi="David" w:hint="eastAsia"/>
          <w:b/>
          <w:bCs/>
          <w:rtl/>
          <w:lang w:eastAsia="en-US"/>
        </w:rPr>
        <w:instrText>שביעות</w:instrText>
      </w:r>
      <w:r w:rsidRPr="00DA6257">
        <w:rPr>
          <w:rFonts w:ascii="David" w:hAnsi="David"/>
          <w:b/>
          <w:bCs/>
          <w:rtl/>
          <w:lang w:eastAsia="en-US"/>
        </w:rPr>
        <w:instrText xml:space="preserve"> </w:instrText>
      </w:r>
      <w:r w:rsidRPr="00DA6257">
        <w:rPr>
          <w:rFonts w:ascii="David" w:hAnsi="David" w:hint="eastAsia"/>
          <w:b/>
          <w:bCs/>
          <w:rtl/>
          <w:lang w:eastAsia="en-US"/>
        </w:rPr>
        <w:instrText>רצון</w:instrText>
      </w:r>
      <w:r w:rsidRPr="00DA6257">
        <w:rPr>
          <w:rFonts w:ascii="David" w:hAnsi="David"/>
          <w:b/>
          <w:bCs/>
          <w:rtl/>
          <w:lang w:eastAsia="en-US"/>
        </w:rPr>
        <w:instrText xml:space="preserve"> </w:instrText>
      </w:r>
      <w:r w:rsidRPr="00DA6257">
        <w:rPr>
          <w:rFonts w:ascii="David" w:hAnsi="David" w:hint="eastAsia"/>
          <w:b/>
          <w:bCs/>
          <w:rtl/>
          <w:lang w:eastAsia="en-US"/>
        </w:rPr>
        <w:instrText>מהתקשרויות</w:instrText>
      </w:r>
      <w:r w:rsidRPr="00DA6257">
        <w:rPr>
          <w:rFonts w:ascii="David" w:hAnsi="David"/>
          <w:b/>
          <w:bCs/>
          <w:rtl/>
          <w:lang w:eastAsia="en-US"/>
        </w:rPr>
        <w:instrText xml:space="preserve"> </w:instrText>
      </w:r>
      <w:r w:rsidRPr="00DA6257">
        <w:rPr>
          <w:rFonts w:ascii="David" w:hAnsi="David" w:hint="eastAsia"/>
          <w:b/>
          <w:bCs/>
          <w:rtl/>
          <w:lang w:eastAsia="en-US"/>
        </w:rPr>
        <w:instrText>קודמות</w:instrText>
      </w:r>
      <w:r w:rsidRPr="00DA6257">
        <w:rPr>
          <w:rFonts w:ascii="David" w:hAnsi="David"/>
          <w:b/>
          <w:bCs/>
          <w:rtl/>
          <w:lang w:eastAsia="en-US"/>
        </w:rPr>
        <w:instrText xml:space="preserve"> </w:instrText>
      </w:r>
      <w:r w:rsidRPr="00DA6257">
        <w:rPr>
          <w:rFonts w:ascii="David" w:hAnsi="David" w:hint="eastAsia"/>
          <w:b/>
          <w:bCs/>
          <w:rtl/>
          <w:lang w:eastAsia="en-US"/>
        </w:rPr>
        <w:instrText>והמלצות</w:instrText>
      </w:r>
      <w:bookmarkEnd w:id="209"/>
      <w:r w:rsidRPr="00DA6257">
        <w:rPr>
          <w:rFonts w:ascii="David" w:hAnsi="David"/>
          <w:b/>
          <w:bCs/>
          <w:rtl/>
          <w:lang w:eastAsia="en-US"/>
        </w:rPr>
        <w:instrText xml:space="preserve"> (</w:instrText>
      </w:r>
      <w:r w:rsidRPr="00DA6257">
        <w:rPr>
          <w:rFonts w:ascii="David" w:hAnsi="David"/>
          <w:b/>
          <w:bCs/>
          <w:rtl/>
          <w:lang w:eastAsia="en-US"/>
        </w:rPr>
        <w:fldChar w:fldCharType="begin" w:fldLock="1"/>
      </w:r>
      <w:r w:rsidRPr="00DA6257">
        <w:rPr>
          <w:rFonts w:ascii="David" w:hAnsi="David"/>
          <w:b/>
          <w:bCs/>
          <w:rtl/>
          <w:lang w:eastAsia="en-US"/>
        </w:rPr>
        <w:instrText xml:space="preserve"> =ניקוד_המלצות </w:instrText>
      </w:r>
      <w:r w:rsidRPr="00DA6257">
        <w:rPr>
          <w:rFonts w:ascii="David" w:hAnsi="David"/>
          <w:b/>
          <w:bCs/>
          <w:rtl/>
          <w:lang w:eastAsia="en-US"/>
        </w:rPr>
        <w:fldChar w:fldCharType="separate"/>
      </w:r>
      <w:r w:rsidR="005D6E92" w:rsidRPr="00DA6257">
        <w:rPr>
          <w:rFonts w:ascii="David" w:hAnsi="David"/>
          <w:b/>
          <w:bCs/>
          <w:noProof/>
          <w:rtl/>
          <w:lang w:eastAsia="en-US"/>
        </w:rPr>
        <w:instrText>8</w:instrText>
      </w:r>
      <w:r w:rsidRPr="00DA6257">
        <w:rPr>
          <w:rFonts w:ascii="David" w:hAnsi="David"/>
          <w:b/>
          <w:bCs/>
          <w:rtl/>
          <w:lang w:eastAsia="en-US"/>
        </w:rPr>
        <w:fldChar w:fldCharType="end"/>
      </w:r>
      <w:r w:rsidRPr="00DA6257">
        <w:rPr>
          <w:rFonts w:ascii="David" w:hAnsi="David"/>
          <w:b/>
          <w:bCs/>
          <w:rtl/>
          <w:lang w:eastAsia="en-US"/>
        </w:rPr>
        <w:instrText xml:space="preserve"> נק'</w:instrText>
      </w:r>
      <w:bookmarkEnd w:id="210"/>
      <w:r w:rsidRPr="00DA6257">
        <w:rPr>
          <w:rFonts w:ascii="David" w:hAnsi="David"/>
          <w:b/>
          <w:bCs/>
          <w:rtl/>
          <w:lang w:eastAsia="en-US"/>
        </w:rPr>
        <w:instrText>)</w:instrText>
      </w:r>
    </w:p>
    <w:p w14:paraId="633F0991" w14:textId="2B6F2580" w:rsidR="00DD2CEF" w:rsidRPr="00DA6257" w:rsidRDefault="00CE6F66" w:rsidP="008B1734">
      <w:pPr>
        <w:numPr>
          <w:ilvl w:val="3"/>
          <w:numId w:val="46"/>
        </w:numPr>
        <w:ind w:left="2098" w:hanging="851"/>
        <w:rPr>
          <w:rFonts w:ascii="David" w:hAnsi="David"/>
          <w:rtl/>
        </w:rPr>
      </w:pPr>
      <w:bookmarkStart w:id="212" w:name="פירוט_המלצות"/>
      <w:bookmarkStart w:id="213" w:name="_Ref389400106"/>
      <w:bookmarkEnd w:id="211"/>
      <w:r w:rsidRPr="00DA6257">
        <w:rPr>
          <w:rFonts w:ascii="David" w:hAnsi="David" w:hint="eastAsia"/>
          <w:rtl/>
        </w:rPr>
        <w:instrText>על</w:instrText>
      </w:r>
      <w:r w:rsidRPr="00DA6257">
        <w:rPr>
          <w:rFonts w:ascii="David" w:hAnsi="David"/>
          <w:rtl/>
        </w:rPr>
        <w:instrText xml:space="preserve"> המציע לצרף להצעתו </w:instrText>
      </w:r>
      <w:bookmarkStart w:id="214" w:name="אמות_מידה_המלצות_פירוט_עבור_הנספח"/>
      <w:r w:rsidRPr="00DA6257">
        <w:rPr>
          <w:rFonts w:ascii="David" w:hAnsi="David" w:hint="eastAsia"/>
          <w:rtl/>
        </w:rPr>
        <w:instrText>המלצות</w:instrText>
      </w:r>
      <w:r w:rsidRPr="00DA6257">
        <w:rPr>
          <w:rFonts w:ascii="David" w:hAnsi="David"/>
          <w:rtl/>
        </w:rPr>
        <w:instrText xml:space="preserve"> בכתב </w:instrText>
      </w:r>
      <w:r w:rsidR="00736832" w:rsidRPr="00DA6257">
        <w:rPr>
          <w:rFonts w:ascii="David" w:hAnsi="David" w:hint="eastAsia"/>
          <w:rtl/>
        </w:rPr>
        <w:instrText>מלפחות</w:instrText>
      </w:r>
      <w:r w:rsidR="00634D0A" w:rsidRPr="00DA6257">
        <w:rPr>
          <w:rFonts w:ascii="David" w:hAnsi="David"/>
          <w:rtl/>
        </w:rPr>
        <w:instrText xml:space="preserve"> שני </w:instrText>
      </w:r>
      <w:r w:rsidRPr="00DA6257">
        <w:rPr>
          <w:rFonts w:ascii="David" w:hAnsi="David" w:hint="eastAsia"/>
          <w:rtl/>
        </w:rPr>
        <w:instrText>מגופים</w:instrText>
      </w:r>
      <w:r w:rsidRPr="00DA6257">
        <w:rPr>
          <w:rFonts w:ascii="David" w:hAnsi="David"/>
          <w:rtl/>
        </w:rPr>
        <w:instrText xml:space="preserve"> אשר </w:instrText>
      </w:r>
      <w:r w:rsidR="00F1236A" w:rsidRPr="00DA6257">
        <w:rPr>
          <w:rFonts w:ascii="David" w:hAnsi="David" w:hint="eastAsia"/>
          <w:rtl/>
        </w:rPr>
        <w:instrText>עבורם</w:instrText>
      </w:r>
      <w:r w:rsidR="00F1236A" w:rsidRPr="00DA6257">
        <w:rPr>
          <w:rFonts w:ascii="David" w:hAnsi="David"/>
          <w:rtl/>
        </w:rPr>
        <w:instrText xml:space="preserve"> </w:instrText>
      </w:r>
      <w:r w:rsidR="00F1236A" w:rsidRPr="00DA6257">
        <w:rPr>
          <w:rFonts w:ascii="David" w:hAnsi="David" w:hint="eastAsia"/>
          <w:rtl/>
        </w:rPr>
        <w:instrText>הפעיל</w:instrText>
      </w:r>
      <w:r w:rsidRPr="00DA6257">
        <w:rPr>
          <w:rFonts w:ascii="David" w:hAnsi="David"/>
          <w:rtl/>
        </w:rPr>
        <w:instrText xml:space="preserve"> </w:instrText>
      </w:r>
      <w:r w:rsidR="00D3104F" w:rsidRPr="00DA6257">
        <w:rPr>
          <w:rFonts w:ascii="David" w:hAnsi="David"/>
          <w:rtl/>
        </w:rPr>
        <w:fldChar w:fldCharType="begin" w:fldLock="1"/>
      </w:r>
      <w:r w:rsidR="00D3104F" w:rsidRPr="00DA6257">
        <w:rPr>
          <w:rFonts w:ascii="David" w:hAnsi="David"/>
          <w:rtl/>
        </w:rPr>
        <w:instrText xml:space="preserve"> </w:instrText>
      </w:r>
      <w:r w:rsidR="00D3104F" w:rsidRPr="00DA6257">
        <w:rPr>
          <w:rFonts w:ascii="David" w:hAnsi="David"/>
        </w:rPr>
        <w:instrText>REF</w:instrText>
      </w:r>
      <w:r w:rsidR="00D3104F" w:rsidRPr="00DA6257">
        <w:rPr>
          <w:rFonts w:ascii="David" w:hAnsi="David"/>
          <w:rtl/>
        </w:rPr>
        <w:instrText xml:space="preserve"> תנאי_סף_מציע_1_</w:instrText>
      </w:r>
      <w:r w:rsidR="00D4776E" w:rsidRPr="00DA6257">
        <w:rPr>
          <w:rFonts w:ascii="David" w:hAnsi="David" w:hint="eastAsia"/>
          <w:rtl/>
        </w:rPr>
        <w:instrText>להמלצות</w:instrText>
      </w:r>
      <w:r w:rsidR="00D3104F" w:rsidRPr="00DA6257">
        <w:rPr>
          <w:rFonts w:ascii="David" w:hAnsi="David"/>
          <w:rtl/>
        </w:rPr>
        <w:instrText xml:space="preserve"> \</w:instrText>
      </w:r>
      <w:r w:rsidR="00D3104F" w:rsidRPr="00DA6257">
        <w:rPr>
          <w:rFonts w:ascii="David" w:hAnsi="David"/>
        </w:rPr>
        <w:instrText>h</w:instrText>
      </w:r>
      <w:r w:rsidR="00D3104F"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3104F" w:rsidRPr="00DA6257">
        <w:rPr>
          <w:rFonts w:ascii="David" w:hAnsi="David"/>
          <w:rtl/>
        </w:rPr>
      </w:r>
      <w:r w:rsidR="00D3104F" w:rsidRPr="00DA6257">
        <w:rPr>
          <w:rFonts w:ascii="David" w:hAnsi="David"/>
          <w:rtl/>
        </w:rPr>
        <w:fldChar w:fldCharType="separate"/>
      </w:r>
      <w:r w:rsidR="005D6E92" w:rsidRPr="00DA6257">
        <w:rPr>
          <w:rFonts w:ascii="David" w:hAnsi="David" w:hint="eastAsia"/>
          <w:rtl/>
        </w:rPr>
        <w:instrText>מסגרות</w:instrText>
      </w:r>
      <w:r w:rsidR="005D6E92" w:rsidRPr="00DA6257">
        <w:rPr>
          <w:rFonts w:ascii="David" w:hAnsi="David"/>
          <w:rtl/>
        </w:rPr>
        <w:instrText xml:space="preserve"> </w:instrText>
      </w:r>
      <w:r w:rsidR="005D6E92" w:rsidRPr="00DA6257">
        <w:rPr>
          <w:rFonts w:ascii="David" w:hAnsi="David" w:hint="eastAsia"/>
          <w:rtl/>
        </w:rPr>
        <w:instrText>חוץ</w:instrText>
      </w:r>
      <w:r w:rsidR="005D6E92" w:rsidRPr="00DA6257">
        <w:rPr>
          <w:rFonts w:ascii="David" w:hAnsi="David"/>
          <w:rtl/>
        </w:rPr>
        <w:instrText xml:space="preserve"> </w:instrText>
      </w:r>
      <w:r w:rsidR="005D6E92" w:rsidRPr="00DA6257">
        <w:rPr>
          <w:rFonts w:ascii="David" w:hAnsi="David" w:hint="eastAsia"/>
          <w:rtl/>
        </w:rPr>
        <w:instrText>ביתיות</w:instrText>
      </w:r>
      <w:r w:rsidR="00D3104F" w:rsidRPr="00DA6257">
        <w:rPr>
          <w:rFonts w:ascii="David" w:hAnsi="David"/>
          <w:rtl/>
        </w:rPr>
        <w:fldChar w:fldCharType="end"/>
      </w:r>
      <w:r w:rsidR="00D3104F" w:rsidRPr="00DA6257">
        <w:rPr>
          <w:rFonts w:ascii="David" w:hAnsi="David"/>
          <w:rtl/>
        </w:rPr>
        <w:instrText xml:space="preserve"> </w:instrText>
      </w:r>
      <w:r w:rsidR="00D4776E" w:rsidRPr="00DA6257">
        <w:rPr>
          <w:rFonts w:ascii="David" w:hAnsi="David" w:hint="eastAsia"/>
          <w:rtl/>
        </w:rPr>
        <w:instrText>כאמור</w:instrText>
      </w:r>
      <w:r w:rsidR="00D4776E" w:rsidRPr="00DA6257">
        <w:rPr>
          <w:rFonts w:ascii="David" w:hAnsi="David"/>
          <w:rtl/>
        </w:rPr>
        <w:instrText xml:space="preserve"> בסעיף </w:instrText>
      </w:r>
      <w:r w:rsidR="00D4776E" w:rsidRPr="00DA6257">
        <w:rPr>
          <w:rFonts w:ascii="David" w:hAnsi="David"/>
          <w:rtl/>
        </w:rPr>
        <w:fldChar w:fldCharType="begin" w:fldLock="1"/>
      </w:r>
      <w:r w:rsidR="00D4776E" w:rsidRPr="00DA6257">
        <w:rPr>
          <w:rFonts w:ascii="David" w:hAnsi="David"/>
          <w:rtl/>
        </w:rPr>
        <w:instrText xml:space="preserve"> </w:instrText>
      </w:r>
      <w:r w:rsidR="00D4776E" w:rsidRPr="00DA6257">
        <w:rPr>
          <w:rFonts w:ascii="David" w:hAnsi="David"/>
        </w:rPr>
        <w:instrText>REF</w:instrText>
      </w:r>
      <w:r w:rsidR="00D4776E" w:rsidRPr="00DA6257">
        <w:rPr>
          <w:rFonts w:ascii="David" w:hAnsi="David"/>
          <w:rtl/>
        </w:rPr>
        <w:instrText xml:space="preserve"> _</w:instrText>
      </w:r>
      <w:r w:rsidR="00D4776E" w:rsidRPr="00DA6257">
        <w:rPr>
          <w:rFonts w:ascii="David" w:hAnsi="David"/>
        </w:rPr>
        <w:instrText>Ref401132489 \n \h</w:instrText>
      </w:r>
      <w:r w:rsidR="00D4776E"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4776E" w:rsidRPr="00DA6257">
        <w:rPr>
          <w:rFonts w:ascii="David" w:hAnsi="David"/>
          <w:rtl/>
        </w:rPr>
      </w:r>
      <w:r w:rsidR="00D4776E"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2.2.9.1</w:instrText>
      </w:r>
      <w:r w:rsidR="00D4776E" w:rsidRPr="00DA6257">
        <w:rPr>
          <w:rFonts w:ascii="David" w:hAnsi="David"/>
          <w:rtl/>
        </w:rPr>
        <w:fldChar w:fldCharType="end"/>
      </w:r>
      <w:r w:rsidR="00D4776E" w:rsidRPr="00DA6257">
        <w:rPr>
          <w:rFonts w:ascii="David" w:hAnsi="David"/>
          <w:rtl/>
        </w:rPr>
        <w:instrText xml:space="preserve"> למכרז </w:instrText>
      </w:r>
      <w:r w:rsidR="00F1236A" w:rsidRPr="00DA6257">
        <w:rPr>
          <w:rFonts w:ascii="David" w:hAnsi="David" w:hint="eastAsia"/>
          <w:rtl/>
        </w:rPr>
        <w:instrText>ו</w:instrText>
      </w:r>
      <w:r w:rsidR="00DB3ACB" w:rsidRPr="00DA6257">
        <w:rPr>
          <w:rFonts w:ascii="David" w:hAnsi="David" w:hint="cs"/>
          <w:rtl/>
        </w:rPr>
        <w:instrText xml:space="preserve">/או </w:instrText>
      </w:r>
      <w:r w:rsidR="00F1236A" w:rsidRPr="00DA6257">
        <w:rPr>
          <w:rFonts w:ascii="David" w:hAnsi="David" w:hint="eastAsia"/>
          <w:rtl/>
        </w:rPr>
        <w:instrText>סיפק</w:instrText>
      </w:r>
      <w:r w:rsidR="00D3104F" w:rsidRPr="00DA6257">
        <w:rPr>
          <w:rFonts w:ascii="David" w:hAnsi="David"/>
          <w:rtl/>
        </w:rPr>
        <w:instrText xml:space="preserve"> </w:instrText>
      </w:r>
      <w:r w:rsidR="00D3104F" w:rsidRPr="00DA6257">
        <w:rPr>
          <w:rFonts w:ascii="David" w:hAnsi="David"/>
          <w:rtl/>
        </w:rPr>
        <w:fldChar w:fldCharType="begin" w:fldLock="1"/>
      </w:r>
      <w:r w:rsidR="00D3104F" w:rsidRPr="00DA6257">
        <w:rPr>
          <w:rFonts w:ascii="David" w:hAnsi="David"/>
          <w:rtl/>
        </w:rPr>
        <w:instrText xml:space="preserve"> </w:instrText>
      </w:r>
      <w:r w:rsidR="00D3104F" w:rsidRPr="00DA6257">
        <w:rPr>
          <w:rFonts w:ascii="David" w:hAnsi="David"/>
        </w:rPr>
        <w:instrText>REF</w:instrText>
      </w:r>
      <w:r w:rsidR="00D4776E" w:rsidRPr="00DA6257">
        <w:rPr>
          <w:rFonts w:ascii="David" w:hAnsi="David"/>
          <w:rtl/>
        </w:rPr>
        <w:instrText xml:space="preserve"> תנאי_סף_מציע_2</w:instrText>
      </w:r>
      <w:r w:rsidR="00D3104F" w:rsidRPr="00DA6257">
        <w:rPr>
          <w:rFonts w:ascii="David" w:hAnsi="David"/>
          <w:rtl/>
        </w:rPr>
        <w:instrText>_להמלצות \</w:instrText>
      </w:r>
      <w:r w:rsidR="00D3104F" w:rsidRPr="00DA6257">
        <w:rPr>
          <w:rFonts w:ascii="David" w:hAnsi="David"/>
        </w:rPr>
        <w:instrText>h</w:instrText>
      </w:r>
      <w:r w:rsidR="00D3104F"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3104F" w:rsidRPr="00DA6257">
        <w:rPr>
          <w:rFonts w:ascii="David" w:hAnsi="David"/>
          <w:rtl/>
        </w:rPr>
      </w:r>
      <w:r w:rsidR="00D3104F" w:rsidRPr="00DA6257">
        <w:rPr>
          <w:rFonts w:ascii="David" w:hAnsi="David"/>
          <w:rtl/>
        </w:rPr>
        <w:fldChar w:fldCharType="separate"/>
      </w:r>
      <w:r w:rsidR="005D6E92" w:rsidRPr="00DA6257">
        <w:rPr>
          <w:rFonts w:ascii="David" w:hAnsi="David" w:hint="eastAsia"/>
          <w:rtl/>
        </w:rPr>
        <w:instrText>שירותים</w:instrText>
      </w:r>
      <w:r w:rsidR="005D6E92" w:rsidRPr="00DA6257">
        <w:rPr>
          <w:rFonts w:ascii="David" w:hAnsi="David"/>
          <w:rtl/>
        </w:rPr>
        <w:instrText xml:space="preserve"> </w:instrText>
      </w:r>
      <w:r w:rsidR="005D6E92" w:rsidRPr="00DA6257">
        <w:rPr>
          <w:rFonts w:ascii="David" w:hAnsi="David" w:hint="eastAsia"/>
          <w:rtl/>
        </w:rPr>
        <w:instrText>טיפוליים</w:instrText>
      </w:r>
      <w:r w:rsidR="00D3104F" w:rsidRPr="00DA6257">
        <w:rPr>
          <w:rFonts w:ascii="David" w:hAnsi="David"/>
          <w:rtl/>
        </w:rPr>
        <w:fldChar w:fldCharType="end"/>
      </w:r>
      <w:r w:rsidR="00D4776E" w:rsidRPr="00DA6257">
        <w:rPr>
          <w:rFonts w:ascii="David" w:hAnsi="David"/>
          <w:rtl/>
        </w:rPr>
        <w:instrText xml:space="preserve"> כאמור בסעיף </w:instrText>
      </w:r>
      <w:r w:rsidR="00D4776E" w:rsidRPr="00DA6257">
        <w:rPr>
          <w:rFonts w:ascii="David" w:hAnsi="David"/>
          <w:rtl/>
        </w:rPr>
        <w:fldChar w:fldCharType="begin" w:fldLock="1"/>
      </w:r>
      <w:r w:rsidR="00D4776E" w:rsidRPr="00DA6257">
        <w:rPr>
          <w:rFonts w:ascii="David" w:hAnsi="David"/>
          <w:rtl/>
        </w:rPr>
        <w:instrText xml:space="preserve"> </w:instrText>
      </w:r>
      <w:r w:rsidR="00D4776E" w:rsidRPr="00DA6257">
        <w:rPr>
          <w:rFonts w:ascii="David" w:hAnsi="David"/>
        </w:rPr>
        <w:instrText>REF</w:instrText>
      </w:r>
      <w:r w:rsidR="00D4776E" w:rsidRPr="00DA6257">
        <w:rPr>
          <w:rFonts w:ascii="David" w:hAnsi="David"/>
          <w:rtl/>
        </w:rPr>
        <w:instrText xml:space="preserve"> _</w:instrText>
      </w:r>
      <w:r w:rsidR="00D4776E" w:rsidRPr="00DA6257">
        <w:rPr>
          <w:rFonts w:ascii="David" w:hAnsi="David"/>
        </w:rPr>
        <w:instrText>Ref400535244 \n \h</w:instrText>
      </w:r>
      <w:r w:rsidR="00D4776E"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4776E" w:rsidRPr="00DA6257">
        <w:rPr>
          <w:rFonts w:ascii="David" w:hAnsi="David"/>
          <w:rtl/>
        </w:rPr>
      </w:r>
      <w:r w:rsidR="00D4776E"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2.2.9.2</w:instrText>
      </w:r>
      <w:r w:rsidR="00D4776E" w:rsidRPr="00DA6257">
        <w:rPr>
          <w:rFonts w:ascii="David" w:hAnsi="David"/>
          <w:rtl/>
        </w:rPr>
        <w:fldChar w:fldCharType="end"/>
      </w:r>
      <w:r w:rsidR="00D4776E" w:rsidRPr="00DA6257">
        <w:rPr>
          <w:rFonts w:ascii="David" w:hAnsi="David"/>
          <w:rtl/>
        </w:rPr>
        <w:instrText xml:space="preserve"> למכרז</w:instrText>
      </w:r>
      <w:r w:rsidR="008B1734" w:rsidRPr="00DA6257">
        <w:rPr>
          <w:rFonts w:ascii="David" w:hAnsi="David"/>
          <w:rtl/>
        </w:rPr>
        <w:instrText xml:space="preserve"> במהלך חמש השנים האחרונות הקודמות למועד </w:instrText>
      </w:r>
      <w:r w:rsidR="00617AF3" w:rsidRPr="00DA6257">
        <w:rPr>
          <w:rFonts w:ascii="David" w:hAnsi="David" w:hint="eastAsia"/>
          <w:rtl/>
        </w:rPr>
        <w:instrText>האחרון</w:instrText>
      </w:r>
      <w:r w:rsidR="00617AF3" w:rsidRPr="00DA6257">
        <w:rPr>
          <w:rFonts w:ascii="David" w:hAnsi="David"/>
          <w:rtl/>
        </w:rPr>
        <w:instrText xml:space="preserve"> </w:instrText>
      </w:r>
      <w:r w:rsidR="00617AF3" w:rsidRPr="00DA6257">
        <w:rPr>
          <w:rFonts w:ascii="David" w:hAnsi="David" w:hint="eastAsia"/>
          <w:rtl/>
        </w:rPr>
        <w:instrText>להגשת</w:instrText>
      </w:r>
      <w:r w:rsidR="00617AF3" w:rsidRPr="00DA6257">
        <w:rPr>
          <w:rFonts w:ascii="David" w:hAnsi="David"/>
          <w:rtl/>
        </w:rPr>
        <w:instrText xml:space="preserve"> </w:instrText>
      </w:r>
      <w:r w:rsidR="00617AF3" w:rsidRPr="00DA6257">
        <w:rPr>
          <w:rFonts w:ascii="David" w:hAnsi="David" w:hint="eastAsia"/>
          <w:rtl/>
        </w:rPr>
        <w:instrText>ההצעות</w:instrText>
      </w:r>
      <w:r w:rsidR="000863B2" w:rsidRPr="00DA6257">
        <w:rPr>
          <w:rFonts w:ascii="David" w:hAnsi="David"/>
          <w:rtl/>
        </w:rPr>
        <w:instrText xml:space="preserve"> (</w:instrText>
      </w:r>
      <w:r w:rsidR="00F1236A" w:rsidRPr="00DA6257">
        <w:rPr>
          <w:rFonts w:ascii="David" w:hAnsi="David" w:hint="eastAsia"/>
          <w:rtl/>
        </w:rPr>
        <w:instrText>המלצה</w:instrText>
      </w:r>
      <w:r w:rsidR="00F1236A" w:rsidRPr="00DA6257">
        <w:rPr>
          <w:rFonts w:ascii="David" w:hAnsi="David"/>
          <w:rtl/>
        </w:rPr>
        <w:instrText xml:space="preserve"> </w:instrText>
      </w:r>
      <w:r w:rsidR="000863B2" w:rsidRPr="00DA6257">
        <w:rPr>
          <w:rFonts w:ascii="David" w:hAnsi="David" w:hint="eastAsia"/>
          <w:rtl/>
        </w:rPr>
        <w:instrText>אחת</w:instrText>
      </w:r>
      <w:r w:rsidR="000863B2" w:rsidRPr="00DA6257">
        <w:rPr>
          <w:rFonts w:ascii="David" w:hAnsi="David"/>
          <w:rtl/>
        </w:rPr>
        <w:instrText xml:space="preserve"> </w:instrText>
      </w:r>
      <w:r w:rsidR="000863B2" w:rsidRPr="00DA6257">
        <w:rPr>
          <w:rFonts w:ascii="David" w:hAnsi="David" w:hint="eastAsia"/>
          <w:rtl/>
        </w:rPr>
        <w:instrText>לפחות</w:instrText>
      </w:r>
      <w:r w:rsidR="000863B2" w:rsidRPr="00DA6257">
        <w:rPr>
          <w:rFonts w:ascii="David" w:hAnsi="David"/>
          <w:rtl/>
        </w:rPr>
        <w:instrText xml:space="preserve"> </w:instrText>
      </w:r>
      <w:r w:rsidR="000863B2" w:rsidRPr="00DA6257">
        <w:rPr>
          <w:rFonts w:ascii="David" w:hAnsi="David" w:hint="eastAsia"/>
          <w:rtl/>
        </w:rPr>
        <w:instrText>מכל</w:instrText>
      </w:r>
      <w:r w:rsidR="000863B2" w:rsidRPr="00DA6257">
        <w:rPr>
          <w:rFonts w:ascii="David" w:hAnsi="David"/>
          <w:rtl/>
        </w:rPr>
        <w:instrText xml:space="preserve"> </w:instrText>
      </w:r>
      <w:r w:rsidR="000863B2" w:rsidRPr="00DA6257">
        <w:rPr>
          <w:rFonts w:ascii="David" w:hAnsi="David" w:hint="eastAsia"/>
          <w:rtl/>
        </w:rPr>
        <w:instrText>סוג</w:instrText>
      </w:r>
      <w:r w:rsidR="000863B2" w:rsidRPr="00DA6257">
        <w:rPr>
          <w:rFonts w:ascii="David" w:hAnsi="David"/>
          <w:rtl/>
        </w:rPr>
        <w:instrText>)</w:instrText>
      </w:r>
      <w:bookmarkEnd w:id="212"/>
      <w:bookmarkEnd w:id="214"/>
      <w:r w:rsidR="000863B2" w:rsidRPr="00DA6257">
        <w:rPr>
          <w:rFonts w:ascii="David" w:hAnsi="David"/>
          <w:rtl/>
        </w:rPr>
        <w:instrText>.</w:instrText>
      </w:r>
      <w:r w:rsidRPr="00DA6257">
        <w:rPr>
          <w:rFonts w:ascii="David" w:hAnsi="David"/>
          <w:rtl/>
        </w:rPr>
        <w:instrText xml:space="preserve"> המציע יפרט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נספח_ניסיון_מציע_וצוות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b/>
          <w:bCs/>
          <w:rtl/>
        </w:rPr>
        <w:fldChar w:fldCharType="end"/>
      </w:r>
      <w:r w:rsidRPr="00DA6257">
        <w:rPr>
          <w:rFonts w:ascii="David" w:hAnsi="David" w:hint="eastAsia"/>
          <w:rtl/>
        </w:rPr>
        <w:instrText>ביחס</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אחת</w:instrText>
      </w:r>
      <w:r w:rsidRPr="00DA6257">
        <w:rPr>
          <w:rFonts w:ascii="David" w:hAnsi="David"/>
          <w:rtl/>
        </w:rPr>
        <w:instrText xml:space="preserve"> </w:instrText>
      </w:r>
      <w:r w:rsidRPr="00DA6257">
        <w:rPr>
          <w:rFonts w:ascii="David" w:hAnsi="David" w:hint="eastAsia"/>
          <w:rtl/>
        </w:rPr>
        <w:instrText>מה</w:instrText>
      </w:r>
      <w:bookmarkStart w:id="215" w:name="תנאי_סף_ספציפי_המלצות"/>
      <w:r w:rsidRPr="00DA6257">
        <w:rPr>
          <w:rFonts w:ascii="David" w:hAnsi="David" w:hint="eastAsia"/>
          <w:rtl/>
        </w:rPr>
        <w:instrText>המלצות</w:instrText>
      </w:r>
      <w:bookmarkEnd w:id="215"/>
      <w:r w:rsidRPr="00DA6257">
        <w:rPr>
          <w:rFonts w:ascii="David" w:hAnsi="David"/>
          <w:rtl/>
        </w:rPr>
        <w:instrText xml:space="preserve"> שצורפו על ידו את פרטי ההתקשרות עם הממליץ.</w:instrText>
      </w:r>
      <w:bookmarkEnd w:id="213"/>
    </w:p>
    <w:p w14:paraId="045EE13D" w14:textId="77777777" w:rsidR="00752E68" w:rsidRPr="00DA6257" w:rsidRDefault="0073708C" w:rsidP="00251F84">
      <w:pPr>
        <w:numPr>
          <w:ilvl w:val="3"/>
          <w:numId w:val="46"/>
        </w:numPr>
        <w:ind w:left="2098" w:hanging="851"/>
        <w:rPr>
          <w:rFonts w:ascii="David" w:hAnsi="David"/>
          <w:rtl/>
        </w:rPr>
      </w:pPr>
      <w:bookmarkStart w:id="216" w:name="_Ref389400118"/>
      <w:bookmarkStart w:id="217" w:name="_Ref389400520"/>
      <w:r w:rsidRPr="00DA6257">
        <w:rPr>
          <w:rFonts w:ascii="David" w:hAnsi="David" w:hint="eastAsia"/>
          <w:rtl/>
        </w:rPr>
        <w:instrText>על</w:instrText>
      </w:r>
      <w:r w:rsidRPr="00DA6257">
        <w:rPr>
          <w:rFonts w:ascii="David" w:hAnsi="David"/>
          <w:rtl/>
        </w:rPr>
        <w:instrText xml:space="preserve"> מציע, אשר נתן שירותים כמפורט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Ref384105439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3.2.8</w:instrText>
      </w:r>
      <w:r w:rsidRPr="00DA6257">
        <w:rPr>
          <w:rFonts w:ascii="David" w:hAnsi="David"/>
          <w:rtl/>
        </w:rPr>
        <w:fldChar w:fldCharType="end"/>
      </w:r>
      <w:r w:rsidRPr="00DA6257">
        <w:rPr>
          <w:rFonts w:ascii="David" w:hAnsi="David"/>
          <w:rtl/>
        </w:rPr>
        <w:instrText xml:space="preserve"> לעיל למדינה ו/או לגופים ציבוריים, לפרט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נספח_ניסיון_מציע_וצוות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rtl/>
        </w:rPr>
        <w:fldChar w:fldCharType="end"/>
      </w:r>
      <w:r w:rsidRPr="00DA6257">
        <w:rPr>
          <w:rFonts w:ascii="David" w:hAnsi="David"/>
          <w:rtl/>
        </w:rPr>
        <w:instrText xml:space="preserve"> את רשימת </w:instrText>
      </w:r>
      <w:r w:rsidRPr="00DA6257">
        <w:rPr>
          <w:rFonts w:ascii="David" w:hAnsi="David" w:hint="eastAsia"/>
          <w:b/>
          <w:bCs/>
          <w:u w:val="single"/>
          <w:rtl/>
        </w:rPr>
        <w:instrText>כל</w:instrText>
      </w:r>
      <w:r w:rsidRPr="00DA6257">
        <w:rPr>
          <w:rFonts w:ascii="David" w:hAnsi="David"/>
          <w:rtl/>
        </w:rPr>
        <w:instrText xml:space="preserve"> הגופים כאמור, הכוללת אנשי קשר וטלפונים ליצירת קשר עמם</w:instrText>
      </w:r>
      <w:bookmarkEnd w:id="216"/>
      <w:r w:rsidRPr="00DA6257">
        <w:rPr>
          <w:rFonts w:ascii="David" w:hAnsi="David"/>
          <w:rtl/>
        </w:rPr>
        <w:instrText>.</w:instrText>
      </w:r>
      <w:bookmarkEnd w:id="217"/>
    </w:p>
    <w:p w14:paraId="46F3814E" w14:textId="77777777" w:rsidR="00752E68" w:rsidRPr="00DA6257" w:rsidRDefault="0073708C" w:rsidP="00251F84">
      <w:pPr>
        <w:numPr>
          <w:ilvl w:val="3"/>
          <w:numId w:val="46"/>
        </w:numPr>
        <w:ind w:left="2098" w:hanging="851"/>
        <w:rPr>
          <w:rFonts w:ascii="David" w:hAnsi="David"/>
        </w:rPr>
      </w:pPr>
      <w:bookmarkStart w:id="218" w:name="_Ref383421152"/>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רשאי</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שיקול</w:instrText>
      </w:r>
      <w:r w:rsidRPr="00DA6257">
        <w:rPr>
          <w:rFonts w:ascii="David" w:hAnsi="David"/>
          <w:rtl/>
        </w:rPr>
        <w:instrText xml:space="preserve"> </w:instrText>
      </w:r>
      <w:r w:rsidRPr="00DA6257">
        <w:rPr>
          <w:rFonts w:ascii="David" w:hAnsi="David" w:hint="eastAsia"/>
          <w:rtl/>
        </w:rPr>
        <w:instrText>דעתו</w:instrText>
      </w:r>
      <w:r w:rsidRPr="00DA6257">
        <w:rPr>
          <w:rFonts w:ascii="David" w:hAnsi="David"/>
          <w:rtl/>
        </w:rPr>
        <w:instrText xml:space="preserve"> </w:instrText>
      </w:r>
      <w:r w:rsidRPr="00DA6257">
        <w:rPr>
          <w:rFonts w:ascii="David" w:hAnsi="David" w:hint="eastAsia"/>
          <w:rtl/>
        </w:rPr>
        <w:instrText>הבלעדי</w:instrText>
      </w:r>
      <w:r w:rsidRPr="00DA6257">
        <w:rPr>
          <w:rFonts w:ascii="David" w:hAnsi="David"/>
          <w:rtl/>
        </w:rPr>
        <w:instrText xml:space="preserve">, </w:instrText>
      </w:r>
      <w:r w:rsidRPr="00DA6257">
        <w:rPr>
          <w:rFonts w:ascii="David" w:hAnsi="David" w:hint="eastAsia"/>
          <w:rtl/>
        </w:rPr>
        <w:instrText>לפנות</w:instrText>
      </w:r>
      <w:r w:rsidRPr="00DA6257">
        <w:rPr>
          <w:rFonts w:ascii="David" w:hAnsi="David"/>
          <w:rtl/>
        </w:rPr>
        <w:instrText xml:space="preserve"> </w:instrText>
      </w:r>
      <w:r w:rsidRPr="00DA6257">
        <w:rPr>
          <w:rFonts w:ascii="David" w:hAnsi="David" w:hint="eastAsia"/>
          <w:rtl/>
        </w:rPr>
        <w:instrText>לגורמים</w:instrText>
      </w:r>
      <w:r w:rsidRPr="00DA6257">
        <w:rPr>
          <w:rFonts w:ascii="David" w:hAnsi="David"/>
          <w:rtl/>
        </w:rPr>
        <w:instrText xml:space="preserve"> </w:instrText>
      </w:r>
      <w:r w:rsidRPr="00DA6257">
        <w:rPr>
          <w:rFonts w:ascii="David" w:hAnsi="David" w:hint="eastAsia"/>
          <w:rtl/>
        </w:rPr>
        <w:instrText>המפורטים</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נספח_ניסיון_מציע_וצוות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b/>
          <w:bCs/>
          <w:rtl/>
        </w:rPr>
        <w:fldChar w:fldCharType="end"/>
      </w:r>
      <w:r w:rsidRPr="00DA6257">
        <w:rPr>
          <w:rFonts w:ascii="David" w:hAnsi="David"/>
          <w:rtl/>
        </w:rPr>
        <w:instrText xml:space="preserve">, </w:instrText>
      </w:r>
      <w:r w:rsidRPr="00DA6257">
        <w:rPr>
          <w:rFonts w:ascii="David" w:hAnsi="David" w:hint="eastAsia"/>
          <w:rtl/>
        </w:rPr>
        <w:instrText>כולם</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חלקם</w:instrText>
      </w:r>
      <w:r w:rsidRPr="00DA6257">
        <w:rPr>
          <w:rFonts w:ascii="David" w:hAnsi="David"/>
          <w:rtl/>
        </w:rPr>
        <w:instrText xml:space="preserve">, </w:instrText>
      </w:r>
      <w:r w:rsidRPr="00DA6257">
        <w:rPr>
          <w:rFonts w:ascii="David" w:hAnsi="David" w:hint="eastAsia"/>
          <w:rtl/>
        </w:rPr>
        <w:instrText>וכן</w:instrText>
      </w:r>
      <w:r w:rsidRPr="00DA6257">
        <w:rPr>
          <w:rFonts w:ascii="David" w:hAnsi="David"/>
          <w:rtl/>
        </w:rPr>
        <w:instrText xml:space="preserve"> </w:instrText>
      </w:r>
      <w:r w:rsidRPr="00DA6257">
        <w:rPr>
          <w:rFonts w:ascii="David" w:hAnsi="David" w:hint="eastAsia"/>
          <w:rtl/>
        </w:rPr>
        <w:instrText>לגורמים</w:instrText>
      </w:r>
      <w:r w:rsidRPr="00DA6257">
        <w:rPr>
          <w:rFonts w:ascii="David" w:hAnsi="David"/>
          <w:rtl/>
        </w:rPr>
        <w:instrText xml:space="preserve"> </w:instrText>
      </w:r>
      <w:r w:rsidRPr="00DA6257">
        <w:rPr>
          <w:rFonts w:ascii="David" w:hAnsi="David" w:hint="eastAsia"/>
          <w:rtl/>
        </w:rPr>
        <w:instrText>אחרים</w:instrText>
      </w:r>
      <w:r w:rsidRPr="00DA6257">
        <w:rPr>
          <w:rFonts w:ascii="David" w:hAnsi="David"/>
          <w:rtl/>
        </w:rPr>
        <w:instrText xml:space="preserve"> </w:instrText>
      </w:r>
      <w:r w:rsidRPr="00DA6257">
        <w:rPr>
          <w:rFonts w:ascii="David" w:hAnsi="David" w:hint="eastAsia"/>
          <w:rtl/>
        </w:rPr>
        <w:instrText>שקיבלו</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מהמציע</w:instrText>
      </w:r>
      <w:r w:rsidRPr="00DA6257">
        <w:rPr>
          <w:rFonts w:ascii="David" w:hAnsi="David"/>
          <w:rtl/>
        </w:rPr>
        <w:instrText xml:space="preserve">, </w:instrText>
      </w:r>
      <w:r w:rsidRPr="00DA6257">
        <w:rPr>
          <w:rFonts w:ascii="David" w:hAnsi="David" w:hint="eastAsia"/>
          <w:rtl/>
        </w:rPr>
        <w:instrText>לשם</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פרטים</w:instrText>
      </w:r>
      <w:r w:rsidRPr="00DA6257">
        <w:rPr>
          <w:rFonts w:ascii="David" w:hAnsi="David"/>
          <w:rtl/>
        </w:rPr>
        <w:instrText xml:space="preserve"> </w:instrText>
      </w:r>
      <w:r w:rsidRPr="00DA6257">
        <w:rPr>
          <w:rFonts w:ascii="David" w:hAnsi="David" w:hint="eastAsia"/>
          <w:rtl/>
        </w:rPr>
        <w:instrText>אודות</w:instrText>
      </w:r>
      <w:r w:rsidRPr="00DA6257">
        <w:rPr>
          <w:rFonts w:ascii="David" w:hAnsi="David"/>
          <w:rtl/>
        </w:rPr>
        <w:instrText xml:space="preserve"> </w:instrText>
      </w:r>
      <w:r w:rsidRPr="00DA6257">
        <w:rPr>
          <w:rFonts w:ascii="David" w:hAnsi="David" w:hint="eastAsia"/>
          <w:rtl/>
        </w:rPr>
        <w:instrText>השירות</w:instrText>
      </w:r>
      <w:r w:rsidRPr="00DA6257">
        <w:rPr>
          <w:rFonts w:ascii="David" w:hAnsi="David"/>
          <w:rtl/>
        </w:rPr>
        <w:instrText xml:space="preserve"> </w:instrText>
      </w:r>
      <w:r w:rsidRPr="00DA6257">
        <w:rPr>
          <w:rFonts w:ascii="David" w:hAnsi="David" w:hint="eastAsia"/>
          <w:rtl/>
        </w:rPr>
        <w:instrText>שקיבלו</w:instrText>
      </w:r>
      <w:r w:rsidRPr="00DA6257">
        <w:rPr>
          <w:rFonts w:ascii="David" w:hAnsi="David"/>
          <w:rtl/>
        </w:rPr>
        <w:instrText xml:space="preserve"> </w:instrText>
      </w:r>
      <w:r w:rsidRPr="00DA6257">
        <w:rPr>
          <w:rFonts w:ascii="David" w:hAnsi="David" w:hint="eastAsia"/>
          <w:rtl/>
        </w:rPr>
        <w:instrText>ושביעות</w:instrText>
      </w:r>
      <w:r w:rsidRPr="00DA6257">
        <w:rPr>
          <w:rFonts w:ascii="David" w:hAnsi="David"/>
          <w:rtl/>
        </w:rPr>
        <w:instrText xml:space="preserve"> </w:instrText>
      </w:r>
      <w:r w:rsidRPr="00DA6257">
        <w:rPr>
          <w:rFonts w:ascii="David" w:hAnsi="David" w:hint="eastAsia"/>
          <w:rtl/>
        </w:rPr>
        <w:instrText>רצונם</w:instrText>
      </w:r>
      <w:r w:rsidRPr="00DA6257">
        <w:rPr>
          <w:rFonts w:ascii="David" w:hAnsi="David"/>
          <w:rtl/>
        </w:rPr>
        <w:instrText xml:space="preserve"> </w:instrText>
      </w:r>
      <w:r w:rsidRPr="00DA6257">
        <w:rPr>
          <w:rFonts w:ascii="David" w:hAnsi="David" w:hint="eastAsia"/>
          <w:rtl/>
        </w:rPr>
        <w:instrText>ממנו</w:instrText>
      </w:r>
      <w:r w:rsidR="00752E68" w:rsidRPr="00DA6257">
        <w:rPr>
          <w:rFonts w:ascii="David" w:hAnsi="David"/>
          <w:rtl/>
        </w:rPr>
        <w:instrText>.</w:instrText>
      </w:r>
      <w:bookmarkEnd w:id="218"/>
      <w:r w:rsidR="00752E68" w:rsidRPr="00DA6257">
        <w:rPr>
          <w:rFonts w:ascii="David" w:hAnsi="David"/>
          <w:rtl/>
        </w:rPr>
        <w:instrText xml:space="preserve"> </w:instrText>
      </w:r>
    </w:p>
    <w:p w14:paraId="06B46442" w14:textId="77777777" w:rsidR="00DD2CEF" w:rsidRPr="00DA6257" w:rsidRDefault="0073708C" w:rsidP="00251F84">
      <w:pPr>
        <w:numPr>
          <w:ilvl w:val="3"/>
          <w:numId w:val="46"/>
        </w:numPr>
        <w:ind w:left="2098" w:hanging="851"/>
        <w:rPr>
          <w:rFonts w:ascii="David" w:hAnsi="David"/>
        </w:rPr>
      </w:pPr>
      <w:r w:rsidRPr="00DA6257">
        <w:rPr>
          <w:rFonts w:ascii="David" w:hAnsi="David" w:hint="eastAsia"/>
          <w:rtl/>
        </w:rPr>
        <w:instrText>המלצות</w:instrText>
      </w:r>
      <w:r w:rsidRPr="00DA6257">
        <w:rPr>
          <w:rFonts w:ascii="David" w:hAnsi="David"/>
          <w:rtl/>
        </w:rPr>
        <w:instrText xml:space="preserve"> </w:instrText>
      </w:r>
      <w:r w:rsidRPr="00DA6257">
        <w:rPr>
          <w:rFonts w:ascii="David" w:hAnsi="David" w:hint="eastAsia"/>
          <w:rtl/>
        </w:rPr>
        <w:instrText>בע</w:instrText>
      </w:r>
      <w:r w:rsidRPr="00DA6257">
        <w:rPr>
          <w:rFonts w:ascii="David" w:hAnsi="David"/>
          <w:rtl/>
        </w:rPr>
        <w:instrText xml:space="preserve">"פ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בכתב</w:instrText>
      </w:r>
      <w:r w:rsidRPr="00DA6257">
        <w:rPr>
          <w:rFonts w:ascii="David" w:hAnsi="David"/>
          <w:rtl/>
        </w:rPr>
        <w:instrText xml:space="preserve"> </w:instrText>
      </w:r>
      <w:r w:rsidRPr="00DA6257">
        <w:rPr>
          <w:rFonts w:ascii="David" w:hAnsi="David" w:hint="eastAsia"/>
          <w:rtl/>
        </w:rPr>
        <w:instrText>מגורמים</w:instrText>
      </w:r>
      <w:r w:rsidRPr="00DA6257">
        <w:rPr>
          <w:rFonts w:ascii="David" w:hAnsi="David"/>
          <w:rtl/>
        </w:rPr>
        <w:instrText xml:space="preserve"> </w:instrText>
      </w:r>
      <w:r w:rsidRPr="00DA6257">
        <w:rPr>
          <w:rFonts w:ascii="David" w:hAnsi="David" w:hint="eastAsia"/>
          <w:rtl/>
        </w:rPr>
        <w:instrText>מקצועיים</w:instrText>
      </w:r>
      <w:r w:rsidRPr="00DA6257">
        <w:rPr>
          <w:rFonts w:ascii="David" w:hAnsi="David"/>
          <w:rtl/>
        </w:rPr>
        <w:instrText xml:space="preserve"> </w:instrText>
      </w:r>
      <w:r w:rsidRPr="00DA6257">
        <w:rPr>
          <w:rFonts w:ascii="David" w:hAnsi="David" w:hint="eastAsia"/>
          <w:rtl/>
        </w:rPr>
        <w:instrText>במשרד</w:instrText>
      </w:r>
      <w:r w:rsidRPr="00DA6257">
        <w:rPr>
          <w:rFonts w:ascii="David" w:hAnsi="David"/>
          <w:rtl/>
        </w:rPr>
        <w:instrText xml:space="preserve">, </w:instrText>
      </w: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פורטו</w:instrText>
      </w:r>
      <w:r w:rsidRPr="00DA6257">
        <w:rPr>
          <w:rFonts w:ascii="David" w:hAnsi="David"/>
          <w:rtl/>
        </w:rPr>
        <w:instrText xml:space="preserve"> </w:instrText>
      </w:r>
      <w:r w:rsidRPr="00DA6257">
        <w:rPr>
          <w:rFonts w:ascii="David" w:hAnsi="David" w:hint="eastAsia"/>
          <w:rtl/>
        </w:rPr>
        <w:instrText>ובין</w:instrText>
      </w:r>
      <w:r w:rsidRPr="00DA6257">
        <w:rPr>
          <w:rFonts w:ascii="David" w:hAnsi="David"/>
          <w:rtl/>
        </w:rPr>
        <w:instrText xml:space="preserve"> </w:instrText>
      </w:r>
      <w:r w:rsidRPr="00DA6257">
        <w:rPr>
          <w:rFonts w:ascii="David" w:hAnsi="David" w:hint="eastAsia"/>
          <w:rtl/>
        </w:rPr>
        <w:instrText>שלא</w:instrText>
      </w:r>
      <w:r w:rsidRPr="00DA6257">
        <w:rPr>
          <w:rFonts w:ascii="David" w:hAnsi="David"/>
          <w:rtl/>
        </w:rPr>
        <w:instrText xml:space="preserve"> </w:instrText>
      </w:r>
      <w:r w:rsidRPr="00DA6257">
        <w:rPr>
          <w:rFonts w:ascii="David" w:hAnsi="David" w:hint="eastAsia"/>
          <w:rtl/>
        </w:rPr>
        <w:instrText>פורטו</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נספח_ניסיון_מציע_וצוות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15 </w:instrText>
      </w:r>
      <w:r w:rsidRPr="00DA6257">
        <w:rPr>
          <w:rFonts w:ascii="David" w:hAnsi="David"/>
          <w:rtl/>
        </w:rPr>
        <w:fldChar w:fldCharType="end"/>
      </w:r>
      <w:r w:rsidRPr="00DA6257">
        <w:rPr>
          <w:rFonts w:ascii="David" w:hAnsi="David"/>
          <w:rtl/>
        </w:rPr>
        <w:instrText xml:space="preserve">, ייחשבו כהמלצה </w:instrText>
      </w:r>
      <w:r w:rsidRPr="00DA6257">
        <w:rPr>
          <w:rFonts w:ascii="David" w:hAnsi="David" w:hint="eastAsia"/>
          <w:b/>
          <w:bCs/>
          <w:u w:val="single"/>
          <w:rtl/>
        </w:rPr>
        <w:instrText>אחת</w:instrText>
      </w:r>
      <w:r w:rsidRPr="00DA6257">
        <w:rPr>
          <w:rFonts w:ascii="David" w:hAnsi="David"/>
          <w:rtl/>
        </w:rPr>
        <w:instrText xml:space="preserve"> לצורך אמת מידה זו</w:instrText>
      </w:r>
      <w:r w:rsidR="00E3346A" w:rsidRPr="00DA6257">
        <w:rPr>
          <w:rFonts w:ascii="David" w:hAnsi="David"/>
          <w:rtl/>
        </w:rPr>
        <w:instrText>.</w:instrText>
      </w:r>
    </w:p>
    <w:p w14:paraId="5176E010" w14:textId="32CBC2E9" w:rsidR="00E07C71" w:rsidRPr="00DA6257" w:rsidRDefault="0073708C" w:rsidP="00A449A6">
      <w:pPr>
        <w:numPr>
          <w:ilvl w:val="3"/>
          <w:numId w:val="46"/>
        </w:numPr>
        <w:ind w:left="2098" w:hanging="851"/>
        <w:rPr>
          <w:rFonts w:ascii="David" w:hAnsi="David"/>
        </w:rPr>
      </w:pPr>
      <w:r w:rsidRPr="00DA6257">
        <w:rPr>
          <w:rFonts w:ascii="David" w:hAnsi="David" w:hint="eastAsia"/>
          <w:rtl/>
        </w:rPr>
        <w:instrText>מובהר</w:instrText>
      </w:r>
      <w:r w:rsidRPr="00DA6257">
        <w:rPr>
          <w:rFonts w:ascii="David" w:hAnsi="David"/>
          <w:rtl/>
        </w:rPr>
        <w:instrText xml:space="preserve"> בזאת כי, בהתאם לשיקול דעתו הבלעדי, רשאי המשרד להוריד נקודות למציע ואף ליתן לו ניקוד שלילי </w:instrText>
      </w:r>
      <w:r w:rsidR="00CE6F66" w:rsidRPr="00DA6257">
        <w:rPr>
          <w:rFonts w:ascii="David" w:hAnsi="David" w:hint="eastAsia"/>
          <w:rtl/>
        </w:rPr>
        <w:instrText>עד</w:instrText>
      </w:r>
      <w:r w:rsidR="00CE6F66" w:rsidRPr="00DA6257">
        <w:rPr>
          <w:rFonts w:ascii="David" w:hAnsi="David"/>
          <w:rtl/>
        </w:rPr>
        <w:instrText xml:space="preserve"> למינוס </w:instrText>
      </w:r>
      <w:r w:rsidR="00CE6F66" w:rsidRPr="00DA6257">
        <w:rPr>
          <w:rFonts w:ascii="David" w:hAnsi="David"/>
          <w:rtl/>
          <w:lang w:eastAsia="en-US"/>
        </w:rPr>
        <w:fldChar w:fldCharType="begin" w:fldLock="1"/>
      </w:r>
      <w:r w:rsidR="00CE6F66" w:rsidRPr="00DA6257">
        <w:rPr>
          <w:rFonts w:ascii="David" w:hAnsi="David"/>
          <w:rtl/>
          <w:lang w:eastAsia="en-US"/>
        </w:rPr>
        <w:instrText xml:space="preserve"> =ניקוד_המלצות </w:instrText>
      </w:r>
      <w:r w:rsidR="00CE6F66" w:rsidRPr="00DA6257">
        <w:rPr>
          <w:rFonts w:ascii="David" w:hAnsi="David"/>
          <w:rtl/>
          <w:lang w:eastAsia="en-US"/>
        </w:rPr>
        <w:fldChar w:fldCharType="separate"/>
      </w:r>
      <w:r w:rsidR="005D6E92" w:rsidRPr="00DA6257">
        <w:rPr>
          <w:rFonts w:ascii="David" w:hAnsi="David"/>
          <w:noProof/>
          <w:rtl/>
          <w:lang w:eastAsia="en-US"/>
        </w:rPr>
        <w:instrText>8</w:instrText>
      </w:r>
      <w:r w:rsidR="00CE6F66" w:rsidRPr="00DA6257">
        <w:rPr>
          <w:rFonts w:ascii="David" w:hAnsi="David"/>
          <w:rtl/>
          <w:lang w:eastAsia="en-US"/>
        </w:rPr>
        <w:fldChar w:fldCharType="end"/>
      </w:r>
      <w:r w:rsidR="00CE6F66" w:rsidRPr="00DA6257">
        <w:rPr>
          <w:rFonts w:ascii="David" w:hAnsi="David"/>
          <w:b/>
          <w:bCs/>
          <w:rtl/>
          <w:lang w:eastAsia="en-US"/>
        </w:rPr>
        <w:instrText xml:space="preserve"> </w:instrText>
      </w:r>
      <w:r w:rsidR="00CE6F66" w:rsidRPr="00DA6257">
        <w:rPr>
          <w:rFonts w:ascii="David" w:hAnsi="David" w:hint="eastAsia"/>
          <w:rtl/>
        </w:rPr>
        <w:instrText>נק</w:instrText>
      </w:r>
      <w:r w:rsidR="00CE6F66" w:rsidRPr="00DA6257">
        <w:rPr>
          <w:rFonts w:ascii="David" w:hAnsi="David"/>
          <w:rtl/>
        </w:rPr>
        <w:instrText>'</w:instrText>
      </w:r>
      <w:r w:rsidRPr="00DA6257">
        <w:rPr>
          <w:rFonts w:ascii="David" w:hAnsi="David"/>
          <w:rtl/>
        </w:rPr>
        <w:instrText xml:space="preserve">, בשל היעדר שביעות רצון מהאופן בו המציע ביצע התקשרויות קודמות עם המשרד, המדינה או עם גופים ציבוריים, לרבות בעקבות פנייה לפי 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Ref389400520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3.2.8.2</w:instrText>
      </w:r>
      <w:r w:rsidRPr="00DA6257">
        <w:rPr>
          <w:rFonts w:ascii="David" w:hAnsi="David"/>
          <w:rtl/>
        </w:rPr>
        <w:fldChar w:fldCharType="end"/>
      </w:r>
      <w:r w:rsidRPr="00DA6257">
        <w:rPr>
          <w:rFonts w:ascii="David" w:hAnsi="David"/>
          <w:rtl/>
        </w:rPr>
        <w:instrText xml:space="preserve"> לעיל או לפי 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Ref383421152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3.2.8.3</w:instrText>
      </w:r>
      <w:r w:rsidRPr="00DA6257">
        <w:rPr>
          <w:rFonts w:ascii="David" w:hAnsi="David"/>
          <w:rtl/>
        </w:rPr>
        <w:fldChar w:fldCharType="end"/>
      </w:r>
      <w:r w:rsidRPr="00DA6257">
        <w:rPr>
          <w:rFonts w:ascii="David" w:hAnsi="David"/>
          <w:rtl/>
        </w:rPr>
        <w:instrTex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instrText>
      </w:r>
      <w:r w:rsidR="00E549D1" w:rsidRPr="00DA6257">
        <w:rPr>
          <w:rFonts w:ascii="David" w:hAnsi="David" w:hint="eastAsia"/>
          <w:rtl/>
        </w:rPr>
        <w:instrText>מהלך</w:instrText>
      </w:r>
      <w:r w:rsidR="00E549D1" w:rsidRPr="00DA6257">
        <w:rPr>
          <w:rFonts w:ascii="David" w:hAnsi="David"/>
          <w:rtl/>
        </w:rPr>
        <w:instrText xml:space="preserve"> </w:instrText>
      </w:r>
      <w:r w:rsidR="00E549D1" w:rsidRPr="00DA6257">
        <w:rPr>
          <w:rFonts w:ascii="David" w:hAnsi="David" w:hint="eastAsia"/>
          <w:rtl/>
        </w:rPr>
        <w:instrText>ש</w:instrText>
      </w:r>
      <w:r w:rsidRPr="00DA6257">
        <w:rPr>
          <w:rFonts w:ascii="David" w:hAnsi="David" w:hint="eastAsia"/>
          <w:rtl/>
        </w:rPr>
        <w:instrText>לוש</w:instrText>
      </w:r>
      <w:r w:rsidRPr="00DA6257">
        <w:rPr>
          <w:rFonts w:ascii="David" w:hAnsi="David"/>
          <w:rtl/>
        </w:rPr>
        <w:instrText xml:space="preserve"> </w:instrText>
      </w:r>
      <w:r w:rsidRPr="00DA6257">
        <w:rPr>
          <w:rFonts w:ascii="David" w:hAnsi="David" w:hint="eastAsia"/>
          <w:rtl/>
        </w:rPr>
        <w:instrText>השנים</w:instrText>
      </w:r>
      <w:r w:rsidRPr="00DA6257">
        <w:rPr>
          <w:rFonts w:ascii="David" w:hAnsi="David"/>
          <w:rtl/>
        </w:rPr>
        <w:instrText xml:space="preserve"> </w:instrText>
      </w:r>
      <w:r w:rsidRPr="00DA6257">
        <w:rPr>
          <w:rFonts w:ascii="David" w:hAnsi="David" w:hint="eastAsia"/>
          <w:rtl/>
        </w:rPr>
        <w:instrText>האחרונות</w:instrText>
      </w:r>
      <w:r w:rsidR="00E549D1" w:rsidRPr="00DA6257">
        <w:rPr>
          <w:rFonts w:ascii="David" w:hAnsi="David"/>
          <w:rtl/>
        </w:rPr>
        <w:instrText xml:space="preserve"> הקודמות למועד </w:instrText>
      </w:r>
      <w:r w:rsidR="00C111BD" w:rsidRPr="00DA6257">
        <w:rPr>
          <w:rFonts w:ascii="David" w:hAnsi="David" w:hint="eastAsia"/>
          <w:rtl/>
        </w:rPr>
        <w:instrText>האחרון</w:instrText>
      </w:r>
      <w:r w:rsidR="00C111BD" w:rsidRPr="00DA6257">
        <w:rPr>
          <w:rFonts w:ascii="David" w:hAnsi="David"/>
          <w:rtl/>
        </w:rPr>
        <w:instrText xml:space="preserve"> </w:instrText>
      </w:r>
      <w:r w:rsidR="00C111BD" w:rsidRPr="00DA6257">
        <w:rPr>
          <w:rFonts w:ascii="David" w:hAnsi="David" w:hint="eastAsia"/>
          <w:rtl/>
        </w:rPr>
        <w:instrText>להגשת</w:instrText>
      </w:r>
      <w:r w:rsidR="00C111BD" w:rsidRPr="00DA6257">
        <w:rPr>
          <w:rFonts w:ascii="David" w:hAnsi="David"/>
          <w:rtl/>
        </w:rPr>
        <w:instrText xml:space="preserve"> </w:instrText>
      </w:r>
      <w:r w:rsidR="00C111BD" w:rsidRPr="00DA6257">
        <w:rPr>
          <w:rFonts w:ascii="David" w:hAnsi="David" w:hint="eastAsia"/>
          <w:rtl/>
        </w:rPr>
        <w:instrText>ההצעות</w:instrText>
      </w:r>
      <w:r w:rsidR="00E549D1" w:rsidRPr="00DA6257">
        <w:rPr>
          <w:rFonts w:ascii="David" w:hAnsi="David"/>
          <w:rtl/>
        </w:rPr>
        <w:instrText>.</w:instrText>
      </w:r>
    </w:p>
    <w:p w14:paraId="587EA678" w14:textId="77777777" w:rsidR="00E549D1" w:rsidRPr="00DA6257" w:rsidRDefault="00E549D1" w:rsidP="00E549D1">
      <w:pPr>
        <w:rPr>
          <w:rFonts w:ascii="David" w:hAnsi="David"/>
          <w:rtl/>
        </w:rPr>
      </w:pPr>
    </w:p>
    <w:p w14:paraId="0DC52F93" w14:textId="77777777" w:rsidR="00E549D1" w:rsidRPr="00DA6257" w:rsidRDefault="00E549D1" w:rsidP="00251F84">
      <w:pPr>
        <w:numPr>
          <w:ilvl w:val="2"/>
          <w:numId w:val="46"/>
        </w:numPr>
        <w:ind w:left="1247" w:hanging="680"/>
        <w:rPr>
          <w:rFonts w:ascii="David" w:hAnsi="David"/>
          <w:b/>
          <w:bCs/>
          <w:rtl/>
        </w:rPr>
      </w:pPr>
      <w:bookmarkStart w:id="219" w:name="_Ref390778331"/>
      <w:bookmarkStart w:id="220" w:name="_Ref390945912"/>
      <w:bookmarkStart w:id="221" w:name="_Ref390978781"/>
      <w:bookmarkStart w:id="222" w:name="_Ref392154633"/>
      <w:r w:rsidRPr="00DA6257">
        <w:rPr>
          <w:rFonts w:ascii="David" w:hAnsi="David"/>
          <w:b/>
          <w:bCs/>
          <w:rtl/>
        </w:rPr>
        <w:instrText xml:space="preserve">מבנה </w:instrText>
      </w:r>
      <w:r w:rsidRPr="00DA6257">
        <w:rPr>
          <w:rFonts w:ascii="David" w:hAnsi="David" w:hint="eastAsia"/>
          <w:b/>
          <w:bCs/>
          <w:rtl/>
        </w:rPr>
        <w:instrText>ה</w:instrText>
      </w:r>
      <w:r w:rsidRPr="00DA6257">
        <w:rPr>
          <w:rFonts w:ascii="David" w:hAnsi="David"/>
          <w:b/>
          <w:bCs/>
          <w:rtl/>
        </w:rPr>
        <w:instrText xml:space="preserve">תכנית </w:instrText>
      </w:r>
      <w:r w:rsidRPr="00DA6257">
        <w:rPr>
          <w:rFonts w:ascii="David" w:hAnsi="David" w:hint="eastAsia"/>
          <w:b/>
          <w:bCs/>
          <w:rtl/>
        </w:rPr>
        <w:instrText>ה</w:instrText>
      </w:r>
      <w:r w:rsidRPr="00DA6257">
        <w:rPr>
          <w:rFonts w:ascii="David" w:hAnsi="David"/>
          <w:b/>
          <w:bCs/>
          <w:rtl/>
        </w:rPr>
        <w:instrText>טיפולית והערכתה</w:instrText>
      </w:r>
      <w:bookmarkEnd w:id="219"/>
      <w:bookmarkEnd w:id="220"/>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=ניקוד_תכנית_טיפולית </w:instrText>
      </w:r>
      <w:r w:rsidRPr="00DA6257">
        <w:rPr>
          <w:rFonts w:ascii="David" w:hAnsi="David"/>
          <w:b/>
          <w:bCs/>
          <w:rtl/>
        </w:rPr>
        <w:fldChar w:fldCharType="separate"/>
      </w:r>
      <w:r w:rsidR="005D6E92" w:rsidRPr="00DA6257">
        <w:rPr>
          <w:rFonts w:ascii="David" w:hAnsi="David"/>
          <w:b/>
          <w:bCs/>
          <w:noProof/>
          <w:rtl/>
        </w:rPr>
        <w:instrText>10</w:instrText>
      </w:r>
      <w:r w:rsidRPr="00DA6257">
        <w:rPr>
          <w:rFonts w:ascii="David" w:hAnsi="David"/>
          <w:b/>
          <w:bCs/>
          <w:rtl/>
        </w:rPr>
        <w:fldChar w:fldCharType="end"/>
      </w:r>
      <w:r w:rsidRPr="00DA6257">
        <w:rPr>
          <w:rFonts w:ascii="David" w:hAnsi="David"/>
          <w:b/>
          <w:bCs/>
          <w:rtl/>
        </w:rPr>
        <w:instrText xml:space="preserve"> נק')</w:instrText>
      </w:r>
      <w:bookmarkEnd w:id="221"/>
      <w:bookmarkEnd w:id="222"/>
    </w:p>
    <w:p w14:paraId="60BED60B" w14:textId="77777777" w:rsidR="00E549D1" w:rsidRPr="00DA6257" w:rsidRDefault="00E549D1" w:rsidP="00251F84">
      <w:pPr>
        <w:numPr>
          <w:ilvl w:val="3"/>
          <w:numId w:val="46"/>
        </w:numPr>
        <w:ind w:left="2098" w:hanging="851"/>
        <w:rPr>
          <w:rFonts w:ascii="David" w:hAnsi="David"/>
        </w:rPr>
      </w:pPr>
      <w:r w:rsidRPr="00DA6257">
        <w:rPr>
          <w:rFonts w:ascii="David" w:hAnsi="David"/>
          <w:rtl/>
        </w:rPr>
        <w:instrTex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instrText>
      </w:r>
      <w:r w:rsidR="002B3C3E" w:rsidRPr="00DA6257">
        <w:rPr>
          <w:rFonts w:ascii="David" w:hAnsi="David" w:hint="eastAsia"/>
          <w:rtl/>
        </w:rPr>
        <w:instrText>לשנייה</w:instrText>
      </w:r>
      <w:r w:rsidRPr="00DA6257">
        <w:rPr>
          <w:rFonts w:ascii="David" w:hAnsi="David"/>
          <w:rtl/>
        </w:rPr>
        <w:instrText>.</w:instrText>
      </w:r>
    </w:p>
    <w:p w14:paraId="14265451" w14:textId="0672DC1A" w:rsidR="003D457A" w:rsidRPr="00DA6257" w:rsidRDefault="003D457A" w:rsidP="00A87A1C">
      <w:pPr>
        <w:numPr>
          <w:ilvl w:val="3"/>
          <w:numId w:val="46"/>
        </w:numPr>
        <w:ind w:left="2098" w:hanging="851"/>
        <w:rPr>
          <w:rFonts w:ascii="David" w:hAnsi="David"/>
          <w:b/>
          <w:bCs/>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אמות_מידה_תכנית_מנגנון_ניקוד \</w:instrText>
      </w:r>
      <w:r w:rsidRPr="00DA6257">
        <w:rPr>
          <w:rFonts w:ascii="David" w:hAnsi="David" w:hint="cs"/>
        </w:rPr>
        <w:instrText>h</w:instrText>
      </w:r>
      <w:r w:rsidRPr="00DA6257">
        <w:rPr>
          <w:rFonts w:ascii="David" w:hAnsi="David"/>
          <w:rtl/>
        </w:rPr>
        <w:instrText xml:space="preserve"> </w:instrText>
      </w:r>
      <w:r w:rsidR="00901DAC" w:rsidRPr="00DA6257">
        <w:rPr>
          <w:rFonts w:ascii="David" w:hAnsi="David"/>
          <w:rtl/>
        </w:rPr>
        <w:instrText xml:space="preserve"> \* </w:instrText>
      </w:r>
      <w:r w:rsidR="00901DAC" w:rsidRPr="00DA6257">
        <w:rPr>
          <w:rFonts w:ascii="David" w:hAnsi="David"/>
        </w:rPr>
        <w:instrText>MERGEFORMAT</w:instrText>
      </w:r>
      <w:r w:rsidR="00901DAC"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cs"/>
          <w:rtl/>
        </w:rPr>
        <w:instrText>הניקוד באמת המידה יינתן על ידי ועדת המכרזים, בין השאר, על בסיס התרשמותם והמלצותיהם של הגורמים המקצועיים המעריכים את התכנית.</w:instrText>
      </w:r>
      <w:r w:rsidRPr="00DA6257">
        <w:rPr>
          <w:rFonts w:ascii="David" w:hAnsi="David"/>
          <w:rtl/>
        </w:rPr>
        <w:fldChar w:fldCharType="end"/>
      </w:r>
    </w:p>
    <w:p w14:paraId="1D7D659E" w14:textId="670BE749" w:rsidR="003D457A" w:rsidRPr="00DA6257" w:rsidRDefault="0046750B" w:rsidP="00251F84">
      <w:pPr>
        <w:numPr>
          <w:ilvl w:val="3"/>
          <w:numId w:val="46"/>
        </w:numPr>
        <w:ind w:left="2098" w:hanging="851"/>
        <w:rPr>
          <w:rFonts w:ascii="David" w:hAnsi="David"/>
        </w:rPr>
      </w:pPr>
      <w:r w:rsidRPr="00DA6257">
        <w:rPr>
          <w:rFonts w:ascii="David" w:hAnsi="David"/>
          <w:rtl/>
        </w:rPr>
        <w:instrText>התכנית תתייחס לשיטות הטיפול ואופן הפעלת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901DAC" w:rsidRPr="00DA6257">
        <w:rPr>
          <w:rFonts w:ascii="David" w:hAnsi="David"/>
          <w:rtl/>
        </w:rPr>
        <w:instrText xml:space="preserve"> \* </w:instrText>
      </w:r>
      <w:r w:rsidR="00901DAC" w:rsidRPr="00DA6257">
        <w:rPr>
          <w:rFonts w:ascii="David" w:hAnsi="David"/>
        </w:rPr>
        <w:instrText>MERGEFORMAT</w:instrText>
      </w:r>
      <w:r w:rsidR="00901DAC"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כפי שמוצע על ידי המציע בשים לב ל</w:instrText>
      </w:r>
      <w:r w:rsidRPr="00DA6257">
        <w:rPr>
          <w:rFonts w:ascii="David" w:hAnsi="David" w:hint="cs"/>
          <w:rtl/>
        </w:rPr>
        <w:instrText xml:space="preserve">מהות השירותים הנדרשים ואופן הביצוע שלהם </w:instrText>
      </w:r>
      <w:r w:rsidRPr="00DA6257">
        <w:rPr>
          <w:rFonts w:ascii="David" w:hAnsi="David"/>
          <w:rtl/>
        </w:rPr>
        <w:instrText>כמפורט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נספח_פירוט_השירותים \</w:instrText>
      </w:r>
      <w:r w:rsidRPr="00DA6257">
        <w:rPr>
          <w:rFonts w:ascii="David" w:hAnsi="David"/>
        </w:rPr>
        <w:instrText>h</w:instrText>
      </w:r>
      <w:r w:rsidRPr="00DA6257">
        <w:rPr>
          <w:rFonts w:ascii="David" w:hAnsi="David"/>
          <w:rtl/>
        </w:rPr>
        <w:instrText xml:space="preserve"> </w:instrText>
      </w:r>
      <w:r w:rsidR="00901DAC" w:rsidRPr="00DA6257">
        <w:rPr>
          <w:rFonts w:ascii="David" w:hAnsi="David"/>
          <w:rtl/>
        </w:rPr>
        <w:instrText xml:space="preserve"> \* </w:instrText>
      </w:r>
      <w:r w:rsidR="00901DAC" w:rsidRPr="00DA6257">
        <w:rPr>
          <w:rFonts w:ascii="David" w:hAnsi="David"/>
        </w:rPr>
        <w:instrText>MERGEFORMAT</w:instrText>
      </w:r>
      <w:r w:rsidR="00901DAC"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 </w:instrText>
      </w:r>
      <w:r w:rsidRPr="00DA6257">
        <w:rPr>
          <w:rFonts w:ascii="David" w:hAnsi="David"/>
          <w:rtl/>
        </w:rPr>
        <w:fldChar w:fldCharType="end"/>
      </w:r>
      <w:r w:rsidRPr="00DA6257">
        <w:rPr>
          <w:rFonts w:ascii="David" w:hAnsi="David" w:hint="cs"/>
          <w:rtl/>
        </w:rPr>
        <w:instrText>.</w:instrText>
      </w:r>
    </w:p>
    <w:p w14:paraId="780B9D9B" w14:textId="77777777" w:rsidR="00E549D1" w:rsidRPr="00DA6257" w:rsidRDefault="00E549D1" w:rsidP="00251F84">
      <w:pPr>
        <w:numPr>
          <w:ilvl w:val="3"/>
          <w:numId w:val="46"/>
        </w:numPr>
        <w:ind w:left="2098" w:hanging="851"/>
        <w:rPr>
          <w:rFonts w:ascii="David" w:hAnsi="David"/>
        </w:rPr>
      </w:pPr>
      <w:r w:rsidRPr="00DA6257">
        <w:rPr>
          <w:rFonts w:ascii="David" w:hAnsi="David"/>
          <w:rtl/>
        </w:rPr>
        <w:instrText>להלן הקריטריונים שעל פיהם יוערכו התכניות ומשקלו של כל קריטריון בציון הסופי:</w:instrText>
      </w:r>
    </w:p>
    <w:p w14:paraId="70AA471B" w14:textId="77777777" w:rsidR="00E549D1" w:rsidRPr="00DA6257" w:rsidRDefault="00E549D1" w:rsidP="00251F84">
      <w:pPr>
        <w:numPr>
          <w:ilvl w:val="4"/>
          <w:numId w:val="46"/>
        </w:numPr>
        <w:ind w:left="3117" w:hanging="1019"/>
        <w:rPr>
          <w:rFonts w:ascii="David" w:hAnsi="David"/>
          <w:rtl/>
        </w:rPr>
      </w:pPr>
      <w:bookmarkStart w:id="223" w:name="אמות_מידה_תכנית_מסגרת_1"/>
      <w:bookmarkStart w:id="224" w:name="_Ref381270071"/>
      <w:r w:rsidRPr="00DA6257">
        <w:rPr>
          <w:rFonts w:ascii="David" w:hAnsi="David"/>
          <w:b/>
          <w:bCs/>
          <w:color w:val="000000"/>
          <w:rtl/>
        </w:rPr>
        <w:instrText xml:space="preserve">חזון כללי של המציע לגבי </w:instrText>
      </w:r>
      <w:r w:rsidRPr="00DA6257">
        <w:rPr>
          <w:rFonts w:ascii="David" w:hAnsi="David" w:hint="eastAsia"/>
          <w:b/>
          <w:bCs/>
          <w:color w:val="000000"/>
          <w:rtl/>
        </w:rPr>
        <w:instrText>הפעלת</w:instrText>
      </w:r>
      <w:r w:rsidRPr="00DA6257">
        <w:rPr>
          <w:rFonts w:ascii="David" w:hAnsi="David"/>
          <w:b/>
          <w:bCs/>
          <w:color w:val="000000"/>
          <w:rtl/>
        </w:rPr>
        <w:instrText xml:space="preserve"> </w:instrText>
      </w:r>
      <w:r w:rsidRPr="00DA6257">
        <w:rPr>
          <w:rFonts w:ascii="David" w:hAnsi="David"/>
          <w:b/>
          <w:bCs/>
          <w:rtl/>
        </w:rPr>
        <w:instrText>ה</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כינוי_מסגרת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מסגרת</w:instrText>
      </w:r>
      <w:r w:rsidRPr="00DA6257">
        <w:rPr>
          <w:rFonts w:ascii="David" w:hAnsi="David"/>
          <w:b/>
          <w:bCs/>
          <w:rtl/>
        </w:rPr>
        <w:fldChar w:fldCharType="end"/>
      </w:r>
      <w:r w:rsidRPr="00DA6257">
        <w:rPr>
          <w:rFonts w:ascii="David" w:hAnsi="David"/>
          <w:b/>
          <w:bCs/>
          <w:rtl/>
        </w:rPr>
        <w:instrText xml:space="preserve"> ומטרותי</w:instrText>
      </w:r>
      <w:r w:rsidRPr="00DA6257">
        <w:rPr>
          <w:rFonts w:ascii="David" w:hAnsi="David" w:hint="eastAsia"/>
          <w:b/>
          <w:bCs/>
          <w:rtl/>
        </w:rPr>
        <w:instrText>ה</w:instrText>
      </w:r>
      <w:r w:rsidRPr="00DA6257">
        <w:rPr>
          <w:rFonts w:ascii="David" w:hAnsi="David"/>
          <w:b/>
          <w:bCs/>
          <w:rtl/>
        </w:rPr>
        <w:instrText xml:space="preserve"> המרכזיות </w:instrText>
      </w:r>
      <w:r w:rsidRPr="00DA6257">
        <w:rPr>
          <w:rFonts w:ascii="David" w:hAnsi="David"/>
          <w:rtl/>
        </w:rPr>
        <w:instrText>(5%)</w:instrText>
      </w:r>
      <w:bookmarkEnd w:id="223"/>
      <w:r w:rsidRPr="00DA6257">
        <w:rPr>
          <w:rFonts w:ascii="David" w:hAnsi="David"/>
          <w:rtl/>
        </w:rPr>
        <w:instrText>.</w:instrText>
      </w:r>
    </w:p>
    <w:p w14:paraId="4F76C421" w14:textId="77777777" w:rsidR="00E549D1" w:rsidRPr="00DA6257" w:rsidRDefault="00E549D1" w:rsidP="00251F84">
      <w:pPr>
        <w:numPr>
          <w:ilvl w:val="4"/>
          <w:numId w:val="46"/>
        </w:numPr>
        <w:ind w:left="3117" w:hanging="1019"/>
        <w:rPr>
          <w:rFonts w:ascii="David" w:hAnsi="David"/>
        </w:rPr>
      </w:pPr>
      <w:bookmarkStart w:id="225" w:name="אמות_מידה_תכנית_קריטריון_2"/>
      <w:bookmarkStart w:id="226" w:name="אמות_מידה_תכנית_מסגרת_2"/>
      <w:r w:rsidRPr="00DA6257">
        <w:rPr>
          <w:rFonts w:ascii="David" w:hAnsi="David" w:hint="eastAsia"/>
          <w:b/>
          <w:bCs/>
          <w:rtl/>
        </w:rPr>
        <w:instrText>תפיסה</w:instrText>
      </w:r>
      <w:r w:rsidRPr="00DA6257">
        <w:rPr>
          <w:rFonts w:ascii="David" w:hAnsi="David"/>
          <w:b/>
          <w:bCs/>
          <w:rtl/>
        </w:rPr>
        <w:instrText xml:space="preserve"> </w:instrText>
      </w:r>
      <w:r w:rsidRPr="00DA6257">
        <w:rPr>
          <w:rFonts w:ascii="David" w:hAnsi="David" w:hint="eastAsia"/>
          <w:b/>
          <w:bCs/>
          <w:rtl/>
        </w:rPr>
        <w:instrText>מקצועית</w:instrText>
      </w:r>
      <w:r w:rsidRPr="00DA6257">
        <w:rPr>
          <w:rFonts w:ascii="David" w:hAnsi="David"/>
          <w:b/>
          <w:bCs/>
          <w:rtl/>
        </w:rPr>
        <w:instrText>-</w:instrText>
      </w:r>
      <w:r w:rsidRPr="00DA6257">
        <w:rPr>
          <w:rFonts w:ascii="David" w:hAnsi="David" w:hint="eastAsia"/>
          <w:b/>
          <w:bCs/>
          <w:rtl/>
        </w:rPr>
        <w:instrText>טיפולית</w:instrText>
      </w:r>
      <w:r w:rsidRPr="00DA6257">
        <w:rPr>
          <w:rFonts w:ascii="David" w:hAnsi="David"/>
          <w:b/>
          <w:bCs/>
          <w:rtl/>
        </w:rPr>
        <w:instrText xml:space="preserve"> </w:instrText>
      </w:r>
      <w:r w:rsidRPr="00DA6257">
        <w:rPr>
          <w:rFonts w:ascii="David" w:hAnsi="David" w:hint="eastAsia"/>
          <w:b/>
          <w:bCs/>
          <w:rtl/>
        </w:rPr>
        <w:instrText>של</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(הגישות הטיפוליות שעל פיהן מוצע להפעיל את </w:instrText>
      </w:r>
      <w:r w:rsidRPr="00DA6257">
        <w:rPr>
          <w:rFonts w:ascii="David" w:hAnsi="David" w:hint="eastAsia"/>
          <w:b/>
          <w:bCs/>
          <w:rtl/>
        </w:rPr>
        <w:instrText>ה</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כינוי_מסגרת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מסגרת</w:instrText>
      </w:r>
      <w:r w:rsidRPr="00DA6257">
        <w:rPr>
          <w:rFonts w:ascii="David" w:hAnsi="David"/>
          <w:b/>
          <w:bCs/>
          <w:rtl/>
        </w:rPr>
        <w:fldChar w:fldCharType="end"/>
      </w:r>
      <w:r w:rsidRPr="00DA6257">
        <w:rPr>
          <w:rFonts w:ascii="David" w:hAnsi="David"/>
          <w:b/>
          <w:bCs/>
          <w:rtl/>
        </w:rPr>
        <w:instrText xml:space="preserve">, "האני </w:instrText>
      </w:r>
      <w:r w:rsidRPr="00DA6257">
        <w:rPr>
          <w:rFonts w:ascii="David" w:hAnsi="David" w:hint="eastAsia"/>
          <w:b/>
          <w:bCs/>
          <w:rtl/>
        </w:rPr>
        <w:instrText>מאמין</w:instrText>
      </w:r>
      <w:r w:rsidRPr="00DA6257">
        <w:rPr>
          <w:rFonts w:ascii="David" w:hAnsi="David"/>
          <w:b/>
          <w:bCs/>
          <w:rtl/>
        </w:rPr>
        <w:instrText xml:space="preserve">" </w:instrText>
      </w:r>
      <w:r w:rsidRPr="00DA6257">
        <w:rPr>
          <w:rFonts w:ascii="David" w:hAnsi="David" w:hint="eastAsia"/>
          <w:b/>
          <w:bCs/>
          <w:rtl/>
        </w:rPr>
        <w:instrText>הטיפולי</w:instrText>
      </w:r>
      <w:r w:rsidRPr="00DA6257">
        <w:rPr>
          <w:rFonts w:ascii="David" w:hAnsi="David"/>
          <w:b/>
          <w:bCs/>
          <w:rtl/>
        </w:rPr>
        <w:instrText xml:space="preserve">, "האני </w:instrText>
      </w:r>
      <w:r w:rsidRPr="00DA6257">
        <w:rPr>
          <w:rFonts w:ascii="David" w:hAnsi="David" w:hint="eastAsia"/>
          <w:b/>
          <w:bCs/>
          <w:rtl/>
        </w:rPr>
        <w:instrText>מאמין</w:instrText>
      </w:r>
      <w:r w:rsidRPr="00DA6257">
        <w:rPr>
          <w:rFonts w:ascii="David" w:hAnsi="David"/>
          <w:b/>
          <w:bCs/>
          <w:rtl/>
        </w:rPr>
        <w:instrText xml:space="preserve">" </w:instrText>
      </w:r>
      <w:r w:rsidRPr="00DA6257">
        <w:rPr>
          <w:rFonts w:ascii="David" w:hAnsi="David" w:hint="eastAsia"/>
          <w:b/>
          <w:bCs/>
          <w:rtl/>
        </w:rPr>
        <w:instrText>לגבי</w:instrText>
      </w:r>
      <w:r w:rsidRPr="00DA6257">
        <w:rPr>
          <w:rFonts w:ascii="David" w:hAnsi="David"/>
          <w:b/>
          <w:bCs/>
          <w:rtl/>
        </w:rPr>
        <w:instrText xml:space="preserve"> </w:instrText>
      </w:r>
      <w:r w:rsidRPr="00DA6257">
        <w:rPr>
          <w:rFonts w:ascii="David" w:hAnsi="David" w:hint="eastAsia"/>
          <w:b/>
          <w:bCs/>
          <w:rtl/>
        </w:rPr>
        <w:instrText>אופן</w:instrText>
      </w:r>
      <w:r w:rsidRPr="00DA6257">
        <w:rPr>
          <w:rFonts w:ascii="David" w:hAnsi="David"/>
          <w:b/>
          <w:bCs/>
          <w:rtl/>
        </w:rPr>
        <w:instrText xml:space="preserve"> </w:instrText>
      </w:r>
      <w:r w:rsidRPr="00DA6257">
        <w:rPr>
          <w:rFonts w:ascii="David" w:hAnsi="David" w:hint="eastAsia"/>
          <w:b/>
          <w:bCs/>
          <w:rtl/>
        </w:rPr>
        <w:instrText>ניהול</w:instrText>
      </w:r>
      <w:r w:rsidRPr="00DA6257">
        <w:rPr>
          <w:rFonts w:ascii="David" w:hAnsi="David"/>
          <w:b/>
          <w:bCs/>
          <w:rtl/>
        </w:rPr>
        <w:instrText xml:space="preserve"> </w:instrText>
      </w:r>
      <w:r w:rsidRPr="00DA6257">
        <w:rPr>
          <w:rFonts w:ascii="David" w:hAnsi="David" w:hint="eastAsia"/>
          <w:b/>
          <w:bCs/>
          <w:rtl/>
        </w:rPr>
        <w:instrText>צוות</w:instrText>
      </w:r>
      <w:r w:rsidRPr="00DA6257">
        <w:rPr>
          <w:rFonts w:ascii="David" w:hAnsi="David"/>
          <w:b/>
          <w:bCs/>
          <w:rtl/>
        </w:rPr>
        <w:instrText xml:space="preserve"> </w:instrText>
      </w:r>
      <w:r w:rsidRPr="00DA6257">
        <w:rPr>
          <w:rFonts w:ascii="David" w:hAnsi="David" w:hint="eastAsia"/>
          <w:b/>
          <w:bCs/>
          <w:rtl/>
        </w:rPr>
        <w:instrText>רב</w:instrText>
      </w:r>
      <w:r w:rsidRPr="00DA6257">
        <w:rPr>
          <w:rFonts w:ascii="David" w:hAnsi="David"/>
          <w:b/>
          <w:bCs/>
          <w:rtl/>
        </w:rPr>
        <w:instrText xml:space="preserve">-מקצועי </w:instrText>
      </w:r>
      <w:r w:rsidRPr="00DA6257">
        <w:rPr>
          <w:rFonts w:ascii="David" w:hAnsi="David" w:hint="eastAsia"/>
          <w:b/>
          <w:bCs/>
          <w:rtl/>
        </w:rPr>
        <w:instrText>ואופן</w:instrText>
      </w:r>
      <w:r w:rsidRPr="00DA6257">
        <w:rPr>
          <w:rFonts w:ascii="David" w:hAnsi="David"/>
          <w:b/>
          <w:bCs/>
          <w:rtl/>
        </w:rPr>
        <w:instrText xml:space="preserve"> </w:instrText>
      </w:r>
      <w:r w:rsidRPr="00DA6257">
        <w:rPr>
          <w:rFonts w:ascii="David" w:hAnsi="David" w:hint="eastAsia"/>
          <w:b/>
          <w:bCs/>
          <w:rtl/>
        </w:rPr>
        <w:instrText>ראיית</w:instrText>
      </w:r>
      <w:r w:rsidRPr="00DA6257">
        <w:rPr>
          <w:rFonts w:ascii="David" w:hAnsi="David"/>
          <w:b/>
          <w:bCs/>
          <w:rtl/>
        </w:rPr>
        <w:instrText xml:space="preserve"> </w:instrText>
      </w:r>
      <w:r w:rsidRPr="00DA6257">
        <w:rPr>
          <w:rFonts w:ascii="David" w:hAnsi="David" w:hint="eastAsia"/>
          <w:b/>
          <w:bCs/>
          <w:rtl/>
        </w:rPr>
        <w:instrText>הקשר</w:instrText>
      </w:r>
      <w:r w:rsidRPr="00DA6257">
        <w:rPr>
          <w:rFonts w:ascii="David" w:hAnsi="David"/>
          <w:b/>
          <w:bCs/>
          <w:rtl/>
        </w:rPr>
        <w:instrText xml:space="preserve"> </w:instrText>
      </w:r>
      <w:r w:rsidRPr="00DA6257">
        <w:rPr>
          <w:rFonts w:ascii="David" w:hAnsi="David" w:hint="eastAsia"/>
          <w:b/>
          <w:bCs/>
          <w:rtl/>
        </w:rPr>
        <w:instrText>מול</w:instrText>
      </w:r>
      <w:r w:rsidRPr="00DA6257">
        <w:rPr>
          <w:rFonts w:ascii="David" w:hAnsi="David"/>
          <w:b/>
          <w:bCs/>
          <w:rtl/>
        </w:rPr>
        <w:instrText xml:space="preserve"> </w:instrText>
      </w:r>
      <w:r w:rsidRPr="00DA6257">
        <w:rPr>
          <w:rFonts w:ascii="David" w:hAnsi="David" w:hint="eastAsia"/>
          <w:b/>
          <w:bCs/>
          <w:rtl/>
        </w:rPr>
        <w:instrText>המשרד</w:instrText>
      </w:r>
      <w:r w:rsidRPr="00DA6257">
        <w:rPr>
          <w:rFonts w:ascii="David" w:hAnsi="David"/>
          <w:b/>
          <w:bCs/>
          <w:rtl/>
        </w:rPr>
        <w:instrText>)</w:instrText>
      </w:r>
      <w:r w:rsidRPr="00DA6257">
        <w:rPr>
          <w:rFonts w:ascii="David" w:hAnsi="David"/>
          <w:rtl/>
        </w:rPr>
        <w:instrText xml:space="preserve"> (10%)</w:instrText>
      </w:r>
      <w:bookmarkEnd w:id="225"/>
      <w:bookmarkEnd w:id="226"/>
      <w:r w:rsidRPr="00DA6257">
        <w:rPr>
          <w:rFonts w:ascii="David" w:hAnsi="David"/>
          <w:rtl/>
        </w:rPr>
        <w:instrText>.</w:instrText>
      </w:r>
    </w:p>
    <w:p w14:paraId="1A4F006E" w14:textId="77777777" w:rsidR="00E549D1" w:rsidRPr="00DA6257" w:rsidRDefault="00E549D1" w:rsidP="00251F84">
      <w:pPr>
        <w:numPr>
          <w:ilvl w:val="4"/>
          <w:numId w:val="46"/>
        </w:numPr>
        <w:ind w:left="3117" w:hanging="1019"/>
        <w:rPr>
          <w:rFonts w:ascii="David" w:hAnsi="David"/>
        </w:rPr>
      </w:pPr>
      <w:bookmarkStart w:id="227" w:name="אמות_מידה_תכנית_מסגרת_4"/>
      <w:r w:rsidRPr="00DA6257">
        <w:rPr>
          <w:rFonts w:ascii="David" w:hAnsi="David"/>
          <w:b/>
          <w:bCs/>
          <w:rtl/>
        </w:rPr>
        <w:instrText xml:space="preserve">מתווה הפעולה המתוכנן (70%) – </w:instrText>
      </w:r>
      <w:r w:rsidRPr="00DA6257">
        <w:rPr>
          <w:rFonts w:ascii="David" w:hAnsi="David" w:hint="eastAsia"/>
          <w:rtl/>
        </w:rPr>
        <w:instrText>על</w:instrText>
      </w:r>
      <w:r w:rsidRPr="00DA6257">
        <w:rPr>
          <w:rFonts w:ascii="David" w:hAnsi="David"/>
          <w:rtl/>
        </w:rPr>
        <w:instrText xml:space="preserve"> המציע לפרט את הצעתו </w:instrText>
      </w:r>
      <w:r w:rsidRPr="00DA6257">
        <w:rPr>
          <w:rFonts w:ascii="David" w:hAnsi="David" w:hint="eastAsia"/>
          <w:rtl/>
        </w:rPr>
        <w:instrText>למתווה</w:instrText>
      </w:r>
      <w:r w:rsidRPr="00DA6257">
        <w:rPr>
          <w:rFonts w:ascii="David" w:hAnsi="David"/>
          <w:rtl/>
        </w:rPr>
        <w:instrText xml:space="preserve"> </w:instrText>
      </w:r>
      <w:r w:rsidRPr="00DA6257">
        <w:rPr>
          <w:rFonts w:ascii="David" w:hAnsi="David" w:hint="eastAsia"/>
          <w:rtl/>
        </w:rPr>
        <w:instrText>לשבוע</w:instrText>
      </w:r>
      <w:r w:rsidRPr="00DA6257">
        <w:rPr>
          <w:rFonts w:ascii="David" w:hAnsi="David"/>
          <w:rtl/>
        </w:rPr>
        <w:instrText xml:space="preserve"> </w:instrText>
      </w:r>
      <w:r w:rsidRPr="00DA6257">
        <w:rPr>
          <w:rFonts w:ascii="David" w:hAnsi="David" w:hint="eastAsia"/>
          <w:rtl/>
        </w:rPr>
        <w:instrText>פעילות</w:instrText>
      </w:r>
      <w:r w:rsidRPr="00DA6257">
        <w:rPr>
          <w:rFonts w:ascii="David" w:hAnsi="David"/>
          <w:rtl/>
        </w:rPr>
        <w:instrText xml:space="preserve"> </w:instrText>
      </w:r>
      <w:r w:rsidRPr="00DA6257">
        <w:rPr>
          <w:rFonts w:ascii="David" w:hAnsi="David" w:hint="eastAsia"/>
          <w:rtl/>
        </w:rPr>
        <w:instrText>ולשנת</w:instrText>
      </w:r>
      <w:r w:rsidRPr="00DA6257">
        <w:rPr>
          <w:rFonts w:ascii="David" w:hAnsi="David"/>
          <w:rtl/>
        </w:rPr>
        <w:instrText xml:space="preserve"> </w:instrText>
      </w:r>
      <w:r w:rsidRPr="00DA6257">
        <w:rPr>
          <w:rFonts w:ascii="David" w:hAnsi="David" w:hint="eastAsia"/>
          <w:rtl/>
        </w:rPr>
        <w:instrText>פעילות</w:instrText>
      </w:r>
      <w:r w:rsidRPr="00DA6257">
        <w:rPr>
          <w:rFonts w:ascii="David" w:hAnsi="David"/>
          <w:rtl/>
        </w:rPr>
        <w:instrText xml:space="preserve"> </w:instrText>
      </w:r>
      <w:r w:rsidRPr="00DA6257">
        <w:rPr>
          <w:rFonts w:ascii="David" w:hAnsi="David" w:hint="eastAsia"/>
          <w:rtl/>
        </w:rPr>
        <w:instrText>כולל</w:instrText>
      </w:r>
      <w:r w:rsidRPr="00DA6257">
        <w:rPr>
          <w:rFonts w:ascii="David" w:hAnsi="David"/>
          <w:rtl/>
        </w:rPr>
        <w:instrText xml:space="preserve"> </w:instrText>
      </w:r>
      <w:r w:rsidRPr="00DA6257">
        <w:rPr>
          <w:rFonts w:ascii="David" w:hAnsi="David" w:hint="eastAsia"/>
          <w:rtl/>
        </w:rPr>
        <w:instrText>התייחסות</w:instrText>
      </w:r>
      <w:r w:rsidRPr="00DA6257">
        <w:rPr>
          <w:rFonts w:ascii="David" w:hAnsi="David"/>
          <w:rtl/>
        </w:rPr>
        <w:instrText xml:space="preserve"> </w:instrText>
      </w:r>
      <w:r w:rsidRPr="00DA6257">
        <w:rPr>
          <w:rFonts w:ascii="David" w:hAnsi="David" w:hint="eastAsia"/>
          <w:rtl/>
        </w:rPr>
        <w:instrText>לעד</w:instrText>
      </w:r>
      <w:r w:rsidRPr="00DA6257">
        <w:rPr>
          <w:rFonts w:ascii="David" w:hAnsi="David"/>
          <w:rtl/>
        </w:rPr>
        <w:instrText xml:space="preserve"> </w:instrText>
      </w:r>
      <w:r w:rsidRPr="00DA6257">
        <w:rPr>
          <w:rFonts w:ascii="David" w:hAnsi="David" w:hint="eastAsia"/>
          <w:rtl/>
        </w:rPr>
        <w:instrText>שני</w:instrText>
      </w:r>
      <w:r w:rsidRPr="00DA6257">
        <w:rPr>
          <w:rFonts w:ascii="David" w:hAnsi="David"/>
          <w:rtl/>
        </w:rPr>
        <w:instrText xml:space="preserve"> </w:instrText>
      </w:r>
      <w:r w:rsidRPr="00DA6257">
        <w:rPr>
          <w:rFonts w:ascii="David" w:hAnsi="David" w:hint="eastAsia"/>
          <w:rtl/>
        </w:rPr>
        <w:instrText>פרויקטים</w:instrText>
      </w:r>
      <w:r w:rsidRPr="00DA6257">
        <w:rPr>
          <w:rFonts w:ascii="David" w:hAnsi="David"/>
          <w:rtl/>
        </w:rPr>
        <w:instrText xml:space="preserve"> </w:instrText>
      </w:r>
      <w:r w:rsidRPr="00DA6257">
        <w:rPr>
          <w:rFonts w:ascii="David" w:hAnsi="David" w:hint="eastAsia"/>
          <w:rtl/>
        </w:rPr>
        <w:instrText>ייחודיים</w:instrText>
      </w:r>
      <w:r w:rsidRPr="00DA6257">
        <w:rPr>
          <w:rFonts w:ascii="David" w:hAnsi="David"/>
          <w:rtl/>
        </w:rPr>
        <w:instrText xml:space="preserve"> </w:instrText>
      </w:r>
      <w:r w:rsidRPr="00DA6257">
        <w:rPr>
          <w:rFonts w:ascii="David" w:hAnsi="David" w:hint="eastAsia"/>
          <w:rtl/>
        </w:rPr>
        <w:instrText>שנתיים</w:instrText>
      </w:r>
      <w:r w:rsidRPr="00DA6257">
        <w:rPr>
          <w:rFonts w:ascii="David" w:hAnsi="David"/>
          <w:rtl/>
        </w:rPr>
        <w:instrText>. לצורך ניקוד אמת מידה זו על המציע להתייחס בין היתר גם לכל אלה:</w:instrText>
      </w:r>
      <w:bookmarkEnd w:id="227"/>
    </w:p>
    <w:p w14:paraId="63D038A7" w14:textId="77777777" w:rsidR="00E549D1" w:rsidRPr="00DA6257" w:rsidRDefault="00E549D1" w:rsidP="00F26F2E">
      <w:pPr>
        <w:numPr>
          <w:ilvl w:val="5"/>
          <w:numId w:val="46"/>
        </w:numPr>
        <w:ind w:left="4055"/>
        <w:rPr>
          <w:rFonts w:ascii="David" w:hAnsi="David"/>
          <w:rtl/>
        </w:rPr>
      </w:pPr>
      <w:bookmarkStart w:id="228" w:name="אמות_מידה_תכנית_מסגרת_4_תת_סעיף_1"/>
      <w:r w:rsidRPr="00DA6257">
        <w:rPr>
          <w:rFonts w:ascii="David" w:hAnsi="David" w:hint="eastAsia"/>
          <w:rtl/>
        </w:rPr>
        <w:instrText>תכניות</w:instrText>
      </w:r>
      <w:r w:rsidRPr="00DA6257">
        <w:rPr>
          <w:rFonts w:ascii="David" w:hAnsi="David"/>
          <w:rtl/>
        </w:rPr>
        <w:instrText xml:space="preserve"> הטיפול המוצעות (תכנית לטיפול פרטני, </w:instrText>
      </w:r>
      <w:r w:rsidRPr="00DA6257">
        <w:rPr>
          <w:rFonts w:ascii="David" w:hAnsi="David" w:hint="eastAsia"/>
          <w:color w:val="000000"/>
          <w:rtl/>
        </w:rPr>
        <w:instrText>תכנית</w:instrText>
      </w:r>
      <w:r w:rsidRPr="00DA6257">
        <w:rPr>
          <w:rFonts w:ascii="David" w:hAnsi="David"/>
          <w:color w:val="000000"/>
          <w:rtl/>
        </w:rPr>
        <w:instrText xml:space="preserve"> </w:instrText>
      </w:r>
      <w:r w:rsidRPr="00DA6257">
        <w:rPr>
          <w:rFonts w:ascii="David" w:hAnsi="David" w:hint="eastAsia"/>
          <w:color w:val="000000"/>
          <w:rtl/>
        </w:rPr>
        <w:instrText>טיפול</w:instrText>
      </w:r>
      <w:r w:rsidRPr="00DA6257">
        <w:rPr>
          <w:rFonts w:ascii="David" w:hAnsi="David"/>
          <w:color w:val="000000"/>
          <w:rtl/>
        </w:rPr>
        <w:instrText xml:space="preserve"> </w:instrText>
      </w:r>
      <w:r w:rsidRPr="00DA6257">
        <w:rPr>
          <w:rFonts w:ascii="David" w:hAnsi="David" w:hint="eastAsia"/>
          <w:color w:val="000000"/>
          <w:rtl/>
        </w:rPr>
        <w:instrText>לקבוצות</w:instrText>
      </w:r>
      <w:r w:rsidRPr="00DA6257">
        <w:rPr>
          <w:rFonts w:ascii="David" w:hAnsi="David"/>
          <w:color w:val="000000"/>
          <w:rtl/>
        </w:rPr>
        <w:instrText xml:space="preserve"> </w:instrText>
      </w:r>
      <w:r w:rsidRPr="00DA6257">
        <w:rPr>
          <w:rFonts w:ascii="David" w:hAnsi="David" w:hint="eastAsia"/>
          <w:color w:val="000000"/>
          <w:rtl/>
        </w:rPr>
        <w:instrText>טיפוליות</w:instrText>
      </w:r>
      <w:r w:rsidRPr="00DA6257">
        <w:rPr>
          <w:rFonts w:ascii="David" w:hAnsi="David"/>
          <w:rtl/>
        </w:rPr>
        <w:instrText xml:space="preserve">, </w:instrText>
      </w:r>
      <w:r w:rsidRPr="00DA6257">
        <w:rPr>
          <w:rFonts w:ascii="David" w:hAnsi="David" w:hint="eastAsia"/>
          <w:rtl/>
        </w:rPr>
        <w:instrText>תכניות</w:instrText>
      </w:r>
      <w:r w:rsidRPr="00DA6257">
        <w:rPr>
          <w:rFonts w:ascii="David" w:hAnsi="David"/>
          <w:rtl/>
        </w:rPr>
        <w:instrText xml:space="preserve"> </w:instrText>
      </w:r>
      <w:r w:rsidRPr="00DA6257">
        <w:rPr>
          <w:rFonts w:ascii="David" w:hAnsi="David" w:hint="eastAsia"/>
          <w:rtl/>
        </w:rPr>
        <w:instrText>העשרה</w:instrText>
      </w:r>
      <w:r w:rsidRPr="00DA6257">
        <w:rPr>
          <w:rFonts w:ascii="David" w:hAnsi="David"/>
          <w:rtl/>
        </w:rPr>
        <w:instrText xml:space="preserve">, </w:instrText>
      </w:r>
      <w:r w:rsidRPr="00DA6257">
        <w:rPr>
          <w:rFonts w:ascii="David" w:hAnsi="David" w:hint="eastAsia"/>
          <w:rtl/>
        </w:rPr>
        <w:instrText>תכניות</w:instrText>
      </w:r>
      <w:r w:rsidRPr="00DA6257">
        <w:rPr>
          <w:rFonts w:ascii="David" w:hAnsi="David"/>
          <w:rtl/>
        </w:rPr>
        <w:instrText xml:space="preserve"> </w:instrText>
      </w:r>
      <w:r w:rsidRPr="00DA6257">
        <w:rPr>
          <w:rFonts w:ascii="David" w:hAnsi="David" w:hint="eastAsia"/>
          <w:rtl/>
        </w:rPr>
        <w:instrText>להתערבויות</w:instrText>
      </w:r>
      <w:r w:rsidRPr="00DA6257">
        <w:rPr>
          <w:rFonts w:ascii="David" w:hAnsi="David"/>
          <w:rtl/>
        </w:rPr>
        <w:instrText xml:space="preserve"> </w:instrText>
      </w:r>
      <w:r w:rsidRPr="00DA6257">
        <w:rPr>
          <w:rFonts w:ascii="David" w:hAnsi="David" w:hint="eastAsia"/>
          <w:rtl/>
        </w:rPr>
        <w:instrText>משפחתיות</w:instrText>
      </w:r>
      <w:r w:rsidR="00CF1D2F" w:rsidRPr="00DA6257">
        <w:rPr>
          <w:rFonts w:ascii="David" w:hAnsi="David"/>
          <w:rtl/>
        </w:rPr>
        <w:instrText xml:space="preserve">, </w:instrText>
      </w:r>
      <w:r w:rsidR="00CF1D2F" w:rsidRPr="00DA6257">
        <w:rPr>
          <w:rFonts w:ascii="David" w:hAnsi="David" w:hint="eastAsia"/>
          <w:rtl/>
        </w:rPr>
        <w:instrText>הגדרת</w:instrText>
      </w:r>
      <w:r w:rsidR="00CF1D2F" w:rsidRPr="00DA6257">
        <w:rPr>
          <w:rFonts w:ascii="David" w:hAnsi="David"/>
          <w:rtl/>
        </w:rPr>
        <w:instrText xml:space="preserve"> </w:instrText>
      </w:r>
      <w:r w:rsidR="00CF1D2F" w:rsidRPr="00DA6257">
        <w:rPr>
          <w:rFonts w:ascii="David" w:hAnsi="David" w:hint="eastAsia"/>
          <w:rtl/>
        </w:rPr>
        <w:instrText>הבעיות</w:instrText>
      </w:r>
      <w:r w:rsidR="00CF1D2F" w:rsidRPr="00DA6257">
        <w:rPr>
          <w:rFonts w:ascii="David" w:hAnsi="David"/>
          <w:rtl/>
        </w:rPr>
        <w:instrText xml:space="preserve"> </w:instrText>
      </w:r>
      <w:r w:rsidR="00CF1D2F" w:rsidRPr="00DA6257">
        <w:rPr>
          <w:rFonts w:ascii="David" w:hAnsi="David" w:hint="eastAsia"/>
          <w:rtl/>
        </w:rPr>
        <w:instrText>בתחומי</w:instrText>
      </w:r>
      <w:r w:rsidR="00CF1D2F" w:rsidRPr="00DA6257">
        <w:rPr>
          <w:rFonts w:ascii="David" w:hAnsi="David"/>
          <w:rtl/>
        </w:rPr>
        <w:instrText xml:space="preserve"> </w:instrText>
      </w:r>
      <w:r w:rsidR="00CF1D2F" w:rsidRPr="00DA6257">
        <w:rPr>
          <w:rFonts w:ascii="David" w:hAnsi="David" w:hint="eastAsia"/>
          <w:rtl/>
        </w:rPr>
        <w:instrText>הקושי</w:instrText>
      </w:r>
      <w:r w:rsidR="00CF1D2F" w:rsidRPr="00DA6257">
        <w:rPr>
          <w:rFonts w:ascii="David" w:hAnsi="David"/>
          <w:rtl/>
        </w:rPr>
        <w:instrText xml:space="preserve"> </w:instrText>
      </w:r>
      <w:r w:rsidR="00CF1D2F" w:rsidRPr="00DA6257">
        <w:rPr>
          <w:rFonts w:ascii="David" w:hAnsi="David" w:hint="eastAsia"/>
          <w:rtl/>
        </w:rPr>
        <w:instrText>העיקריים</w:instrText>
      </w:r>
      <w:r w:rsidR="00CF1D2F" w:rsidRPr="00DA6257">
        <w:rPr>
          <w:rFonts w:ascii="David" w:hAnsi="David"/>
          <w:rtl/>
        </w:rPr>
        <w:instrText xml:space="preserve">, </w:instrText>
      </w:r>
      <w:r w:rsidR="00CF1D2F" w:rsidRPr="00DA6257">
        <w:rPr>
          <w:rFonts w:ascii="David" w:hAnsi="David" w:hint="eastAsia"/>
          <w:rtl/>
        </w:rPr>
        <w:instrText>הגדרת</w:instrText>
      </w:r>
      <w:r w:rsidR="00CF1D2F" w:rsidRPr="00DA6257">
        <w:rPr>
          <w:rFonts w:ascii="David" w:hAnsi="David"/>
          <w:rtl/>
        </w:rPr>
        <w:instrText xml:space="preserve"> </w:instrText>
      </w:r>
      <w:r w:rsidR="00CF1D2F" w:rsidRPr="00DA6257">
        <w:rPr>
          <w:rFonts w:ascii="David" w:hAnsi="David" w:hint="eastAsia"/>
          <w:rtl/>
        </w:rPr>
        <w:instrText>מטרות</w:instrText>
      </w:r>
      <w:r w:rsidR="00CF1D2F" w:rsidRPr="00DA6257">
        <w:rPr>
          <w:rFonts w:ascii="David" w:hAnsi="David"/>
          <w:rtl/>
        </w:rPr>
        <w:instrText xml:space="preserve"> </w:instrText>
      </w:r>
      <w:r w:rsidR="00CF1D2F" w:rsidRPr="00DA6257">
        <w:rPr>
          <w:rFonts w:ascii="David" w:hAnsi="David" w:hint="eastAsia"/>
          <w:rtl/>
        </w:rPr>
        <w:instrText>ויעדים</w:instrText>
      </w:r>
      <w:r w:rsidR="00F26F2E" w:rsidRPr="00DA6257">
        <w:rPr>
          <w:rFonts w:ascii="David" w:hAnsi="David"/>
          <w:rtl/>
        </w:rPr>
        <w:instrText>, הגדרה מפורטת של אופן הטיפול לרבות הפעילויות המתוכננות, שעות הטיפול השבועיות/חודשיות, קביעת אחריות לסיוע ל</w:instrText>
      </w:r>
      <w:r w:rsidR="00F26F2E" w:rsidRPr="00DA6257">
        <w:rPr>
          <w:rFonts w:ascii="David" w:hAnsi="David"/>
          <w:rtl/>
        </w:rPr>
        <w:fldChar w:fldCharType="begin" w:fldLock="1"/>
      </w:r>
      <w:r w:rsidR="00F26F2E" w:rsidRPr="00DA6257">
        <w:rPr>
          <w:rFonts w:ascii="David" w:hAnsi="David"/>
          <w:rtl/>
        </w:rPr>
        <w:instrText xml:space="preserve"> </w:instrText>
      </w:r>
      <w:r w:rsidR="00F26F2E" w:rsidRPr="00DA6257">
        <w:rPr>
          <w:rFonts w:ascii="David" w:hAnsi="David"/>
        </w:rPr>
        <w:instrText>REF</w:instrText>
      </w:r>
      <w:r w:rsidR="00F26F2E" w:rsidRPr="00DA6257">
        <w:rPr>
          <w:rFonts w:ascii="David" w:hAnsi="David"/>
          <w:rtl/>
        </w:rPr>
        <w:instrText xml:space="preserve"> כינוי_אוכלוסיית_היעד_יחיד \</w:instrText>
      </w:r>
      <w:r w:rsidR="00F26F2E" w:rsidRPr="00DA6257">
        <w:rPr>
          <w:rFonts w:ascii="David" w:hAnsi="David"/>
        </w:rPr>
        <w:instrText>h</w:instrText>
      </w:r>
      <w:r w:rsidR="00F26F2E" w:rsidRPr="00DA6257">
        <w:rPr>
          <w:rFonts w:ascii="David" w:hAnsi="David"/>
          <w:rtl/>
        </w:rPr>
        <w:instrText xml:space="preserve">  \* </w:instrText>
      </w:r>
      <w:r w:rsidR="00F26F2E" w:rsidRPr="00DA6257">
        <w:rPr>
          <w:rFonts w:ascii="David" w:hAnsi="David"/>
        </w:rPr>
        <w:instrText>MERGEFORMAT</w:instrText>
      </w:r>
      <w:r w:rsidR="00F26F2E" w:rsidRPr="00DA6257">
        <w:rPr>
          <w:rFonts w:ascii="David" w:hAnsi="David"/>
          <w:rtl/>
        </w:rPr>
        <w:instrText xml:space="preserve"> </w:instrText>
      </w:r>
      <w:r w:rsidR="00F26F2E" w:rsidRPr="00DA6257">
        <w:rPr>
          <w:rFonts w:ascii="David" w:hAnsi="David"/>
          <w:rtl/>
        </w:rPr>
      </w:r>
      <w:r w:rsidR="00F26F2E" w:rsidRPr="00DA6257">
        <w:rPr>
          <w:rFonts w:ascii="David" w:hAnsi="David"/>
          <w:rtl/>
        </w:rPr>
        <w:fldChar w:fldCharType="separate"/>
      </w:r>
      <w:r w:rsidR="005D6E92" w:rsidRPr="00DA6257">
        <w:rPr>
          <w:rFonts w:ascii="David" w:hAnsi="David" w:hint="eastAsia"/>
          <w:rtl/>
        </w:rPr>
        <w:instrText>מושם</w:instrText>
      </w:r>
      <w:r w:rsidR="00F26F2E" w:rsidRPr="00DA6257">
        <w:rPr>
          <w:rFonts w:ascii="David" w:hAnsi="David"/>
          <w:rtl/>
        </w:rPr>
        <w:fldChar w:fldCharType="end"/>
      </w:r>
      <w:r w:rsidR="00F26F2E" w:rsidRPr="00DA6257">
        <w:rPr>
          <w:rFonts w:ascii="David" w:hAnsi="David"/>
          <w:rtl/>
        </w:rPr>
        <w:instrText xml:space="preserve"> בתחומים בהם הוא זקוק </w:instrText>
      </w:r>
      <w:r w:rsidR="00F26F2E" w:rsidRPr="00DA6257">
        <w:rPr>
          <w:rFonts w:ascii="David" w:hAnsi="David" w:hint="eastAsia"/>
          <w:rtl/>
        </w:rPr>
        <w:instrText>לעזרה</w:instrText>
      </w:r>
      <w:r w:rsidRPr="00DA6257">
        <w:rPr>
          <w:rFonts w:ascii="David" w:hAnsi="David"/>
          <w:rtl/>
        </w:rPr>
        <w:instrText xml:space="preserve"> וכיו"ב (20%)</w:instrText>
      </w:r>
      <w:bookmarkEnd w:id="228"/>
      <w:r w:rsidRPr="00DA6257">
        <w:rPr>
          <w:rFonts w:ascii="David" w:hAnsi="David"/>
          <w:rtl/>
        </w:rPr>
        <w:instrText>.</w:instrText>
      </w:r>
    </w:p>
    <w:p w14:paraId="461A3D74" w14:textId="77777777" w:rsidR="00E549D1" w:rsidRPr="00DA6257" w:rsidRDefault="00E549D1" w:rsidP="00251F84">
      <w:pPr>
        <w:numPr>
          <w:ilvl w:val="5"/>
          <w:numId w:val="46"/>
        </w:numPr>
        <w:ind w:left="4055"/>
        <w:rPr>
          <w:rFonts w:ascii="David" w:hAnsi="David"/>
        </w:rPr>
      </w:pPr>
      <w:bookmarkStart w:id="229" w:name="אמות_מידה_תכנית_מסגרת_4_תת_סעיף_2"/>
      <w:bookmarkStart w:id="230" w:name="אמות_מידה_תכנית_קריטריון_3"/>
      <w:bookmarkStart w:id="231" w:name="אמות_מידה_תכנית_מסגרת_3"/>
      <w:r w:rsidRPr="00DA6257">
        <w:rPr>
          <w:rFonts w:ascii="David" w:hAnsi="David" w:hint="eastAsia"/>
          <w:rtl/>
        </w:rPr>
        <w:instrText>כלי</w:instrText>
      </w:r>
      <w:r w:rsidRPr="00DA6257">
        <w:rPr>
          <w:rFonts w:ascii="David" w:hAnsi="David"/>
          <w:rtl/>
        </w:rPr>
        <w:instrText xml:space="preserve"> </w:instrText>
      </w:r>
      <w:r w:rsidRPr="00DA6257">
        <w:rPr>
          <w:rFonts w:ascii="David" w:hAnsi="David" w:hint="eastAsia"/>
          <w:rtl/>
        </w:rPr>
        <w:instrText>הטיפול</w:instrText>
      </w:r>
      <w:r w:rsidRPr="00DA6257">
        <w:rPr>
          <w:rFonts w:ascii="David" w:hAnsi="David"/>
          <w:rtl/>
        </w:rPr>
        <w:instrText xml:space="preserve"> </w:instrText>
      </w:r>
      <w:r w:rsidRPr="00DA6257">
        <w:rPr>
          <w:rFonts w:ascii="David" w:hAnsi="David" w:hint="eastAsia"/>
          <w:rtl/>
        </w:rPr>
        <w:instrText>המוצעים</w:instrText>
      </w:r>
      <w:r w:rsidRPr="00DA6257">
        <w:rPr>
          <w:rFonts w:ascii="David" w:hAnsi="David"/>
          <w:rtl/>
        </w:rPr>
        <w:instrText xml:space="preserve"> (אמת </w:instrText>
      </w:r>
      <w:r w:rsidRPr="00DA6257">
        <w:rPr>
          <w:rFonts w:ascii="David" w:hAnsi="David" w:hint="eastAsia"/>
          <w:rtl/>
        </w:rPr>
        <w:instrText>מידה</w:instrText>
      </w:r>
      <w:r w:rsidRPr="00DA6257">
        <w:rPr>
          <w:rFonts w:ascii="David" w:hAnsi="David"/>
          <w:rtl/>
        </w:rPr>
        <w:instrText xml:space="preserve"> </w:instrText>
      </w:r>
      <w:r w:rsidRPr="00DA6257">
        <w:rPr>
          <w:rFonts w:ascii="David" w:hAnsi="David" w:hint="eastAsia"/>
          <w:rtl/>
        </w:rPr>
        <w:instrText>זו</w:instrText>
      </w:r>
      <w:r w:rsidRPr="00DA6257">
        <w:rPr>
          <w:rFonts w:ascii="David" w:hAnsi="David"/>
          <w:rtl/>
        </w:rPr>
        <w:instrText xml:space="preserve"> </w:instrText>
      </w:r>
      <w:r w:rsidRPr="00DA6257">
        <w:rPr>
          <w:rFonts w:ascii="David" w:hAnsi="David" w:hint="eastAsia"/>
          <w:rtl/>
        </w:rPr>
        <w:instrText>תוערך</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מגוון</w:instrText>
      </w:r>
      <w:r w:rsidRPr="00DA6257">
        <w:rPr>
          <w:rFonts w:ascii="David" w:hAnsi="David"/>
          <w:rtl/>
        </w:rPr>
        <w:instrText xml:space="preserve"> </w:instrText>
      </w:r>
      <w:r w:rsidRPr="00DA6257">
        <w:rPr>
          <w:rFonts w:ascii="David" w:hAnsi="David" w:hint="eastAsia"/>
          <w:rtl/>
        </w:rPr>
        <w:instrText>הכלים</w:instrText>
      </w:r>
      <w:r w:rsidRPr="00DA6257">
        <w:rPr>
          <w:rFonts w:ascii="David" w:hAnsi="David"/>
          <w:rtl/>
        </w:rPr>
        <w:instrText xml:space="preserve"> </w:instrText>
      </w:r>
      <w:r w:rsidRPr="00DA6257">
        <w:rPr>
          <w:rFonts w:ascii="David" w:hAnsi="David" w:hint="eastAsia"/>
          <w:rtl/>
        </w:rPr>
        <w:instrText>הטיפוליים</w:instrText>
      </w:r>
      <w:r w:rsidRPr="00DA6257">
        <w:rPr>
          <w:rFonts w:ascii="David" w:hAnsi="David"/>
          <w:rtl/>
        </w:rPr>
        <w:instrText xml:space="preserve"> </w:instrText>
      </w:r>
      <w:r w:rsidRPr="00DA6257">
        <w:rPr>
          <w:rFonts w:ascii="David" w:hAnsi="David" w:hint="eastAsia"/>
          <w:rtl/>
        </w:rPr>
        <w:instrText>המוצעים</w:instrText>
      </w:r>
      <w:r w:rsidRPr="00DA6257">
        <w:rPr>
          <w:rFonts w:ascii="David" w:hAnsi="David"/>
          <w:rtl/>
        </w:rPr>
        <w:instrText xml:space="preserve">, </w:instrText>
      </w:r>
      <w:r w:rsidRPr="00DA6257">
        <w:rPr>
          <w:rFonts w:ascii="David" w:hAnsi="David" w:hint="eastAsia"/>
          <w:rtl/>
        </w:rPr>
        <w:instrText>לדוגמא</w:instrText>
      </w:r>
      <w:r w:rsidRPr="00DA6257">
        <w:rPr>
          <w:rFonts w:ascii="David" w:hAnsi="David"/>
          <w:rtl/>
        </w:rPr>
        <w:instrText xml:space="preserve">: </w:instrText>
      </w:r>
      <w:r w:rsidRPr="00DA6257">
        <w:rPr>
          <w:rFonts w:ascii="David" w:hAnsi="David" w:hint="eastAsia"/>
          <w:rtl/>
        </w:rPr>
        <w:instrText>דרמה</w:instrText>
      </w:r>
      <w:r w:rsidRPr="00DA6257">
        <w:rPr>
          <w:rFonts w:ascii="David" w:hAnsi="David"/>
          <w:rtl/>
        </w:rPr>
        <w:instrText xml:space="preserve">, </w:instrText>
      </w:r>
      <w:r w:rsidRPr="00DA6257">
        <w:rPr>
          <w:rFonts w:ascii="David" w:hAnsi="David" w:hint="eastAsia"/>
          <w:rtl/>
        </w:rPr>
        <w:instrText>בעלי</w:instrText>
      </w:r>
      <w:r w:rsidRPr="00DA6257">
        <w:rPr>
          <w:rFonts w:ascii="David" w:hAnsi="David"/>
          <w:rtl/>
        </w:rPr>
        <w:instrText xml:space="preserve"> </w:instrText>
      </w:r>
      <w:r w:rsidRPr="00DA6257">
        <w:rPr>
          <w:rFonts w:ascii="David" w:hAnsi="David" w:hint="eastAsia"/>
          <w:rtl/>
        </w:rPr>
        <w:instrText>חיים</w:instrText>
      </w:r>
      <w:r w:rsidRPr="00DA6257">
        <w:rPr>
          <w:rFonts w:ascii="David" w:hAnsi="David"/>
          <w:rtl/>
        </w:rPr>
        <w:instrText xml:space="preserve">, </w:instrText>
      </w:r>
      <w:r w:rsidRPr="00DA6257">
        <w:rPr>
          <w:rFonts w:ascii="David" w:hAnsi="David" w:hint="eastAsia"/>
          <w:rtl/>
        </w:rPr>
        <w:instrText>השכלה</w:instrText>
      </w:r>
      <w:r w:rsidRPr="00DA6257">
        <w:rPr>
          <w:rFonts w:ascii="David" w:hAnsi="David"/>
          <w:rtl/>
        </w:rPr>
        <w:instrText xml:space="preserve"> </w:instrText>
      </w:r>
      <w:r w:rsidRPr="00DA6257">
        <w:rPr>
          <w:rFonts w:ascii="David" w:hAnsi="David" w:hint="eastAsia"/>
          <w:rtl/>
        </w:rPr>
        <w:instrText>וכיו</w:instrText>
      </w:r>
      <w:r w:rsidRPr="00DA6257">
        <w:rPr>
          <w:rFonts w:ascii="David" w:hAnsi="David"/>
          <w:rtl/>
        </w:rPr>
        <w:instrText>"ב) (20%)</w:instrText>
      </w:r>
      <w:bookmarkEnd w:id="229"/>
      <w:r w:rsidRPr="00DA6257">
        <w:rPr>
          <w:rFonts w:ascii="David" w:hAnsi="David"/>
          <w:rtl/>
        </w:rPr>
        <w:instrText>.</w:instrText>
      </w:r>
    </w:p>
    <w:p w14:paraId="77B45C5C" w14:textId="77777777" w:rsidR="00E549D1" w:rsidRPr="00DA6257" w:rsidRDefault="00E549D1" w:rsidP="009D230F">
      <w:pPr>
        <w:numPr>
          <w:ilvl w:val="5"/>
          <w:numId w:val="46"/>
        </w:numPr>
        <w:ind w:left="4055"/>
        <w:rPr>
          <w:rFonts w:ascii="David" w:hAnsi="David"/>
        </w:rPr>
      </w:pPr>
      <w:bookmarkStart w:id="232" w:name="אמות_מידה_תכנית_מסגרת_4_תת_סעיף_3"/>
      <w:bookmarkEnd w:id="230"/>
      <w:bookmarkEnd w:id="231"/>
      <w:r w:rsidRPr="00DA6257">
        <w:rPr>
          <w:rFonts w:ascii="David" w:hAnsi="David"/>
          <w:rtl/>
        </w:rPr>
        <w:instrText>שיטות דיווח, תיעוד ורישום – יש לצרף פורמטים מוצעים של דוחות אבחון מקצועיים, לרבות דוחות ביניים, שישמשו לתיעוד תהליך הטיפול על שלביו השונים (</w:instrText>
      </w:r>
      <w:r w:rsidR="009D230F" w:rsidRPr="00DA6257">
        <w:rPr>
          <w:rFonts w:ascii="David" w:hAnsi="David"/>
          <w:rtl/>
        </w:rPr>
        <w:instrText>1</w:instrText>
      </w:r>
      <w:r w:rsidRPr="00DA6257">
        <w:rPr>
          <w:rFonts w:ascii="David" w:hAnsi="David"/>
          <w:rtl/>
        </w:rPr>
        <w:instrText>0%)</w:instrText>
      </w:r>
      <w:bookmarkEnd w:id="232"/>
      <w:r w:rsidRPr="00DA6257">
        <w:rPr>
          <w:rFonts w:ascii="David" w:hAnsi="David"/>
          <w:rtl/>
        </w:rPr>
        <w:instrText>.</w:instrText>
      </w:r>
    </w:p>
    <w:p w14:paraId="5D4831BA" w14:textId="77777777" w:rsidR="009D230F" w:rsidRPr="00DA6257" w:rsidRDefault="00C74EAB" w:rsidP="009D230F">
      <w:pPr>
        <w:numPr>
          <w:ilvl w:val="5"/>
          <w:numId w:val="46"/>
        </w:numPr>
        <w:ind w:left="4055"/>
        <w:rPr>
          <w:rFonts w:ascii="David" w:hAnsi="David"/>
          <w:rtl/>
        </w:rPr>
      </w:pPr>
      <w:bookmarkStart w:id="233" w:name="אמות_מידה_תכנית_מסגרת_4_תת_סעיף_4"/>
      <w:r w:rsidRPr="00DA6257">
        <w:rPr>
          <w:rFonts w:ascii="David" w:hAnsi="David" w:hint="eastAsia"/>
          <w:rtl/>
        </w:rPr>
        <w:instrText>הצבת</w:instrText>
      </w:r>
      <w:r w:rsidRPr="00DA6257">
        <w:rPr>
          <w:rFonts w:ascii="David" w:hAnsi="David"/>
          <w:rtl/>
        </w:rPr>
        <w:instrText xml:space="preserve"> </w:instrText>
      </w:r>
      <w:r w:rsidRPr="00DA6257">
        <w:rPr>
          <w:rFonts w:ascii="David" w:hAnsi="David" w:hint="eastAsia"/>
          <w:rtl/>
        </w:rPr>
        <w:instrText>יעדים</w:instrText>
      </w:r>
      <w:r w:rsidRPr="00DA6257">
        <w:rPr>
          <w:rFonts w:ascii="David" w:hAnsi="David"/>
          <w:rtl/>
        </w:rPr>
        <w:instrText xml:space="preserve"> </w:instrText>
      </w:r>
      <w:r w:rsidRPr="00DA6257">
        <w:rPr>
          <w:rFonts w:ascii="David" w:hAnsi="David" w:hint="eastAsia"/>
          <w:rtl/>
        </w:rPr>
        <w:instrText>ופיתוח</w:instrText>
      </w:r>
      <w:r w:rsidRPr="00DA6257">
        <w:rPr>
          <w:rFonts w:ascii="David" w:hAnsi="David"/>
          <w:rtl/>
        </w:rPr>
        <w:instrText xml:space="preserve"> </w:instrText>
      </w:r>
      <w:r w:rsidRPr="00DA6257">
        <w:rPr>
          <w:rFonts w:ascii="David" w:hAnsi="David" w:hint="eastAsia"/>
          <w:rtl/>
        </w:rPr>
        <w:instrText>מדדים</w:instrText>
      </w:r>
      <w:r w:rsidRPr="00DA6257">
        <w:rPr>
          <w:rFonts w:ascii="David" w:hAnsi="David"/>
          <w:rtl/>
        </w:rPr>
        <w:instrText xml:space="preserve"> </w:instrText>
      </w:r>
      <w:r w:rsidRPr="00DA6257">
        <w:rPr>
          <w:rFonts w:ascii="David" w:hAnsi="David" w:hint="eastAsia"/>
          <w:rtl/>
        </w:rPr>
        <w:instrText>המאפשרים</w:instrText>
      </w:r>
      <w:r w:rsidRPr="00DA6257">
        <w:rPr>
          <w:rFonts w:ascii="David" w:hAnsi="David"/>
          <w:rtl/>
        </w:rPr>
        <w:instrText xml:space="preserve"> </w:instrText>
      </w:r>
      <w:r w:rsidRPr="00DA6257">
        <w:rPr>
          <w:rFonts w:ascii="David" w:hAnsi="David" w:hint="eastAsia"/>
          <w:rtl/>
        </w:rPr>
        <w:instrText>בקרה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התקדמות</w:instrText>
      </w:r>
      <w:r w:rsidRPr="00DA6257">
        <w:rPr>
          <w:rFonts w:ascii="David" w:hAnsi="David"/>
          <w:rtl/>
        </w:rPr>
        <w:instrText xml:space="preserve"> </w:instrText>
      </w:r>
      <w:r w:rsidRPr="00DA6257">
        <w:rPr>
          <w:rFonts w:ascii="David" w:hAnsi="David" w:hint="eastAsia"/>
          <w:rtl/>
        </w:rPr>
        <w:instrText>התהליך</w:instrText>
      </w:r>
      <w:r w:rsidRPr="00DA6257">
        <w:rPr>
          <w:rFonts w:ascii="David" w:hAnsi="David"/>
          <w:rtl/>
        </w:rPr>
        <w:instrText xml:space="preserve"> (10%)</w:instrText>
      </w:r>
      <w:bookmarkEnd w:id="233"/>
      <w:r w:rsidRPr="00DA6257">
        <w:rPr>
          <w:rFonts w:ascii="David" w:hAnsi="David"/>
          <w:rtl/>
        </w:rPr>
        <w:instrText>.</w:instrText>
      </w:r>
    </w:p>
    <w:p w14:paraId="35A89399" w14:textId="77777777" w:rsidR="00E549D1" w:rsidRPr="00DA6257" w:rsidRDefault="00E549D1" w:rsidP="00251F84">
      <w:pPr>
        <w:numPr>
          <w:ilvl w:val="5"/>
          <w:numId w:val="46"/>
        </w:numPr>
        <w:ind w:left="4055"/>
        <w:rPr>
          <w:rFonts w:ascii="David" w:hAnsi="David"/>
        </w:rPr>
      </w:pPr>
      <w:bookmarkStart w:id="234" w:name="אמות_מידה_תכנית_מסגרת_4_תת_סעיף_5"/>
      <w:r w:rsidRPr="00DA6257">
        <w:rPr>
          <w:rFonts w:ascii="David" w:hAnsi="David" w:hint="eastAsia"/>
          <w:rtl/>
        </w:rPr>
        <w:instrText>תכנית</w:instrText>
      </w:r>
      <w:r w:rsidRPr="00DA6257">
        <w:rPr>
          <w:rFonts w:ascii="David" w:hAnsi="David"/>
          <w:rtl/>
        </w:rPr>
        <w:instrText xml:space="preserve"> </w:instrText>
      </w:r>
      <w:r w:rsidRPr="00DA6257">
        <w:rPr>
          <w:rFonts w:ascii="David" w:hAnsi="David" w:hint="eastAsia"/>
          <w:rtl/>
        </w:rPr>
        <w:instrText>הדרכות</w:instrText>
      </w:r>
      <w:r w:rsidRPr="00DA6257">
        <w:rPr>
          <w:rFonts w:ascii="David" w:hAnsi="David"/>
          <w:rtl/>
        </w:rPr>
        <w:instrText xml:space="preserve"> </w:instrText>
      </w:r>
      <w:r w:rsidRPr="00DA6257">
        <w:rPr>
          <w:rFonts w:ascii="David" w:hAnsi="David" w:hint="eastAsia"/>
          <w:rtl/>
        </w:rPr>
        <w:instrText>והשתלמויות</w:instrText>
      </w:r>
      <w:r w:rsidRPr="00DA6257">
        <w:rPr>
          <w:rFonts w:ascii="David" w:hAnsi="David"/>
          <w:rtl/>
        </w:rPr>
        <w:instrText xml:space="preserve"> </w:instrText>
      </w:r>
      <w:r w:rsidRPr="00DA6257">
        <w:rPr>
          <w:rFonts w:ascii="David" w:hAnsi="David" w:hint="eastAsia"/>
          <w:rtl/>
        </w:rPr>
        <w:instrText>לצוות</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לצרכי</w:instrText>
      </w:r>
      <w:r w:rsidRPr="00DA6257">
        <w:rPr>
          <w:rFonts w:ascii="David" w:hAnsi="David"/>
          <w:rtl/>
        </w:rPr>
        <w:instrText xml:space="preserve"> </w:instrText>
      </w:r>
      <w:r w:rsidRPr="00DA6257">
        <w:rPr>
          <w:rFonts w:ascii="David" w:hAnsi="David" w:hint="eastAsia"/>
          <w:rtl/>
        </w:rPr>
        <w:instrText>הכשרה</w:instrText>
      </w:r>
      <w:r w:rsidRPr="00DA6257">
        <w:rPr>
          <w:rFonts w:ascii="David" w:hAnsi="David"/>
          <w:rtl/>
        </w:rPr>
        <w:instrText xml:space="preserve"> </w:instrText>
      </w:r>
      <w:r w:rsidR="002B3C3E" w:rsidRPr="00DA6257">
        <w:rPr>
          <w:rFonts w:ascii="David" w:hAnsi="David" w:hint="eastAsia"/>
          <w:rtl/>
        </w:rPr>
        <w:instrText>וריענון</w:instrText>
      </w:r>
      <w:r w:rsidRPr="00DA6257">
        <w:rPr>
          <w:rFonts w:ascii="David" w:hAnsi="David"/>
          <w:rtl/>
        </w:rPr>
        <w:instrText xml:space="preserve"> (10%)</w:instrText>
      </w:r>
      <w:bookmarkEnd w:id="234"/>
      <w:r w:rsidRPr="00DA6257">
        <w:rPr>
          <w:rFonts w:ascii="David" w:hAnsi="David"/>
          <w:rtl/>
        </w:rPr>
        <w:instrText>.</w:instrText>
      </w:r>
    </w:p>
    <w:p w14:paraId="1F33250F" w14:textId="77777777" w:rsidR="00E549D1" w:rsidRPr="00DA6257" w:rsidRDefault="00E549D1" w:rsidP="00251F84">
      <w:pPr>
        <w:numPr>
          <w:ilvl w:val="4"/>
          <w:numId w:val="46"/>
        </w:numPr>
        <w:ind w:left="3117" w:hanging="1019"/>
        <w:rPr>
          <w:rFonts w:ascii="David" w:hAnsi="David"/>
        </w:rPr>
      </w:pPr>
      <w:bookmarkStart w:id="235" w:name="אמות_מידה_תכנית_מסגרת_5"/>
      <w:r w:rsidRPr="00DA6257">
        <w:rPr>
          <w:rFonts w:ascii="David" w:hAnsi="David"/>
          <w:b/>
          <w:bCs/>
          <w:rtl/>
        </w:rPr>
        <w:instrText>התרשמות כללית (</w:instrText>
      </w:r>
      <w:bookmarkEnd w:id="224"/>
      <w:r w:rsidRPr="00DA6257">
        <w:rPr>
          <w:rFonts w:ascii="David" w:hAnsi="David"/>
          <w:b/>
          <w:bCs/>
          <w:rtl/>
        </w:rPr>
        <w:instrText xml:space="preserve">הצבת יעדי איכות ושירות ואמצעים להנחלתם במסגרת, </w:instrText>
      </w:r>
      <w:r w:rsidRPr="00DA6257">
        <w:rPr>
          <w:rFonts w:ascii="David" w:hAnsi="David" w:hint="eastAsia"/>
          <w:b/>
          <w:bCs/>
          <w:rtl/>
        </w:rPr>
        <w:instrText>הפגנת</w:instrText>
      </w:r>
      <w:r w:rsidRPr="00DA6257">
        <w:rPr>
          <w:rFonts w:ascii="David" w:hAnsi="David"/>
          <w:b/>
          <w:bCs/>
          <w:rtl/>
        </w:rPr>
        <w:instrText xml:space="preserve"> בקיאות בתחום הרלוונטי והיכרות עם אוכלוסיית היעד של המכרז וצרכיה, רעיונות חדשניים ותוספות לשירות, </w:instrText>
      </w:r>
      <w:r w:rsidRPr="00DA6257">
        <w:rPr>
          <w:rFonts w:ascii="David" w:hAnsi="David" w:hint="eastAsia"/>
          <w:b/>
          <w:bCs/>
          <w:rtl/>
        </w:rPr>
        <w:instrText>ישימות</w:instrText>
      </w:r>
      <w:r w:rsidRPr="00DA6257">
        <w:rPr>
          <w:rFonts w:ascii="David" w:hAnsi="David"/>
          <w:b/>
          <w:bCs/>
          <w:rtl/>
        </w:rPr>
        <w:instrText xml:space="preserve"> </w:instrText>
      </w:r>
      <w:r w:rsidRPr="00DA6257">
        <w:rPr>
          <w:rFonts w:ascii="David" w:hAnsi="David" w:hint="eastAsia"/>
          <w:b/>
          <w:bCs/>
          <w:rtl/>
        </w:rPr>
        <w:instrText>התכנית</w:instrText>
      </w:r>
      <w:r w:rsidRPr="00DA6257">
        <w:rPr>
          <w:rFonts w:ascii="David" w:hAnsi="David"/>
          <w:b/>
          <w:bCs/>
          <w:rtl/>
        </w:rPr>
        <w:instrText xml:space="preserve"> </w:instrText>
      </w:r>
      <w:r w:rsidRPr="00DA6257">
        <w:rPr>
          <w:rFonts w:ascii="David" w:hAnsi="David" w:hint="eastAsia"/>
          <w:b/>
          <w:bCs/>
          <w:rtl/>
        </w:rPr>
        <w:instrText>המוצעת</w:instrText>
      </w:r>
      <w:r w:rsidRPr="00DA6257">
        <w:rPr>
          <w:rFonts w:ascii="David" w:hAnsi="David"/>
          <w:b/>
          <w:bCs/>
          <w:rtl/>
        </w:rPr>
        <w:instrText xml:space="preserve"> וכיו"ב) (15%)</w:instrText>
      </w:r>
      <w:bookmarkEnd w:id="235"/>
      <w:r w:rsidRPr="00DA6257">
        <w:rPr>
          <w:rFonts w:ascii="David" w:hAnsi="David"/>
          <w:b/>
          <w:bCs/>
          <w:rtl/>
        </w:rPr>
        <w:instrText>.</w:instrText>
      </w:r>
    </w:p>
    <w:p w14:paraId="08216713" w14:textId="77777777" w:rsidR="00E549D1" w:rsidRPr="00DA6257" w:rsidRDefault="00E549D1" w:rsidP="00251F84">
      <w:pPr>
        <w:numPr>
          <w:ilvl w:val="3"/>
          <w:numId w:val="46"/>
        </w:numPr>
        <w:ind w:left="2098" w:hanging="851"/>
        <w:rPr>
          <w:rFonts w:ascii="David" w:hAnsi="David"/>
          <w:b/>
          <w:bCs/>
        </w:rPr>
      </w:pPr>
      <w:r w:rsidRPr="00DA6257">
        <w:rPr>
          <w:rFonts w:ascii="David" w:hAnsi="David"/>
          <w:b/>
          <w:bCs/>
          <w:rtl/>
        </w:rPr>
        <w:instrText xml:space="preserve">המציע מתחייב </w:instrText>
      </w:r>
      <w:r w:rsidRPr="00DA6257">
        <w:rPr>
          <w:rFonts w:ascii="David" w:hAnsi="David" w:hint="eastAsia"/>
          <w:b/>
          <w:bCs/>
          <w:rtl/>
        </w:rPr>
        <w:instrText>לפעול</w:instrText>
      </w:r>
      <w:r w:rsidRPr="00DA6257">
        <w:rPr>
          <w:rFonts w:ascii="David" w:hAnsi="David"/>
          <w:b/>
          <w:bCs/>
          <w:rtl/>
        </w:rPr>
        <w:instrText xml:space="preserve"> בהתאם לתכנית הטיפולית שתאושר ע"י המשרד. התכנית הטיפולית תצורף לתכנית העבודה ותוגש מידי שנה.</w:instrText>
      </w:r>
    </w:p>
    <w:p w14:paraId="047C0757" w14:textId="77777777" w:rsidR="00E549D1" w:rsidRPr="00DA6257" w:rsidRDefault="00E549D1" w:rsidP="00CD3A5E">
      <w:pPr>
        <w:numPr>
          <w:ilvl w:val="3"/>
          <w:numId w:val="46"/>
        </w:numPr>
        <w:ind w:left="2098" w:hanging="851"/>
        <w:rPr>
          <w:rFonts w:ascii="David" w:hAnsi="David"/>
          <w:b/>
          <w:bCs/>
          <w:lang w:eastAsia="en-US"/>
        </w:rPr>
      </w:pPr>
      <w:r w:rsidRPr="00DA6257">
        <w:rPr>
          <w:rFonts w:ascii="David" w:hAnsi="David" w:hint="eastAsia"/>
          <w:b/>
          <w:bCs/>
          <w:rtl/>
        </w:rPr>
        <w:instrText>המציע</w:instrText>
      </w:r>
      <w:r w:rsidRPr="00DA6257">
        <w:rPr>
          <w:rFonts w:ascii="David" w:hAnsi="David"/>
          <w:bCs/>
          <w:rtl/>
        </w:rPr>
        <w:instrText xml:space="preserve"> יפרט את התכנית הטיפולית המוצעת ב</w:instrText>
      </w:r>
      <w:r w:rsidRPr="00DA6257">
        <w:rPr>
          <w:rFonts w:ascii="David" w:hAnsi="David"/>
          <w:bCs/>
          <w:rtl/>
        </w:rPr>
        <w:fldChar w:fldCharType="begin" w:fldLock="1"/>
      </w:r>
      <w:r w:rsidRPr="00DA6257">
        <w:rPr>
          <w:rFonts w:ascii="David" w:hAnsi="David"/>
          <w:bCs/>
          <w:rtl/>
        </w:rPr>
        <w:instrText xml:space="preserve"> </w:instrText>
      </w:r>
      <w:r w:rsidRPr="00DA6257">
        <w:rPr>
          <w:rFonts w:ascii="David" w:hAnsi="David"/>
          <w:bCs/>
        </w:rPr>
        <w:instrText>REF</w:instrText>
      </w:r>
      <w:r w:rsidRPr="00DA6257">
        <w:rPr>
          <w:rFonts w:ascii="David" w:hAnsi="David"/>
          <w:bCs/>
          <w:rtl/>
        </w:rPr>
        <w:instrText xml:space="preserve"> נספח_תכניות_הטיפול_המוצעות \</w:instrText>
      </w:r>
      <w:r w:rsidRPr="00DA6257">
        <w:rPr>
          <w:rFonts w:ascii="David" w:hAnsi="David"/>
          <w:bCs/>
        </w:rPr>
        <w:instrText>h</w:instrText>
      </w:r>
      <w:r w:rsidRPr="00DA6257">
        <w:rPr>
          <w:rFonts w:ascii="David" w:hAnsi="David"/>
          <w:bCs/>
          <w:rtl/>
        </w:rPr>
        <w:instrText xml:space="preserve">  \* </w:instrText>
      </w:r>
      <w:r w:rsidRPr="00DA6257">
        <w:rPr>
          <w:rFonts w:ascii="David" w:hAnsi="David"/>
          <w:bCs/>
        </w:rPr>
        <w:instrText>MERGEFORMAT</w:instrText>
      </w:r>
      <w:r w:rsidRPr="00DA6257">
        <w:rPr>
          <w:rFonts w:ascii="David" w:hAnsi="David"/>
          <w:bCs/>
          <w:rtl/>
        </w:rPr>
        <w:instrText xml:space="preserve"> </w:instrText>
      </w:r>
      <w:r w:rsidRPr="00DA6257">
        <w:rPr>
          <w:rFonts w:ascii="David" w:hAnsi="David"/>
          <w:bCs/>
          <w:rtl/>
        </w:rPr>
      </w:r>
      <w:r w:rsidRPr="00DA6257">
        <w:rPr>
          <w:rFonts w:ascii="David" w:hAnsi="David"/>
          <w:bCs/>
          <w:rtl/>
        </w:rPr>
        <w:fldChar w:fldCharType="separate"/>
      </w:r>
      <w:r w:rsidR="005D6E92" w:rsidRPr="00DA6257">
        <w:rPr>
          <w:rFonts w:ascii="David" w:hAnsi="David" w:hint="eastAsia"/>
          <w:bCs/>
          <w:rtl/>
        </w:rPr>
        <w:instrText>נספח</w:instrText>
      </w:r>
      <w:r w:rsidR="005D6E92" w:rsidRPr="00DA6257">
        <w:rPr>
          <w:rFonts w:ascii="David" w:hAnsi="David"/>
          <w:bCs/>
          <w:rtl/>
        </w:rPr>
        <w:instrText xml:space="preserve"> 18</w:instrText>
      </w:r>
      <w:r w:rsidR="005D6E92" w:rsidRPr="00DA6257">
        <w:rPr>
          <w:rFonts w:ascii="David" w:hAnsi="David"/>
          <w:b/>
          <w:rtl/>
        </w:rPr>
        <w:instrText xml:space="preserve"> </w:instrText>
      </w:r>
      <w:r w:rsidRPr="00DA6257">
        <w:rPr>
          <w:rFonts w:ascii="David" w:hAnsi="David"/>
          <w:bCs/>
          <w:rtl/>
        </w:rPr>
        <w:fldChar w:fldCharType="end"/>
      </w:r>
      <w:r w:rsidRPr="00DA6257">
        <w:rPr>
          <w:rFonts w:ascii="David" w:hAnsi="David"/>
          <w:bCs/>
          <w:rtl/>
        </w:rPr>
        <w:instrText>.</w:instrText>
      </w:r>
    </w:p>
    <w:p w14:paraId="25325A5E" w14:textId="77777777" w:rsidR="00807C56" w:rsidRPr="00DA6257" w:rsidRDefault="001C3259" w:rsidP="00E07C71">
      <w:pPr>
        <w:pStyle w:val="1"/>
        <w:rPr>
          <w:rFonts w:ascii="David" w:hAnsi="David"/>
          <w:rtl/>
        </w:rPr>
      </w:pPr>
      <w:bookmarkStart w:id="236" w:name="_Toc419901132"/>
      <w:r w:rsidRPr="00DA6257">
        <w:rPr>
          <w:rFonts w:ascii="David" w:hAnsi="David" w:hint="eastAsia"/>
          <w:rtl/>
        </w:rPr>
        <w:instrText>שונות</w:instrText>
      </w:r>
      <w:bookmarkEnd w:id="236"/>
    </w:p>
    <w:p w14:paraId="17C17FBF" w14:textId="77777777" w:rsidR="0005054A" w:rsidRPr="00DA6257" w:rsidRDefault="0005054A" w:rsidP="00251F84">
      <w:pPr>
        <w:pStyle w:val="afb"/>
        <w:numPr>
          <w:ilvl w:val="0"/>
          <w:numId w:val="41"/>
        </w:numPr>
        <w:bidi/>
        <w:spacing w:before="360" w:after="120"/>
        <w:ind w:right="576"/>
        <w:contextualSpacing w:val="0"/>
        <w:outlineLvl w:val="1"/>
        <w:rPr>
          <w:rFonts w:ascii="David" w:hAnsi="David"/>
          <w:b/>
          <w:bCs/>
          <w:noProof/>
          <w:vanish/>
          <w:sz w:val="22"/>
          <w:szCs w:val="28"/>
          <w:u w:val="single"/>
          <w:rtl/>
        </w:rPr>
      </w:pPr>
      <w:bookmarkStart w:id="237" w:name="_Toc252921355"/>
      <w:bookmarkStart w:id="238" w:name="_Ref378250871"/>
      <w:bookmarkEnd w:id="237"/>
    </w:p>
    <w:p w14:paraId="754E93AE" w14:textId="77777777" w:rsidR="00303BD8" w:rsidRPr="00DA6257" w:rsidRDefault="00303BD8" w:rsidP="00251F84">
      <w:pPr>
        <w:pStyle w:val="2"/>
        <w:numPr>
          <w:ilvl w:val="1"/>
          <w:numId w:val="40"/>
        </w:numPr>
        <w:ind w:right="0"/>
        <w:rPr>
          <w:rFonts w:ascii="David" w:hAnsi="David"/>
          <w:rtl/>
        </w:rPr>
      </w:pPr>
      <w:bookmarkStart w:id="239" w:name="_Ref391282997"/>
      <w:bookmarkStart w:id="240" w:name="_Toc419901133"/>
      <w:r w:rsidRPr="00DA6257">
        <w:rPr>
          <w:rFonts w:ascii="David" w:hAnsi="David" w:hint="eastAsia"/>
          <w:rtl/>
        </w:rPr>
        <w:instrText>רשימת</w:instrText>
      </w:r>
      <w:r w:rsidRPr="00DA6257">
        <w:rPr>
          <w:rFonts w:ascii="David" w:hAnsi="David"/>
          <w:rtl/>
        </w:rPr>
        <w:instrText xml:space="preserve"> </w:instrText>
      </w:r>
      <w:r w:rsidRPr="00DA6257">
        <w:rPr>
          <w:rFonts w:ascii="David" w:hAnsi="David" w:hint="eastAsia"/>
          <w:rtl/>
        </w:rPr>
        <w:instrText>הרוכשים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מסמכי</w:instrText>
      </w:r>
      <w:r w:rsidRPr="00DA6257">
        <w:rPr>
          <w:rFonts w:ascii="David" w:hAnsi="David"/>
          <w:rtl/>
        </w:rPr>
        <w:instrText xml:space="preserve"> </w:instrText>
      </w:r>
      <w:r w:rsidRPr="00DA6257">
        <w:rPr>
          <w:rFonts w:ascii="David" w:hAnsi="David" w:hint="eastAsia"/>
          <w:rtl/>
        </w:rPr>
        <w:instrText>המכרז</w:instrText>
      </w:r>
      <w:bookmarkEnd w:id="238"/>
      <w:bookmarkEnd w:id="239"/>
      <w:bookmarkEnd w:id="240"/>
    </w:p>
    <w:p w14:paraId="62847D7C" w14:textId="77777777" w:rsidR="00303BD8" w:rsidRPr="00DA6257" w:rsidRDefault="00303BD8" w:rsidP="00251F84">
      <w:pPr>
        <w:numPr>
          <w:ilvl w:val="2"/>
          <w:numId w:val="47"/>
        </w:numPr>
        <w:ind w:left="1247" w:hanging="680"/>
        <w:rPr>
          <w:rFonts w:ascii="David" w:hAnsi="David"/>
          <w:rtl/>
        </w:rPr>
      </w:pPr>
      <w:r w:rsidRPr="00DA6257">
        <w:rPr>
          <w:rFonts w:ascii="David" w:hAnsi="David" w:hint="eastAsia"/>
          <w:rtl/>
        </w:rPr>
        <w:instrText>בעת</w:instrText>
      </w:r>
      <w:r w:rsidRPr="00DA6257">
        <w:rPr>
          <w:rFonts w:ascii="David" w:hAnsi="David"/>
          <w:rtl/>
        </w:rPr>
        <w:instrText xml:space="preserve"> הרכישה של מסמכי המכרז, יירשם הרוכש במזכירות </w:instrText>
      </w:r>
      <w:r w:rsidR="0005054A" w:rsidRPr="00DA6257">
        <w:rPr>
          <w:rFonts w:ascii="David" w:hAnsi="David" w:hint="eastAsia"/>
          <w:rtl/>
        </w:rPr>
        <w:instrText>אגף</w:instrText>
      </w:r>
      <w:r w:rsidR="0005054A" w:rsidRPr="00DA6257">
        <w:rPr>
          <w:rFonts w:ascii="David" w:hAnsi="David"/>
          <w:rtl/>
        </w:rPr>
        <w:instrText xml:space="preserve"> </w:instrText>
      </w:r>
      <w:r w:rsidR="0005054A" w:rsidRPr="00DA6257">
        <w:rPr>
          <w:rFonts w:ascii="David" w:hAnsi="David" w:hint="eastAsia"/>
          <w:rtl/>
        </w:rPr>
        <w:instrText>מנהל</w:instrText>
      </w:r>
      <w:r w:rsidR="0005054A" w:rsidRPr="00DA6257">
        <w:rPr>
          <w:rFonts w:ascii="David" w:hAnsi="David"/>
          <w:rtl/>
        </w:rPr>
        <w:instrText xml:space="preserve"> </w:instrText>
      </w:r>
      <w:r w:rsidR="0005054A" w:rsidRPr="00DA6257">
        <w:rPr>
          <w:rFonts w:ascii="David" w:hAnsi="David" w:hint="eastAsia"/>
          <w:rtl/>
        </w:rPr>
        <w:instrText>ומשק</w:instrText>
      </w:r>
      <w:r w:rsidR="0005054A" w:rsidRPr="00DA6257">
        <w:rPr>
          <w:rFonts w:ascii="David" w:hAnsi="David"/>
          <w:rtl/>
        </w:rPr>
        <w:instrText xml:space="preserve"> </w:instrText>
      </w:r>
      <w:r w:rsidR="0005054A" w:rsidRPr="00DA6257">
        <w:rPr>
          <w:rFonts w:ascii="David" w:hAnsi="David" w:hint="eastAsia"/>
          <w:rtl/>
        </w:rPr>
        <w:instrText>ומכרזים</w:instrText>
      </w:r>
      <w:r w:rsidR="0005054A" w:rsidRPr="00DA6257">
        <w:rPr>
          <w:rFonts w:ascii="David" w:hAnsi="David"/>
          <w:rtl/>
        </w:rPr>
        <w:instrText xml:space="preserve"> </w:instrText>
      </w:r>
      <w:r w:rsidRPr="00DA6257">
        <w:rPr>
          <w:rFonts w:ascii="David" w:hAnsi="David" w:hint="eastAsia"/>
          <w:rtl/>
        </w:rPr>
        <w:instrText>וימסור</w:instrText>
      </w:r>
      <w:r w:rsidRPr="00DA6257">
        <w:rPr>
          <w:rFonts w:ascii="David" w:hAnsi="David"/>
          <w:rtl/>
        </w:rPr>
        <w:instrText xml:space="preserve"> </w:instrText>
      </w:r>
      <w:r w:rsidRPr="00DA6257">
        <w:rPr>
          <w:rFonts w:ascii="David" w:hAnsi="David" w:hint="eastAsia"/>
          <w:rtl/>
        </w:rPr>
        <w:instrText>פרטים</w:instrText>
      </w:r>
      <w:r w:rsidRPr="00DA6257">
        <w:rPr>
          <w:rFonts w:ascii="David" w:hAnsi="David"/>
          <w:rtl/>
        </w:rPr>
        <w:instrText xml:space="preserve"> </w:instrText>
      </w:r>
      <w:r w:rsidRPr="00DA6257">
        <w:rPr>
          <w:rFonts w:ascii="David" w:hAnsi="David" w:hint="eastAsia"/>
          <w:rtl/>
        </w:rPr>
        <w:instrText>מזהים</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פרטים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איש</w:instrText>
      </w:r>
      <w:r w:rsidRPr="00DA6257">
        <w:rPr>
          <w:rFonts w:ascii="David" w:hAnsi="David"/>
          <w:rtl/>
        </w:rPr>
        <w:instrText xml:space="preserve"> </w:instrText>
      </w:r>
      <w:r w:rsidRPr="00DA6257">
        <w:rPr>
          <w:rFonts w:ascii="David" w:hAnsi="David" w:hint="eastAsia"/>
          <w:rtl/>
        </w:rPr>
        <w:instrText>הקשר</w:instrText>
      </w:r>
      <w:r w:rsidRPr="00DA6257">
        <w:rPr>
          <w:rFonts w:ascii="David" w:hAnsi="David"/>
          <w:rtl/>
        </w:rPr>
        <w:instrText xml:space="preserve"> </w:instrText>
      </w:r>
      <w:r w:rsidRPr="00DA6257">
        <w:rPr>
          <w:rFonts w:ascii="David" w:hAnsi="David" w:hint="eastAsia"/>
          <w:rtl/>
        </w:rPr>
        <w:instrText>מטעמו</w:instrText>
      </w:r>
      <w:r w:rsidRPr="00DA6257">
        <w:rPr>
          <w:rFonts w:ascii="David" w:hAnsi="David"/>
          <w:rtl/>
        </w:rPr>
        <w:instrText xml:space="preserve">, </w:instrText>
      </w:r>
      <w:r w:rsidRPr="00DA6257">
        <w:rPr>
          <w:rFonts w:ascii="David" w:hAnsi="David" w:hint="eastAsia"/>
          <w:rtl/>
        </w:rPr>
        <w:instrText>כולל</w:instrText>
      </w:r>
      <w:r w:rsidRPr="00DA6257">
        <w:rPr>
          <w:rFonts w:ascii="David" w:hAnsi="David"/>
          <w:rtl/>
        </w:rPr>
        <w:instrText xml:space="preserve"> </w:instrText>
      </w:r>
      <w:r w:rsidRPr="00DA6257">
        <w:rPr>
          <w:rFonts w:ascii="David" w:hAnsi="David" w:hint="eastAsia"/>
          <w:rtl/>
        </w:rPr>
        <w:instrText>מספרי</w:instrText>
      </w:r>
      <w:r w:rsidRPr="00DA6257">
        <w:rPr>
          <w:rFonts w:ascii="David" w:hAnsi="David"/>
          <w:rtl/>
        </w:rPr>
        <w:instrText xml:space="preserve"> </w:instrText>
      </w:r>
      <w:r w:rsidRPr="00DA6257">
        <w:rPr>
          <w:rFonts w:ascii="David" w:hAnsi="David" w:hint="eastAsia"/>
          <w:rtl/>
        </w:rPr>
        <w:instrText>טלפון</w:instrText>
      </w:r>
      <w:r w:rsidRPr="00DA6257">
        <w:rPr>
          <w:rFonts w:ascii="David" w:hAnsi="David"/>
          <w:rtl/>
        </w:rPr>
        <w:instrText xml:space="preserve"> </w:instrText>
      </w:r>
      <w:r w:rsidRPr="00DA6257">
        <w:rPr>
          <w:rFonts w:ascii="David" w:hAnsi="David" w:hint="eastAsia"/>
          <w:rtl/>
        </w:rPr>
        <w:instrText>ופקס</w:instrText>
      </w:r>
      <w:r w:rsidRPr="00DA6257">
        <w:rPr>
          <w:rFonts w:ascii="David" w:hAnsi="David"/>
          <w:rtl/>
        </w:rPr>
        <w:instrText xml:space="preserve"> </w:instrText>
      </w:r>
      <w:r w:rsidRPr="00DA6257">
        <w:rPr>
          <w:rFonts w:ascii="David" w:hAnsi="David" w:hint="eastAsia"/>
          <w:rtl/>
        </w:rPr>
        <w:instrText>וכתובת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דואר</w:instrText>
      </w:r>
      <w:r w:rsidRPr="00DA6257">
        <w:rPr>
          <w:rFonts w:ascii="David" w:hAnsi="David"/>
          <w:rtl/>
        </w:rPr>
        <w:instrText xml:space="preserve"> </w:instrText>
      </w:r>
      <w:r w:rsidRPr="00DA6257">
        <w:rPr>
          <w:rFonts w:ascii="David" w:hAnsi="David" w:hint="eastAsia"/>
          <w:rtl/>
        </w:rPr>
        <w:instrText>אלקטרוני</w:instrText>
      </w:r>
      <w:r w:rsidRPr="00DA6257">
        <w:rPr>
          <w:rFonts w:ascii="David" w:hAnsi="David"/>
          <w:rtl/>
        </w:rPr>
        <w:instrText>.</w:instrText>
      </w:r>
    </w:p>
    <w:p w14:paraId="0FCEE0E1" w14:textId="77777777" w:rsidR="00303BD8" w:rsidRPr="00DA6257" w:rsidRDefault="00303BD8" w:rsidP="00251F84">
      <w:pPr>
        <w:numPr>
          <w:ilvl w:val="2"/>
          <w:numId w:val="47"/>
        </w:numPr>
        <w:ind w:left="1247" w:hanging="680"/>
        <w:rPr>
          <w:rFonts w:ascii="David" w:hAnsi="David"/>
          <w:rtl/>
        </w:rPr>
      </w:pPr>
      <w:r w:rsidRPr="00DA6257">
        <w:rPr>
          <w:rFonts w:ascii="David" w:hAnsi="David" w:hint="eastAsia"/>
          <w:rtl/>
        </w:rPr>
        <w:instrText>יודגש</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מידע</w:instrText>
      </w:r>
      <w:r w:rsidRPr="00DA6257">
        <w:rPr>
          <w:rFonts w:ascii="David" w:hAnsi="David"/>
          <w:rtl/>
        </w:rPr>
        <w:instrText xml:space="preserve"> </w:instrText>
      </w:r>
      <w:r w:rsidRPr="00DA6257">
        <w:rPr>
          <w:rFonts w:ascii="David" w:hAnsi="David" w:hint="eastAsia"/>
          <w:rtl/>
        </w:rPr>
        <w:instrText>מטעם</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בנוגע</w:instrText>
      </w:r>
      <w:r w:rsidRPr="00DA6257">
        <w:rPr>
          <w:rFonts w:ascii="David" w:hAnsi="David"/>
          <w:rtl/>
        </w:rPr>
        <w:instrText xml:space="preserve"> </w:instrText>
      </w:r>
      <w:r w:rsidRPr="00DA6257">
        <w:rPr>
          <w:rFonts w:ascii="David" w:hAnsi="David" w:hint="eastAsia"/>
          <w:rtl/>
        </w:rPr>
        <w:instrText>למכרז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יישלח</w:instrText>
      </w:r>
      <w:r w:rsidRPr="00DA6257">
        <w:rPr>
          <w:rFonts w:ascii="David" w:hAnsi="David"/>
          <w:rtl/>
        </w:rPr>
        <w:instrText xml:space="preserve">, </w:instrText>
      </w:r>
      <w:r w:rsidRPr="00DA6257">
        <w:rPr>
          <w:rFonts w:ascii="David" w:hAnsi="David" w:hint="eastAsia"/>
          <w:rtl/>
        </w:rPr>
        <w:instrText>בנוסף</w:instrText>
      </w:r>
      <w:r w:rsidRPr="00DA6257">
        <w:rPr>
          <w:rFonts w:ascii="David" w:hAnsi="David"/>
          <w:rtl/>
        </w:rPr>
        <w:instrText xml:space="preserve"> </w:instrText>
      </w:r>
      <w:r w:rsidRPr="00DA6257">
        <w:rPr>
          <w:rFonts w:ascii="David" w:hAnsi="David" w:hint="eastAsia"/>
          <w:rtl/>
        </w:rPr>
        <w:instrText>לפרסום</w:instrText>
      </w:r>
      <w:r w:rsidRPr="00DA6257">
        <w:rPr>
          <w:rFonts w:ascii="David" w:hAnsi="David"/>
          <w:rtl/>
        </w:rPr>
        <w:instrText xml:space="preserve"> </w:instrText>
      </w:r>
      <w:r w:rsidRPr="00DA6257">
        <w:rPr>
          <w:rFonts w:ascii="David" w:hAnsi="David" w:hint="eastAsia"/>
          <w:rtl/>
        </w:rPr>
        <w:instrText>כמתחייב</w:instrText>
      </w:r>
      <w:r w:rsidRPr="00DA6257">
        <w:rPr>
          <w:rFonts w:ascii="David" w:hAnsi="David"/>
          <w:rtl/>
        </w:rPr>
        <w:instrText xml:space="preserve">, </w:instrText>
      </w:r>
      <w:r w:rsidRPr="00DA6257">
        <w:rPr>
          <w:rFonts w:ascii="David" w:hAnsi="David" w:hint="eastAsia"/>
          <w:rtl/>
        </w:rPr>
        <w:instrText>לרוכשים</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מסמכי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הפרטים</w:instrText>
      </w:r>
      <w:r w:rsidRPr="00DA6257">
        <w:rPr>
          <w:rFonts w:ascii="David" w:hAnsi="David"/>
          <w:rtl/>
        </w:rPr>
        <w:instrText xml:space="preserve">, </w:instrText>
      </w:r>
      <w:r w:rsidRPr="00DA6257">
        <w:rPr>
          <w:rFonts w:ascii="David" w:hAnsi="David" w:hint="eastAsia"/>
          <w:rtl/>
        </w:rPr>
        <w:instrText>אותם</w:instrText>
      </w:r>
      <w:r w:rsidRPr="00DA6257">
        <w:rPr>
          <w:rFonts w:ascii="David" w:hAnsi="David"/>
          <w:rtl/>
        </w:rPr>
        <w:instrText xml:space="preserve"> </w:instrText>
      </w:r>
      <w:r w:rsidRPr="00DA6257">
        <w:rPr>
          <w:rFonts w:ascii="David" w:hAnsi="David" w:hint="eastAsia"/>
          <w:rtl/>
        </w:rPr>
        <w:instrText>מסרו</w:instrText>
      </w:r>
      <w:r w:rsidRPr="00DA6257">
        <w:rPr>
          <w:rFonts w:ascii="David" w:hAnsi="David"/>
          <w:rtl/>
        </w:rPr>
        <w:instrText xml:space="preserve"> </w:instrText>
      </w:r>
      <w:r w:rsidRPr="00DA6257">
        <w:rPr>
          <w:rFonts w:ascii="David" w:hAnsi="David" w:hint="eastAsia"/>
          <w:rtl/>
        </w:rPr>
        <w:instrText>בעת</w:instrText>
      </w:r>
      <w:r w:rsidRPr="00DA6257">
        <w:rPr>
          <w:rFonts w:ascii="David" w:hAnsi="David"/>
          <w:rtl/>
        </w:rPr>
        <w:instrText xml:space="preserve"> </w:instrText>
      </w:r>
      <w:r w:rsidRPr="00DA6257">
        <w:rPr>
          <w:rFonts w:ascii="David" w:hAnsi="David" w:hint="eastAsia"/>
          <w:rtl/>
        </w:rPr>
        <w:instrText>רכישת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וייחשב</w:instrText>
      </w:r>
      <w:r w:rsidRPr="00DA6257">
        <w:rPr>
          <w:rFonts w:ascii="David" w:hAnsi="David"/>
          <w:rtl/>
        </w:rPr>
        <w:instrText xml:space="preserve"> </w:instrText>
      </w:r>
      <w:r w:rsidRPr="00DA6257">
        <w:rPr>
          <w:rFonts w:ascii="David" w:hAnsi="David" w:hint="eastAsia"/>
          <w:rtl/>
        </w:rPr>
        <w:instrText>כאילו</w:instrText>
      </w:r>
      <w:r w:rsidRPr="00DA6257">
        <w:rPr>
          <w:rFonts w:ascii="David" w:hAnsi="David"/>
          <w:rtl/>
        </w:rPr>
        <w:instrText xml:space="preserve"> </w:instrText>
      </w:r>
      <w:r w:rsidRPr="00DA6257">
        <w:rPr>
          <w:rFonts w:ascii="David" w:hAnsi="David" w:hint="eastAsia"/>
          <w:rtl/>
        </w:rPr>
        <w:instrText>התקבל</w:instrText>
      </w:r>
      <w:r w:rsidRPr="00DA6257">
        <w:rPr>
          <w:rFonts w:ascii="David" w:hAnsi="David"/>
          <w:rtl/>
        </w:rPr>
        <w:instrText xml:space="preserve"> </w:instrText>
      </w:r>
      <w:r w:rsidRPr="00DA6257">
        <w:rPr>
          <w:rFonts w:ascii="David" w:hAnsi="David" w:hint="eastAsia"/>
          <w:rtl/>
        </w:rPr>
        <w:instrText>אצל</w:instrText>
      </w:r>
      <w:r w:rsidRPr="00DA6257">
        <w:rPr>
          <w:rFonts w:ascii="David" w:hAnsi="David"/>
          <w:rtl/>
        </w:rPr>
        <w:instrText xml:space="preserve"> </w:instrText>
      </w:r>
      <w:r w:rsidRPr="00DA6257">
        <w:rPr>
          <w:rFonts w:ascii="David" w:hAnsi="David" w:hint="eastAsia"/>
          <w:rtl/>
        </w:rPr>
        <w:instrText>הרוכשים</w:instrText>
      </w:r>
      <w:r w:rsidRPr="00DA6257">
        <w:rPr>
          <w:rFonts w:ascii="David" w:hAnsi="David"/>
          <w:rtl/>
        </w:rPr>
        <w:instrText xml:space="preserve"> </w:instrText>
      </w:r>
      <w:r w:rsidRPr="00DA6257">
        <w:rPr>
          <w:rFonts w:ascii="David" w:hAnsi="David" w:hint="eastAsia"/>
          <w:rtl/>
        </w:rPr>
        <w:instrText>ויהיה</w:instrText>
      </w:r>
      <w:r w:rsidRPr="00DA6257">
        <w:rPr>
          <w:rFonts w:ascii="David" w:hAnsi="David"/>
          <w:rtl/>
        </w:rPr>
        <w:instrText xml:space="preserve"> </w:instrText>
      </w:r>
      <w:r w:rsidRPr="00DA6257">
        <w:rPr>
          <w:rFonts w:ascii="David" w:hAnsi="David" w:hint="eastAsia"/>
          <w:rtl/>
        </w:rPr>
        <w:instrText>מחייב</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ענין</w:instrText>
      </w:r>
      <w:r w:rsidRPr="00DA6257">
        <w:rPr>
          <w:rFonts w:ascii="David" w:hAnsi="David"/>
          <w:rtl/>
        </w:rPr>
        <w:instrText xml:space="preserve"> </w:instrText>
      </w:r>
      <w:r w:rsidRPr="00DA6257">
        <w:rPr>
          <w:rFonts w:ascii="David" w:hAnsi="David" w:hint="eastAsia"/>
          <w:rtl/>
        </w:rPr>
        <w:instrText>ודבר</w:instrText>
      </w:r>
      <w:r w:rsidRPr="00DA6257">
        <w:rPr>
          <w:rFonts w:ascii="David" w:hAnsi="David"/>
          <w:rtl/>
        </w:rPr>
        <w:instrText>.</w:instrText>
      </w:r>
    </w:p>
    <w:p w14:paraId="0E95E19F" w14:textId="77777777" w:rsidR="00F45262" w:rsidRPr="00DA6257" w:rsidRDefault="00F45262" w:rsidP="00251F84">
      <w:pPr>
        <w:pStyle w:val="2"/>
        <w:numPr>
          <w:ilvl w:val="1"/>
          <w:numId w:val="40"/>
        </w:numPr>
        <w:ind w:right="0"/>
        <w:rPr>
          <w:rFonts w:ascii="David" w:hAnsi="David"/>
          <w:rtl/>
        </w:rPr>
      </w:pPr>
      <w:bookmarkStart w:id="241" w:name="_Toc419901134"/>
      <w:r w:rsidRPr="00DA6257">
        <w:rPr>
          <w:rFonts w:ascii="David" w:hAnsi="David" w:hint="eastAsia"/>
          <w:rtl/>
        </w:rPr>
        <w:instrText>שאלות</w:instrText>
      </w:r>
      <w:r w:rsidRPr="00DA6257">
        <w:rPr>
          <w:rFonts w:ascii="David" w:hAnsi="David"/>
          <w:rtl/>
        </w:rPr>
        <w:instrText xml:space="preserve"> </w:instrText>
      </w:r>
      <w:r w:rsidRPr="00DA6257">
        <w:rPr>
          <w:rFonts w:ascii="David" w:hAnsi="David" w:hint="eastAsia"/>
          <w:rtl/>
        </w:rPr>
        <w:instrText>הבהרה</w:instrText>
      </w:r>
      <w:bookmarkEnd w:id="241"/>
    </w:p>
    <w:p w14:paraId="26FD47FC" w14:textId="77777777" w:rsidR="00303BD8" w:rsidRPr="00DA6257" w:rsidRDefault="00303BD8" w:rsidP="00251F84">
      <w:pPr>
        <w:numPr>
          <w:ilvl w:val="2"/>
          <w:numId w:val="48"/>
        </w:numPr>
        <w:ind w:left="1247" w:hanging="680"/>
        <w:rPr>
          <w:rFonts w:ascii="David" w:hAnsi="David"/>
          <w:b/>
          <w:bCs/>
        </w:rPr>
      </w:pPr>
      <w:r w:rsidRPr="00DA6257">
        <w:rPr>
          <w:rFonts w:ascii="David" w:hAnsi="David" w:hint="eastAsia"/>
          <w:rtl/>
          <w:lang w:eastAsia="en-US"/>
        </w:rPr>
        <w:instrText>שאלות</w:instrText>
      </w:r>
      <w:r w:rsidRPr="00DA6257">
        <w:rPr>
          <w:rFonts w:ascii="David" w:hAnsi="David"/>
          <w:rtl/>
          <w:lang w:eastAsia="en-US"/>
        </w:rPr>
        <w:instrText xml:space="preserve"> הבהרה יופנו לאיש הקשר של המשרד כאמור במודעת הפרסום בכתובת הדוא"ל שלהלן: </w:instrText>
      </w:r>
      <w:r w:rsidRPr="00DA6257">
        <w:rPr>
          <w:rFonts w:ascii="David" w:hAnsi="David"/>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מייל_איש_קשר_שאלות_הבהרה \</w:instrText>
      </w:r>
      <w:r w:rsidRPr="00DA6257">
        <w:rPr>
          <w:rFonts w:ascii="David" w:hAnsi="David"/>
          <w:lang w:eastAsia="en-US"/>
        </w:rPr>
        <w:instrText>h</w:instrText>
      </w:r>
      <w:r w:rsidRPr="00DA6257">
        <w:rPr>
          <w:rFonts w:ascii="David" w:hAnsi="David"/>
          <w:rtl/>
          <w:lang w:eastAsia="en-US"/>
        </w:rPr>
        <w:instrText xml:space="preserve"> </w:instrText>
      </w:r>
      <w:r w:rsidR="00332191" w:rsidRPr="00DA6257">
        <w:rPr>
          <w:rFonts w:ascii="David" w:hAnsi="David"/>
          <w:rtl/>
          <w:lang w:eastAsia="en-US"/>
        </w:rPr>
        <w:instrText xml:space="preserve"> \* </w:instrText>
      </w:r>
      <w:r w:rsidR="00332191" w:rsidRPr="00DA6257">
        <w:rPr>
          <w:rFonts w:ascii="David" w:hAnsi="David"/>
          <w:lang w:eastAsia="en-US"/>
        </w:rPr>
        <w:instrText>MERGEFORMAT</w:instrText>
      </w:r>
      <w:r w:rsidR="00332191" w:rsidRPr="00DA6257">
        <w:rPr>
          <w:rFonts w:ascii="David" w:hAnsi="David"/>
          <w:rtl/>
          <w:lang w:eastAsia="en-US"/>
        </w:rPr>
        <w:instrText xml:space="preserve"> </w:instrText>
      </w:r>
      <w:r w:rsidRPr="00DA6257">
        <w:rPr>
          <w:rFonts w:ascii="David" w:hAnsi="David"/>
          <w:rtl/>
          <w:lang w:eastAsia="en-US"/>
        </w:rPr>
      </w:r>
      <w:r w:rsidRPr="00DA6257">
        <w:rPr>
          <w:rFonts w:ascii="David" w:hAnsi="David"/>
          <w:rtl/>
          <w:lang w:eastAsia="en-US"/>
        </w:rPr>
        <w:fldChar w:fldCharType="separate"/>
      </w:r>
      <w:r w:rsidR="005D6E92" w:rsidRPr="00DA6257">
        <w:rPr>
          <w:rFonts w:ascii="David" w:hAnsi="David"/>
        </w:rPr>
        <w:instrText>michrazim@molsa.gov.il</w:instrText>
      </w:r>
      <w:r w:rsidRPr="00DA6257">
        <w:rPr>
          <w:rFonts w:ascii="David" w:hAnsi="David"/>
          <w:rtl/>
          <w:lang w:eastAsia="en-US"/>
        </w:rPr>
        <w:fldChar w:fldCharType="end"/>
      </w:r>
      <w:r w:rsidRPr="00DA6257">
        <w:rPr>
          <w:rFonts w:ascii="David" w:hAnsi="David"/>
          <w:rtl/>
          <w:lang w:eastAsia="en-US"/>
        </w:rPr>
        <w:instrText>.</w:instrText>
      </w:r>
    </w:p>
    <w:p w14:paraId="5DBF635D" w14:textId="77777777" w:rsidR="00076017" w:rsidRPr="00DA6257" w:rsidRDefault="00076017" w:rsidP="00251F84">
      <w:pPr>
        <w:numPr>
          <w:ilvl w:val="2"/>
          <w:numId w:val="48"/>
        </w:numPr>
        <w:ind w:left="1247" w:hanging="680"/>
        <w:rPr>
          <w:rFonts w:ascii="David" w:hAnsi="David"/>
          <w:lang w:eastAsia="en-US"/>
        </w:rPr>
      </w:pPr>
      <w:r w:rsidRPr="00DA6257">
        <w:rPr>
          <w:rFonts w:ascii="David" w:hAnsi="David" w:hint="eastAsia"/>
          <w:rtl/>
        </w:rPr>
        <w:instrText>המועד</w:instrText>
      </w:r>
      <w:r w:rsidRPr="00DA6257">
        <w:rPr>
          <w:rFonts w:ascii="David" w:hAnsi="David"/>
          <w:rtl/>
        </w:rPr>
        <w:instrText xml:space="preserve"> האחרון להפניה של שאלות הוא </w:instrText>
      </w:r>
      <w:r w:rsidRPr="00DA6257">
        <w:rPr>
          <w:rFonts w:ascii="David" w:hAnsi="David"/>
          <w:color w:val="000000"/>
          <w:rtl/>
          <w:lang w:eastAsia="en-US"/>
        </w:rPr>
        <w:fldChar w:fldCharType="begin" w:fldLock="1"/>
      </w:r>
      <w:r w:rsidRPr="00DA6257">
        <w:rPr>
          <w:rFonts w:ascii="David" w:hAnsi="David"/>
          <w:color w:val="000000"/>
          <w:rtl/>
          <w:lang w:eastAsia="en-US"/>
        </w:rPr>
        <w:instrText xml:space="preserve"> </w:instrText>
      </w:r>
      <w:r w:rsidRPr="00DA6257">
        <w:rPr>
          <w:rFonts w:ascii="David" w:hAnsi="David"/>
          <w:color w:val="000000"/>
          <w:lang w:eastAsia="en-US"/>
        </w:rPr>
        <w:instrText>REF</w:instrText>
      </w:r>
      <w:r w:rsidRPr="00DA6257">
        <w:rPr>
          <w:rFonts w:ascii="David" w:hAnsi="David"/>
          <w:color w:val="000000"/>
          <w:rtl/>
          <w:lang w:eastAsia="en-US"/>
        </w:rPr>
        <w:instrText xml:space="preserve"> מועד_אחרון_העברת_שאלות_הבהרה \</w:instrText>
      </w:r>
      <w:r w:rsidRPr="00DA6257">
        <w:rPr>
          <w:rFonts w:ascii="David" w:hAnsi="David"/>
          <w:color w:val="000000"/>
          <w:lang w:eastAsia="en-US"/>
        </w:rPr>
        <w:instrText>h</w:instrText>
      </w:r>
      <w:r w:rsidRPr="00DA6257">
        <w:rPr>
          <w:rFonts w:ascii="David" w:hAnsi="David"/>
          <w:color w:val="000000"/>
          <w:rtl/>
          <w:lang w:eastAsia="en-US"/>
        </w:rPr>
        <w:instrText xml:space="preserve">  \* </w:instrText>
      </w:r>
      <w:r w:rsidRPr="00DA6257">
        <w:rPr>
          <w:rFonts w:ascii="David" w:hAnsi="David"/>
          <w:color w:val="000000"/>
          <w:lang w:eastAsia="en-US"/>
        </w:rPr>
        <w:instrText>MERGEFORMAT</w:instrText>
      </w:r>
      <w:r w:rsidRPr="00DA6257">
        <w:rPr>
          <w:rFonts w:ascii="David" w:hAnsi="David"/>
          <w:color w:val="000000"/>
          <w:rtl/>
          <w:lang w:eastAsia="en-US"/>
        </w:rPr>
        <w:instrText xml:space="preserve"> </w:instrText>
      </w:r>
      <w:r w:rsidRPr="00DA6257">
        <w:rPr>
          <w:rFonts w:ascii="David" w:hAnsi="David"/>
          <w:color w:val="000000"/>
          <w:rtl/>
          <w:lang w:eastAsia="en-US"/>
        </w:rPr>
      </w:r>
      <w:r w:rsidRPr="00DA6257">
        <w:rPr>
          <w:rFonts w:ascii="David" w:hAnsi="David"/>
          <w:color w:val="000000"/>
          <w:rtl/>
          <w:lang w:eastAsia="en-US"/>
        </w:rPr>
        <w:fldChar w:fldCharType="separate"/>
      </w:r>
      <w:r w:rsidR="005D6E92" w:rsidRPr="00DA6257">
        <w:rPr>
          <w:rFonts w:ascii="David" w:hAnsi="David" w:hint="eastAsia"/>
          <w:b/>
          <w:bCs/>
          <w:rtl/>
        </w:rPr>
        <w:instrText>עד</w:instrText>
      </w:r>
      <w:r w:rsidR="005D6E92" w:rsidRPr="00DA6257">
        <w:rPr>
          <w:rFonts w:ascii="David" w:hAnsi="David"/>
          <w:b/>
          <w:bCs/>
          <w:rtl/>
        </w:rPr>
        <w:instrText xml:space="preserve"> ליום </w:instrText>
      </w:r>
      <w:r w:rsidR="005D6E92" w:rsidRPr="00DA6257">
        <w:rPr>
          <w:rFonts w:ascii="David" w:hAnsi="David"/>
          <w:b/>
          <w:bCs/>
          <w:sz w:val="22"/>
          <w:szCs w:val="28"/>
          <w:rtl/>
          <w:lang w:eastAsia="en-US"/>
        </w:rPr>
        <w:instrText>ה'</w:instrText>
      </w:r>
      <w:r w:rsidR="005D6E92" w:rsidRPr="00DA6257">
        <w:rPr>
          <w:rFonts w:ascii="David" w:hAnsi="David"/>
          <w:b/>
          <w:bCs/>
          <w:rtl/>
        </w:rPr>
        <w:instrText xml:space="preserve">, </w:instrText>
      </w:r>
      <w:r w:rsidR="005D6E92" w:rsidRPr="00DA6257">
        <w:rPr>
          <w:rFonts w:ascii="David" w:hAnsi="David" w:hint="eastAsia"/>
          <w:b/>
          <w:bCs/>
          <w:sz w:val="22"/>
          <w:szCs w:val="28"/>
          <w:rtl/>
          <w:lang w:eastAsia="en-US"/>
        </w:rPr>
        <w:instrText>ה</w:instrText>
      </w:r>
      <w:r w:rsidR="005D6E92" w:rsidRPr="00DA6257">
        <w:rPr>
          <w:rFonts w:ascii="David" w:hAnsi="David"/>
          <w:b/>
          <w:bCs/>
          <w:sz w:val="22"/>
          <w:szCs w:val="28"/>
          <w:rtl/>
          <w:lang w:eastAsia="en-US"/>
        </w:rPr>
        <w:instrText>-04/06/</w:instrText>
      </w:r>
      <w:r w:rsidR="005D6E92" w:rsidRPr="00DA6257">
        <w:rPr>
          <w:rFonts w:ascii="David" w:hAnsi="David"/>
          <w:b/>
          <w:bCs/>
          <w:rtl/>
        </w:rPr>
        <w:instrText>2015 בשעה 12:00</w:instrText>
      </w:r>
      <w:r w:rsidRPr="00DA6257">
        <w:rPr>
          <w:rFonts w:ascii="David" w:hAnsi="David"/>
          <w:color w:val="000000"/>
          <w:rtl/>
          <w:lang w:eastAsia="en-US"/>
        </w:rPr>
        <w:fldChar w:fldCharType="end"/>
      </w:r>
      <w:r w:rsidRPr="00DA6257">
        <w:rPr>
          <w:rFonts w:ascii="David" w:hAnsi="David"/>
          <w:color w:val="000000"/>
          <w:rtl/>
          <w:lang w:eastAsia="en-US"/>
        </w:rPr>
        <w:instrText>.</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לא יענה על כל שאלה, שתגיע </w:instrText>
      </w:r>
      <w:r w:rsidRPr="00DA6257">
        <w:rPr>
          <w:rFonts w:ascii="David" w:hAnsi="David" w:hint="eastAsia"/>
          <w:rtl/>
          <w:lang w:eastAsia="en-US"/>
        </w:rPr>
        <w:instrText>לאחר</w:instrText>
      </w:r>
      <w:r w:rsidRPr="00DA6257">
        <w:rPr>
          <w:rFonts w:ascii="David" w:hAnsi="David"/>
          <w:rtl/>
          <w:lang w:eastAsia="en-US"/>
        </w:rPr>
        <w:instrText xml:space="preserve"> </w:instrText>
      </w:r>
      <w:r w:rsidRPr="00DA6257">
        <w:rPr>
          <w:rFonts w:ascii="David" w:hAnsi="David" w:hint="eastAsia"/>
          <w:rtl/>
          <w:lang w:eastAsia="en-US"/>
        </w:rPr>
        <w:instrText>מועד</w:instrText>
      </w:r>
      <w:r w:rsidRPr="00DA6257">
        <w:rPr>
          <w:rFonts w:ascii="David" w:hAnsi="David"/>
          <w:rtl/>
          <w:lang w:eastAsia="en-US"/>
        </w:rPr>
        <w:instrText xml:space="preserve"> </w:instrText>
      </w:r>
      <w:r w:rsidRPr="00DA6257">
        <w:rPr>
          <w:rFonts w:ascii="David" w:hAnsi="David" w:hint="eastAsia"/>
          <w:rtl/>
          <w:lang w:eastAsia="en-US"/>
        </w:rPr>
        <w:instrText>אחרון</w:instrText>
      </w:r>
      <w:r w:rsidRPr="00DA6257">
        <w:rPr>
          <w:rFonts w:ascii="David" w:hAnsi="David"/>
          <w:rtl/>
          <w:lang w:eastAsia="en-US"/>
        </w:rPr>
        <w:instrText xml:space="preserve"> </w:instrText>
      </w:r>
      <w:r w:rsidRPr="00DA6257">
        <w:rPr>
          <w:rFonts w:ascii="David" w:hAnsi="David" w:hint="eastAsia"/>
          <w:rtl/>
          <w:lang w:eastAsia="en-US"/>
        </w:rPr>
        <w:instrText>זה</w:instrText>
      </w:r>
      <w:r w:rsidRPr="00DA6257">
        <w:rPr>
          <w:rFonts w:ascii="David" w:hAnsi="David"/>
          <w:rtl/>
          <w:lang w:eastAsia="en-US"/>
        </w:rPr>
        <w:instrText>.</w:instrText>
      </w:r>
    </w:p>
    <w:p w14:paraId="1253D84E" w14:textId="77777777" w:rsidR="00F45262" w:rsidRPr="00DA6257" w:rsidRDefault="00F45262" w:rsidP="00251F84">
      <w:pPr>
        <w:numPr>
          <w:ilvl w:val="2"/>
          <w:numId w:val="48"/>
        </w:numPr>
        <w:ind w:left="1247" w:hanging="680"/>
        <w:rPr>
          <w:rFonts w:ascii="David" w:hAnsi="David"/>
          <w:color w:val="000000"/>
          <w:rtl/>
          <w:lang w:eastAsia="en-US"/>
        </w:rPr>
      </w:pPr>
      <w:r w:rsidRPr="00DA6257">
        <w:rPr>
          <w:rFonts w:ascii="David" w:hAnsi="David" w:hint="eastAsia"/>
          <w:rtl/>
          <w:lang w:eastAsia="en-US"/>
        </w:rPr>
        <w:instrText>להלן</w:instrText>
      </w:r>
      <w:r w:rsidRPr="00DA6257">
        <w:rPr>
          <w:rFonts w:ascii="David" w:hAnsi="David"/>
          <w:rtl/>
          <w:lang w:eastAsia="en-US"/>
        </w:rPr>
        <w:instrText xml:space="preserve"> </w:instrText>
      </w:r>
      <w:r w:rsidRPr="00DA6257">
        <w:rPr>
          <w:rFonts w:ascii="David" w:hAnsi="David" w:hint="eastAsia"/>
          <w:rtl/>
          <w:lang w:eastAsia="en-US"/>
        </w:rPr>
        <w:instrText>תיאור</w:instrText>
      </w:r>
      <w:r w:rsidRPr="00DA6257">
        <w:rPr>
          <w:rFonts w:ascii="David" w:hAnsi="David"/>
          <w:rtl/>
          <w:lang w:eastAsia="en-US"/>
        </w:rPr>
        <w:instrText xml:space="preserve"> </w:instrText>
      </w:r>
      <w:r w:rsidRPr="00DA6257">
        <w:rPr>
          <w:rFonts w:ascii="David" w:hAnsi="David" w:hint="eastAsia"/>
          <w:rtl/>
          <w:lang w:eastAsia="en-US"/>
        </w:rPr>
        <w:instrText>המבנה</w:instrText>
      </w:r>
      <w:r w:rsidRPr="00DA6257">
        <w:rPr>
          <w:rFonts w:ascii="David" w:hAnsi="David"/>
          <w:rtl/>
          <w:lang w:eastAsia="en-US"/>
        </w:rPr>
        <w:instrText xml:space="preserve"> </w:instrText>
      </w:r>
      <w:r w:rsidRPr="00DA6257">
        <w:rPr>
          <w:rFonts w:ascii="David" w:hAnsi="David" w:hint="eastAsia"/>
          <w:rtl/>
          <w:lang w:eastAsia="en-US"/>
        </w:rPr>
        <w:instrText>להגשה</w:instrText>
      </w:r>
      <w:r w:rsidRPr="00DA6257">
        <w:rPr>
          <w:rFonts w:ascii="David" w:hAnsi="David"/>
          <w:rtl/>
          <w:lang w:eastAsia="en-US"/>
        </w:rPr>
        <w:instrText xml:space="preserve"> </w:instrText>
      </w:r>
      <w:r w:rsidRPr="00DA6257">
        <w:rPr>
          <w:rFonts w:ascii="David" w:hAnsi="David" w:hint="eastAsia"/>
          <w:rtl/>
          <w:lang w:eastAsia="en-US"/>
        </w:rPr>
        <w:instrText>של</w:instrText>
      </w:r>
      <w:r w:rsidRPr="00DA6257">
        <w:rPr>
          <w:rFonts w:ascii="David" w:hAnsi="David"/>
          <w:rtl/>
          <w:lang w:eastAsia="en-US"/>
        </w:rPr>
        <w:instrText xml:space="preserve"> </w:instrText>
      </w:r>
      <w:r w:rsidRPr="00DA6257">
        <w:rPr>
          <w:rFonts w:ascii="David" w:hAnsi="David" w:hint="eastAsia"/>
          <w:rtl/>
          <w:lang w:eastAsia="en-US"/>
        </w:rPr>
        <w:instrText>שאלות</w:instrText>
      </w:r>
      <w:r w:rsidRPr="00DA6257">
        <w:rPr>
          <w:rFonts w:ascii="David" w:hAnsi="David"/>
          <w:color w:val="000000"/>
          <w:rtl/>
          <w:lang w:eastAsia="en-US"/>
        </w:rPr>
        <w:instrText xml:space="preserve"> ובקשות הבהרה:</w:instrTex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A6257" w14:paraId="765FFECC" w14:textId="77777777" w:rsidTr="00876254">
        <w:tc>
          <w:tcPr>
            <w:tcW w:w="2292" w:type="dxa"/>
            <w:shd w:val="clear" w:color="auto" w:fill="D9D9D9" w:themeFill="background1" w:themeFillShade="D9"/>
          </w:tcPr>
          <w:p w14:paraId="359DE2EE" w14:textId="77777777" w:rsidR="00F45262" w:rsidRPr="00DA6257" w:rsidRDefault="00F45262" w:rsidP="00C92698">
            <w:pPr>
              <w:pStyle w:val="HNormal"/>
              <w:tabs>
                <w:tab w:val="left" w:pos="1930"/>
              </w:tabs>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מספר</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מכרז</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שם</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מכרז</w:instrText>
            </w:r>
          </w:p>
        </w:tc>
        <w:tc>
          <w:tcPr>
            <w:tcW w:w="4535" w:type="dxa"/>
          </w:tcPr>
          <w:p w14:paraId="05179FF4" w14:textId="77777777" w:rsidR="00F45262" w:rsidRPr="00DA6257" w:rsidRDefault="00F45262" w:rsidP="00C92698">
            <w:pPr>
              <w:pStyle w:val="HNormal"/>
              <w:tabs>
                <w:tab w:val="left" w:pos="1930"/>
              </w:tabs>
              <w:rPr>
                <w:rFonts w:ascii="David" w:hAnsi="David" w:cs="David"/>
                <w:color w:val="000000"/>
                <w:szCs w:val="22"/>
                <w:rtl/>
                <w:lang w:eastAsia="en-US"/>
              </w:rPr>
            </w:pPr>
          </w:p>
        </w:tc>
      </w:tr>
      <w:tr w:rsidR="00F45262" w:rsidRPr="00DA6257" w14:paraId="0342E88E" w14:textId="77777777" w:rsidTr="00876254">
        <w:tc>
          <w:tcPr>
            <w:tcW w:w="2292" w:type="dxa"/>
            <w:shd w:val="clear" w:color="auto" w:fill="D9D9D9" w:themeFill="background1" w:themeFillShade="D9"/>
          </w:tcPr>
          <w:p w14:paraId="5BBEC9ED" w14:textId="77777777" w:rsidR="00F45262" w:rsidRPr="00DA6257" w:rsidRDefault="00F45262" w:rsidP="002B203A">
            <w:pPr>
              <w:pStyle w:val="HNormal"/>
              <w:tabs>
                <w:tab w:val="left" w:pos="1930"/>
              </w:tabs>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שם</w:instrText>
            </w:r>
            <w:r w:rsidR="002B203A" w:rsidRPr="00DA6257">
              <w:rPr>
                <w:rFonts w:ascii="David" w:hAnsi="David" w:cs="David"/>
                <w:b/>
                <w:bCs/>
                <w:color w:val="000000"/>
                <w:szCs w:val="22"/>
                <w:rtl/>
                <w:lang w:eastAsia="en-US"/>
              </w:rPr>
              <w:instrText xml:space="preserve"> המציע הפוטנציאלי</w:instrText>
            </w:r>
          </w:p>
        </w:tc>
        <w:tc>
          <w:tcPr>
            <w:tcW w:w="4535" w:type="dxa"/>
          </w:tcPr>
          <w:p w14:paraId="41555FA4" w14:textId="77777777" w:rsidR="00F45262" w:rsidRPr="00DA6257" w:rsidRDefault="00F45262" w:rsidP="00C92698">
            <w:pPr>
              <w:pStyle w:val="HNormal"/>
              <w:tabs>
                <w:tab w:val="left" w:pos="1930"/>
              </w:tabs>
              <w:rPr>
                <w:rFonts w:ascii="David" w:hAnsi="David" w:cs="David"/>
                <w:color w:val="000000"/>
                <w:szCs w:val="22"/>
                <w:rtl/>
                <w:lang w:eastAsia="en-US"/>
              </w:rPr>
            </w:pPr>
          </w:p>
        </w:tc>
      </w:tr>
      <w:tr w:rsidR="00F45262" w:rsidRPr="00DA6257" w14:paraId="0433B768" w14:textId="77777777" w:rsidTr="00876254">
        <w:tc>
          <w:tcPr>
            <w:tcW w:w="2292" w:type="dxa"/>
            <w:shd w:val="clear" w:color="auto" w:fill="D9D9D9" w:themeFill="background1" w:themeFillShade="D9"/>
          </w:tcPr>
          <w:p w14:paraId="38E0381F" w14:textId="77777777" w:rsidR="00F45262" w:rsidRPr="00DA6257" w:rsidRDefault="002B203A" w:rsidP="00C92698">
            <w:pPr>
              <w:pStyle w:val="HNormal"/>
              <w:tabs>
                <w:tab w:val="left" w:pos="1930"/>
              </w:tabs>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פרטי</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איש</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הקשר</w:instrText>
            </w:r>
          </w:p>
        </w:tc>
        <w:tc>
          <w:tcPr>
            <w:tcW w:w="4535" w:type="dxa"/>
          </w:tcPr>
          <w:p w14:paraId="0CD5E15F" w14:textId="77777777" w:rsidR="00F45262" w:rsidRPr="00DA6257" w:rsidRDefault="00F45262" w:rsidP="00C92698">
            <w:pPr>
              <w:pStyle w:val="HNormal"/>
              <w:tabs>
                <w:tab w:val="left" w:pos="1930"/>
              </w:tabs>
              <w:rPr>
                <w:rFonts w:ascii="David" w:hAnsi="David" w:cs="David"/>
                <w:color w:val="000000"/>
                <w:szCs w:val="22"/>
                <w:rtl/>
                <w:lang w:eastAsia="en-US"/>
              </w:rPr>
            </w:pPr>
          </w:p>
        </w:tc>
      </w:tr>
      <w:tr w:rsidR="002B203A" w:rsidRPr="00DA6257" w14:paraId="054BD0BB" w14:textId="77777777" w:rsidTr="00876254">
        <w:tc>
          <w:tcPr>
            <w:tcW w:w="2292" w:type="dxa"/>
            <w:shd w:val="clear" w:color="auto" w:fill="D9D9D9" w:themeFill="background1" w:themeFillShade="D9"/>
          </w:tcPr>
          <w:p w14:paraId="4F0FC59B" w14:textId="77777777" w:rsidR="002B203A" w:rsidRPr="00DA6257" w:rsidRDefault="002B203A" w:rsidP="00C92698">
            <w:pPr>
              <w:pStyle w:val="HNormal"/>
              <w:tabs>
                <w:tab w:val="left" w:pos="1930"/>
              </w:tabs>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טלפון</w:instrText>
            </w:r>
          </w:p>
        </w:tc>
        <w:tc>
          <w:tcPr>
            <w:tcW w:w="4535" w:type="dxa"/>
          </w:tcPr>
          <w:p w14:paraId="2B1CA752" w14:textId="77777777" w:rsidR="002B203A" w:rsidRPr="00DA6257" w:rsidRDefault="002B203A" w:rsidP="00C92698">
            <w:pPr>
              <w:pStyle w:val="HNormal"/>
              <w:tabs>
                <w:tab w:val="left" w:pos="1930"/>
              </w:tabs>
              <w:rPr>
                <w:rFonts w:ascii="David" w:hAnsi="David" w:cs="David"/>
                <w:color w:val="000000"/>
                <w:szCs w:val="22"/>
                <w:rtl/>
                <w:lang w:eastAsia="en-US"/>
              </w:rPr>
            </w:pPr>
          </w:p>
        </w:tc>
      </w:tr>
      <w:tr w:rsidR="00F45262" w:rsidRPr="00DA6257" w14:paraId="6121D26C" w14:textId="77777777" w:rsidTr="00876254">
        <w:tc>
          <w:tcPr>
            <w:tcW w:w="2292" w:type="dxa"/>
            <w:shd w:val="clear" w:color="auto" w:fill="D9D9D9" w:themeFill="background1" w:themeFillShade="D9"/>
          </w:tcPr>
          <w:p w14:paraId="4893448A" w14:textId="77777777" w:rsidR="00F45262" w:rsidRPr="00DA6257" w:rsidRDefault="00F45262" w:rsidP="00C92698">
            <w:pPr>
              <w:pStyle w:val="HNormal"/>
              <w:tabs>
                <w:tab w:val="left" w:pos="1930"/>
              </w:tabs>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כתובת</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דואר</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אלקטרוני</w:instrText>
            </w:r>
          </w:p>
        </w:tc>
        <w:tc>
          <w:tcPr>
            <w:tcW w:w="4535" w:type="dxa"/>
          </w:tcPr>
          <w:p w14:paraId="54B93B39" w14:textId="77777777" w:rsidR="00F45262" w:rsidRPr="00DA6257" w:rsidRDefault="00F45262" w:rsidP="00C92698">
            <w:pPr>
              <w:pStyle w:val="HNormal"/>
              <w:tabs>
                <w:tab w:val="left" w:pos="1930"/>
              </w:tabs>
              <w:rPr>
                <w:rFonts w:ascii="David" w:hAnsi="David" w:cs="David"/>
                <w:color w:val="000000"/>
                <w:szCs w:val="22"/>
                <w:rtl/>
                <w:lang w:eastAsia="en-US"/>
              </w:rPr>
            </w:pPr>
          </w:p>
        </w:tc>
      </w:tr>
      <w:tr w:rsidR="00F45262" w:rsidRPr="00DA6257" w14:paraId="64070A4B" w14:textId="77777777" w:rsidTr="00876254">
        <w:tc>
          <w:tcPr>
            <w:tcW w:w="2292" w:type="dxa"/>
            <w:shd w:val="clear" w:color="auto" w:fill="D9D9D9" w:themeFill="background1" w:themeFillShade="D9"/>
          </w:tcPr>
          <w:p w14:paraId="69925578" w14:textId="77777777" w:rsidR="00F45262" w:rsidRPr="00DA6257" w:rsidRDefault="00F45262" w:rsidP="00C92698">
            <w:pPr>
              <w:pStyle w:val="HNormal"/>
              <w:tabs>
                <w:tab w:val="left" w:pos="1930"/>
              </w:tabs>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מספר</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פקס</w:instrText>
            </w:r>
          </w:p>
        </w:tc>
        <w:tc>
          <w:tcPr>
            <w:tcW w:w="4535" w:type="dxa"/>
          </w:tcPr>
          <w:p w14:paraId="2DE5CD70" w14:textId="77777777" w:rsidR="00F45262" w:rsidRPr="00DA6257" w:rsidRDefault="00F45262" w:rsidP="00C92698">
            <w:pPr>
              <w:pStyle w:val="HNormal"/>
              <w:tabs>
                <w:tab w:val="left" w:pos="1930"/>
              </w:tabs>
              <w:rPr>
                <w:rFonts w:ascii="David" w:hAnsi="David" w:cs="David"/>
                <w:color w:val="000000"/>
                <w:szCs w:val="22"/>
                <w:rtl/>
                <w:lang w:eastAsia="en-US"/>
              </w:rPr>
            </w:pPr>
          </w:p>
        </w:tc>
      </w:tr>
    </w:tbl>
    <w:p w14:paraId="7D22B975" w14:textId="77777777" w:rsidR="00F45262" w:rsidRPr="00DA6257"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A6257" w14:paraId="0E1679EB" w14:textId="77777777" w:rsidTr="00876254">
        <w:tc>
          <w:tcPr>
            <w:tcW w:w="2290" w:type="dxa"/>
            <w:shd w:val="clear" w:color="auto" w:fill="D9D9D9" w:themeFill="background1" w:themeFillShade="D9"/>
          </w:tcPr>
          <w:p w14:paraId="3831B205" w14:textId="77777777" w:rsidR="00F45262" w:rsidRPr="00DA6257" w:rsidRDefault="00F45262" w:rsidP="00C92698">
            <w:pPr>
              <w:pStyle w:val="HNormal"/>
              <w:tabs>
                <w:tab w:val="left" w:pos="1930"/>
              </w:tabs>
              <w:jc w:val="left"/>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הסעיף</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ב</w:instrText>
            </w:r>
            <w:r w:rsidR="001163A1" w:rsidRPr="00DA6257">
              <w:rPr>
                <w:rFonts w:ascii="David" w:hAnsi="David" w:cs="David" w:hint="eastAsia"/>
                <w:b/>
                <w:bCs/>
                <w:color w:val="000000"/>
                <w:szCs w:val="22"/>
                <w:rtl/>
                <w:lang w:eastAsia="en-US"/>
              </w:rPr>
              <w:instrText>מכרז</w:instrText>
            </w:r>
          </w:p>
        </w:tc>
        <w:tc>
          <w:tcPr>
            <w:tcW w:w="4535" w:type="dxa"/>
            <w:shd w:val="clear" w:color="auto" w:fill="D9D9D9" w:themeFill="background1" w:themeFillShade="D9"/>
          </w:tcPr>
          <w:p w14:paraId="65872EAC" w14:textId="77777777" w:rsidR="00F45262" w:rsidRPr="00DA6257" w:rsidRDefault="00F45262" w:rsidP="00C92698">
            <w:pPr>
              <w:pStyle w:val="HNormal"/>
              <w:tabs>
                <w:tab w:val="left" w:pos="1930"/>
              </w:tabs>
              <w:jc w:val="center"/>
              <w:rPr>
                <w:rFonts w:ascii="David" w:hAnsi="David" w:cs="David"/>
                <w:b/>
                <w:bCs/>
                <w:color w:val="000000"/>
                <w:szCs w:val="22"/>
                <w:rtl/>
                <w:lang w:eastAsia="en-US"/>
              </w:rPr>
            </w:pPr>
            <w:r w:rsidRPr="00DA6257">
              <w:rPr>
                <w:rFonts w:ascii="David" w:hAnsi="David" w:cs="David" w:hint="eastAsia"/>
                <w:b/>
                <w:bCs/>
                <w:color w:val="000000"/>
                <w:szCs w:val="22"/>
                <w:rtl/>
                <w:lang w:eastAsia="en-US"/>
              </w:rPr>
              <w:instrText>פירוט</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השאלה</w:instrText>
            </w:r>
            <w:r w:rsidRPr="00DA6257">
              <w:rPr>
                <w:rFonts w:ascii="David" w:hAnsi="David" w:cs="David"/>
                <w:b/>
                <w:bCs/>
                <w:color w:val="000000"/>
                <w:szCs w:val="22"/>
                <w:rtl/>
                <w:lang w:eastAsia="en-US"/>
              </w:rPr>
              <w:instrText>/</w:instrText>
            </w:r>
            <w:r w:rsidRPr="00DA6257">
              <w:rPr>
                <w:rFonts w:ascii="David" w:hAnsi="David" w:cs="David" w:hint="eastAsia"/>
                <w:b/>
                <w:bCs/>
                <w:color w:val="000000"/>
                <w:szCs w:val="22"/>
                <w:rtl/>
                <w:lang w:eastAsia="en-US"/>
              </w:rPr>
              <w:instrText>בקשת</w:instrText>
            </w:r>
            <w:r w:rsidRPr="00DA6257">
              <w:rPr>
                <w:rFonts w:ascii="David" w:hAnsi="David" w:cs="David"/>
                <w:b/>
                <w:bCs/>
                <w:color w:val="000000"/>
                <w:szCs w:val="22"/>
                <w:rtl/>
                <w:lang w:eastAsia="en-US"/>
              </w:rPr>
              <w:instrText xml:space="preserve"> </w:instrText>
            </w:r>
            <w:r w:rsidRPr="00DA6257">
              <w:rPr>
                <w:rFonts w:ascii="David" w:hAnsi="David" w:cs="David" w:hint="eastAsia"/>
                <w:b/>
                <w:bCs/>
                <w:color w:val="000000"/>
                <w:szCs w:val="22"/>
                <w:rtl/>
                <w:lang w:eastAsia="en-US"/>
              </w:rPr>
              <w:instrText>הבהרה</w:instrText>
            </w:r>
          </w:p>
        </w:tc>
      </w:tr>
      <w:tr w:rsidR="00F45262" w:rsidRPr="00DA6257" w14:paraId="390F9389" w14:textId="77777777" w:rsidTr="00876254">
        <w:tc>
          <w:tcPr>
            <w:tcW w:w="2290" w:type="dxa"/>
          </w:tcPr>
          <w:p w14:paraId="0F4FE266" w14:textId="77777777" w:rsidR="00F45262" w:rsidRPr="00DA6257" w:rsidRDefault="00F45262" w:rsidP="00C92698">
            <w:pPr>
              <w:pStyle w:val="HNormal"/>
              <w:tabs>
                <w:tab w:val="left" w:pos="1930"/>
              </w:tabs>
              <w:rPr>
                <w:rFonts w:ascii="David" w:hAnsi="David" w:cs="David"/>
                <w:color w:val="000000"/>
                <w:szCs w:val="22"/>
                <w:rtl/>
                <w:lang w:eastAsia="en-US"/>
              </w:rPr>
            </w:pPr>
          </w:p>
        </w:tc>
        <w:tc>
          <w:tcPr>
            <w:tcW w:w="4535" w:type="dxa"/>
          </w:tcPr>
          <w:p w14:paraId="06AD151C" w14:textId="77777777" w:rsidR="00F45262" w:rsidRPr="00DA6257" w:rsidRDefault="00F45262" w:rsidP="00C92698">
            <w:pPr>
              <w:pStyle w:val="HNormal"/>
              <w:tabs>
                <w:tab w:val="left" w:pos="1930"/>
              </w:tabs>
              <w:rPr>
                <w:rFonts w:ascii="David" w:hAnsi="David" w:cs="David"/>
                <w:color w:val="000000"/>
                <w:szCs w:val="22"/>
                <w:rtl/>
                <w:lang w:eastAsia="en-US"/>
              </w:rPr>
            </w:pPr>
          </w:p>
        </w:tc>
      </w:tr>
      <w:tr w:rsidR="00F45262" w:rsidRPr="00DA6257" w14:paraId="0EC46FB9" w14:textId="77777777" w:rsidTr="00876254">
        <w:tc>
          <w:tcPr>
            <w:tcW w:w="2290" w:type="dxa"/>
          </w:tcPr>
          <w:p w14:paraId="259BC9BC" w14:textId="77777777" w:rsidR="00F45262" w:rsidRPr="00DA6257" w:rsidRDefault="00F45262" w:rsidP="00C92698">
            <w:pPr>
              <w:pStyle w:val="HNormal"/>
              <w:tabs>
                <w:tab w:val="left" w:pos="1930"/>
              </w:tabs>
              <w:rPr>
                <w:rFonts w:ascii="David" w:hAnsi="David" w:cs="David"/>
                <w:color w:val="000000"/>
                <w:szCs w:val="22"/>
                <w:rtl/>
                <w:lang w:eastAsia="en-US"/>
              </w:rPr>
            </w:pPr>
          </w:p>
        </w:tc>
        <w:tc>
          <w:tcPr>
            <w:tcW w:w="4535" w:type="dxa"/>
          </w:tcPr>
          <w:p w14:paraId="6496F867" w14:textId="77777777" w:rsidR="00F45262" w:rsidRPr="00DA6257" w:rsidRDefault="00F45262" w:rsidP="00C92698">
            <w:pPr>
              <w:pStyle w:val="HNormal"/>
              <w:tabs>
                <w:tab w:val="left" w:pos="1930"/>
              </w:tabs>
              <w:rPr>
                <w:rFonts w:ascii="David" w:hAnsi="David" w:cs="David"/>
                <w:color w:val="000000"/>
                <w:szCs w:val="22"/>
                <w:rtl/>
                <w:lang w:eastAsia="en-US"/>
              </w:rPr>
            </w:pPr>
          </w:p>
        </w:tc>
      </w:tr>
      <w:tr w:rsidR="00F45262" w:rsidRPr="00DA6257" w14:paraId="49ED2906" w14:textId="77777777" w:rsidTr="00876254">
        <w:tc>
          <w:tcPr>
            <w:tcW w:w="2290" w:type="dxa"/>
          </w:tcPr>
          <w:p w14:paraId="20FEB9B1" w14:textId="77777777" w:rsidR="00F45262" w:rsidRPr="00DA6257" w:rsidRDefault="00F45262" w:rsidP="00C92698">
            <w:pPr>
              <w:pStyle w:val="HNormal"/>
              <w:tabs>
                <w:tab w:val="left" w:pos="1930"/>
              </w:tabs>
              <w:rPr>
                <w:rFonts w:ascii="David" w:hAnsi="David" w:cs="David"/>
                <w:color w:val="000000"/>
                <w:szCs w:val="22"/>
                <w:rtl/>
                <w:lang w:eastAsia="en-US"/>
              </w:rPr>
            </w:pPr>
          </w:p>
        </w:tc>
        <w:tc>
          <w:tcPr>
            <w:tcW w:w="4535" w:type="dxa"/>
          </w:tcPr>
          <w:p w14:paraId="67267897" w14:textId="77777777" w:rsidR="00F45262" w:rsidRPr="00DA6257" w:rsidRDefault="00F45262" w:rsidP="00C92698">
            <w:pPr>
              <w:pStyle w:val="HNormal"/>
              <w:tabs>
                <w:tab w:val="left" w:pos="1930"/>
              </w:tabs>
              <w:rPr>
                <w:rFonts w:ascii="David" w:hAnsi="David" w:cs="David"/>
                <w:color w:val="000000"/>
                <w:szCs w:val="22"/>
                <w:rtl/>
                <w:lang w:eastAsia="en-US"/>
              </w:rPr>
            </w:pPr>
          </w:p>
        </w:tc>
      </w:tr>
    </w:tbl>
    <w:p w14:paraId="2A4BA1CC" w14:textId="77777777" w:rsidR="00F45262" w:rsidRPr="00DA6257" w:rsidRDefault="00F45262" w:rsidP="00C92698">
      <w:pPr>
        <w:pStyle w:val="HNormal"/>
        <w:tabs>
          <w:tab w:val="left" w:pos="1930"/>
        </w:tabs>
        <w:spacing w:line="360" w:lineRule="auto"/>
        <w:ind w:left="1872"/>
        <w:rPr>
          <w:rFonts w:ascii="David" w:hAnsi="David" w:cs="David"/>
          <w:color w:val="000000"/>
          <w:rtl/>
          <w:lang w:eastAsia="en-US"/>
        </w:rPr>
      </w:pPr>
    </w:p>
    <w:p w14:paraId="328AE80D" w14:textId="77777777" w:rsidR="00F45262" w:rsidRPr="00DA6257" w:rsidRDefault="00F45262" w:rsidP="00C4695D">
      <w:pPr>
        <w:pStyle w:val="HNormal"/>
        <w:spacing w:line="360" w:lineRule="auto"/>
        <w:ind w:left="1274"/>
        <w:rPr>
          <w:rFonts w:ascii="David" w:hAnsi="David" w:cs="David"/>
          <w:b/>
          <w:bCs/>
          <w:color w:val="000000"/>
          <w:sz w:val="24"/>
        </w:rPr>
      </w:pPr>
      <w:r w:rsidRPr="00DA6257">
        <w:rPr>
          <w:rFonts w:ascii="David" w:hAnsi="David" w:cs="David" w:hint="eastAsia"/>
          <w:rtl/>
        </w:rPr>
        <w:instrText>המתכונת</w:instrText>
      </w:r>
      <w:r w:rsidRPr="00DA6257">
        <w:rPr>
          <w:rFonts w:ascii="David" w:hAnsi="David" w:cs="David"/>
          <w:rtl/>
        </w:rPr>
        <w:instrText xml:space="preserve"> היחידה להעברה של השאלות היא כמסמך </w:instrText>
      </w:r>
      <w:r w:rsidRPr="00DA6257">
        <w:rPr>
          <w:rFonts w:ascii="David" w:hAnsi="David" w:cs="David"/>
        </w:rPr>
        <w:instrText>Word</w:instrText>
      </w:r>
      <w:r w:rsidRPr="00DA6257">
        <w:rPr>
          <w:rFonts w:ascii="David" w:hAnsi="David" w:cs="David"/>
          <w:rtl/>
        </w:rPr>
        <w:instrText>.</w:instrText>
      </w:r>
    </w:p>
    <w:p w14:paraId="15F50581" w14:textId="77777777" w:rsidR="00F45262" w:rsidRPr="00DA6257" w:rsidRDefault="00F45262" w:rsidP="00C4695D">
      <w:pPr>
        <w:pStyle w:val="HNormal"/>
        <w:spacing w:line="360" w:lineRule="auto"/>
        <w:ind w:left="1274"/>
        <w:rPr>
          <w:rFonts w:ascii="David" w:hAnsi="David" w:cs="David"/>
          <w:color w:val="000000"/>
          <w:sz w:val="24"/>
          <w:rtl/>
        </w:rPr>
      </w:pPr>
      <w:r w:rsidRPr="00DA6257">
        <w:rPr>
          <w:rFonts w:ascii="David" w:hAnsi="David" w:cs="David" w:hint="eastAsia"/>
          <w:color w:val="000000"/>
          <w:sz w:val="24"/>
          <w:rtl/>
        </w:rPr>
        <w:instrText>יודגש</w:instrText>
      </w:r>
      <w:r w:rsidRPr="00DA6257">
        <w:rPr>
          <w:rFonts w:ascii="David" w:hAnsi="David" w:cs="David"/>
          <w:color w:val="000000"/>
          <w:sz w:val="24"/>
          <w:rtl/>
        </w:rPr>
        <w:instrText xml:space="preserve">, כי המשרד לא יענה לשאלות הבהרה, אלא אם נשלחו </w:instrText>
      </w:r>
      <w:r w:rsidR="00BE6CA7" w:rsidRPr="00DA6257">
        <w:rPr>
          <w:rFonts w:ascii="David" w:hAnsi="David" w:cs="David" w:hint="eastAsia"/>
          <w:color w:val="000000"/>
          <w:sz w:val="24"/>
          <w:rtl/>
        </w:rPr>
        <w:instrText>במועד</w:instrText>
      </w:r>
      <w:r w:rsidR="00BE6CA7" w:rsidRPr="00DA6257">
        <w:rPr>
          <w:rFonts w:ascii="David" w:hAnsi="David" w:cs="David"/>
          <w:color w:val="000000"/>
          <w:sz w:val="24"/>
          <w:rtl/>
        </w:rPr>
        <w:instrText xml:space="preserve"> </w:instrText>
      </w:r>
      <w:r w:rsidRPr="00DA6257">
        <w:rPr>
          <w:rFonts w:ascii="David" w:hAnsi="David" w:cs="David" w:hint="eastAsia"/>
          <w:color w:val="000000"/>
          <w:sz w:val="24"/>
          <w:rtl/>
        </w:rPr>
        <w:instrText>ל</w:instrText>
      </w:r>
      <w:r w:rsidR="00096757" w:rsidRPr="00DA6257">
        <w:rPr>
          <w:rFonts w:ascii="David" w:hAnsi="David" w:cs="David" w:hint="eastAsia"/>
          <w:color w:val="000000"/>
          <w:sz w:val="24"/>
          <w:rtl/>
        </w:rPr>
        <w:instrText>איש</w:instrText>
      </w:r>
      <w:r w:rsidR="00096757" w:rsidRPr="00DA6257">
        <w:rPr>
          <w:rFonts w:ascii="David" w:hAnsi="David" w:cs="David"/>
          <w:color w:val="000000"/>
          <w:sz w:val="24"/>
          <w:rtl/>
        </w:rPr>
        <w:instrText xml:space="preserve"> </w:instrText>
      </w:r>
      <w:r w:rsidR="00096757" w:rsidRPr="00DA6257">
        <w:rPr>
          <w:rFonts w:ascii="David" w:hAnsi="David" w:cs="David" w:hint="eastAsia"/>
          <w:color w:val="000000"/>
          <w:sz w:val="24"/>
          <w:rtl/>
        </w:rPr>
        <w:instrText>הקשר</w:instrText>
      </w:r>
      <w:r w:rsidR="00096757" w:rsidRPr="00DA6257">
        <w:rPr>
          <w:rFonts w:ascii="David" w:hAnsi="David" w:cs="David"/>
          <w:color w:val="000000"/>
          <w:sz w:val="24"/>
          <w:rtl/>
        </w:rPr>
        <w:instrText xml:space="preserve"> </w:instrText>
      </w:r>
      <w:r w:rsidR="00096757" w:rsidRPr="00DA6257">
        <w:rPr>
          <w:rFonts w:ascii="David" w:hAnsi="David" w:cs="David" w:hint="eastAsia"/>
          <w:color w:val="000000"/>
          <w:sz w:val="24"/>
          <w:rtl/>
        </w:rPr>
        <w:instrText>של</w:instrText>
      </w:r>
      <w:r w:rsidR="00BE6CA7" w:rsidRPr="00DA6257">
        <w:rPr>
          <w:rFonts w:ascii="David" w:hAnsi="David" w:cs="David"/>
          <w:color w:val="000000"/>
          <w:sz w:val="24"/>
          <w:rtl/>
        </w:rPr>
        <w:instrText xml:space="preserve"> המשרד </w:instrText>
      </w:r>
      <w:r w:rsidRPr="00DA6257">
        <w:rPr>
          <w:rFonts w:ascii="David" w:hAnsi="David" w:cs="David" w:hint="eastAsia"/>
          <w:color w:val="000000"/>
          <w:sz w:val="24"/>
          <w:rtl/>
        </w:rPr>
        <w:instrText>בפורמט</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ובמבנה</w:instrText>
      </w:r>
      <w:r w:rsidR="00BE6CA7" w:rsidRPr="00DA6257">
        <w:rPr>
          <w:rFonts w:ascii="David" w:hAnsi="David" w:cs="David"/>
          <w:color w:val="000000"/>
          <w:sz w:val="24"/>
          <w:rtl/>
        </w:rPr>
        <w:instrText xml:space="preserve"> כאמור</w:instrText>
      </w:r>
      <w:r w:rsidRPr="00DA6257">
        <w:rPr>
          <w:rFonts w:ascii="David" w:hAnsi="David" w:cs="David"/>
          <w:color w:val="000000"/>
          <w:sz w:val="24"/>
          <w:rtl/>
        </w:rPr>
        <w:instrText xml:space="preserve"> לעיל.</w:instrText>
      </w:r>
    </w:p>
    <w:p w14:paraId="73E0E3FA" w14:textId="77777777" w:rsidR="00F45262" w:rsidRPr="00DA6257" w:rsidRDefault="00F45262" w:rsidP="00C4695D">
      <w:pPr>
        <w:pStyle w:val="HNormal"/>
        <w:spacing w:line="360" w:lineRule="auto"/>
        <w:ind w:left="1274"/>
        <w:rPr>
          <w:rFonts w:ascii="David" w:hAnsi="David" w:cs="David"/>
          <w:b/>
          <w:bCs/>
          <w:color w:val="000000"/>
          <w:sz w:val="24"/>
        </w:rPr>
      </w:pPr>
      <w:r w:rsidRPr="00DA6257">
        <w:rPr>
          <w:rFonts w:ascii="David" w:hAnsi="David" w:cs="David" w:hint="eastAsia"/>
          <w:color w:val="000000"/>
          <w:sz w:val="24"/>
          <w:rtl/>
        </w:rPr>
        <w:instrText>כן</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יודגש</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כי</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המשרד</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אינו</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מתחייב</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לענות</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על</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כל</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השאלות</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שיוגשו</w:instrText>
      </w:r>
      <w:r w:rsidRPr="00DA6257">
        <w:rPr>
          <w:rFonts w:ascii="David" w:hAnsi="David" w:cs="David"/>
          <w:color w:val="000000"/>
          <w:sz w:val="24"/>
          <w:rtl/>
        </w:rPr>
        <w:instrText>.</w:instrText>
      </w:r>
    </w:p>
    <w:p w14:paraId="1596DDEA" w14:textId="2876E32E" w:rsidR="00F45262" w:rsidRPr="00DA6257" w:rsidRDefault="00F45262" w:rsidP="00251F84">
      <w:pPr>
        <w:numPr>
          <w:ilvl w:val="2"/>
          <w:numId w:val="48"/>
        </w:numPr>
        <w:ind w:left="1247" w:hanging="680"/>
        <w:rPr>
          <w:rFonts w:ascii="David" w:hAnsi="David"/>
        </w:rPr>
      </w:pPr>
      <w:r w:rsidRPr="00DA6257">
        <w:rPr>
          <w:rFonts w:ascii="David" w:hAnsi="David" w:hint="eastAsia"/>
          <w:rtl/>
          <w:lang w:eastAsia="en-US"/>
        </w:rPr>
        <w:instrText>התשובות</w:instrText>
      </w:r>
      <w:r w:rsidRPr="00DA6257">
        <w:rPr>
          <w:rFonts w:ascii="David" w:hAnsi="David"/>
          <w:rtl/>
        </w:rPr>
        <w:instrText xml:space="preserve"> לשאלות ישלחו בכתב, </w:instrText>
      </w:r>
      <w:r w:rsidR="002B203A" w:rsidRPr="00DA6257">
        <w:rPr>
          <w:rFonts w:ascii="David" w:hAnsi="David" w:hint="eastAsia"/>
          <w:rtl/>
        </w:rPr>
        <w:instrText>ללא</w:instrText>
      </w:r>
      <w:r w:rsidR="002B203A" w:rsidRPr="00DA6257">
        <w:rPr>
          <w:rFonts w:ascii="David" w:hAnsi="David"/>
          <w:rtl/>
        </w:rPr>
        <w:instrText xml:space="preserve"> </w:instrText>
      </w:r>
      <w:r w:rsidR="002B203A" w:rsidRPr="00DA6257">
        <w:rPr>
          <w:rFonts w:ascii="David" w:hAnsi="David" w:hint="eastAsia"/>
          <w:rtl/>
        </w:rPr>
        <w:instrText>ציון</w:instrText>
      </w:r>
      <w:r w:rsidR="002B203A" w:rsidRPr="00DA6257">
        <w:rPr>
          <w:rFonts w:ascii="David" w:hAnsi="David"/>
          <w:rtl/>
        </w:rPr>
        <w:instrText xml:space="preserve"> </w:instrText>
      </w:r>
      <w:r w:rsidR="002B203A" w:rsidRPr="00DA6257">
        <w:rPr>
          <w:rFonts w:ascii="David" w:hAnsi="David" w:hint="eastAsia"/>
          <w:rtl/>
        </w:rPr>
        <w:instrText>פרטים</w:instrText>
      </w:r>
      <w:r w:rsidR="002B203A" w:rsidRPr="00DA6257">
        <w:rPr>
          <w:rFonts w:ascii="David" w:hAnsi="David"/>
          <w:rtl/>
        </w:rPr>
        <w:instrText xml:space="preserve"> </w:instrText>
      </w:r>
      <w:r w:rsidR="002B203A" w:rsidRPr="00DA6257">
        <w:rPr>
          <w:rFonts w:ascii="David" w:hAnsi="David" w:hint="eastAsia"/>
          <w:rtl/>
        </w:rPr>
        <w:instrText>מזהים</w:instrText>
      </w:r>
      <w:r w:rsidR="002B203A" w:rsidRPr="00DA6257">
        <w:rPr>
          <w:rFonts w:ascii="David" w:hAnsi="David"/>
          <w:rtl/>
        </w:rPr>
        <w:instrText xml:space="preserve"> </w:instrText>
      </w:r>
      <w:r w:rsidR="002B203A" w:rsidRPr="00DA6257">
        <w:rPr>
          <w:rFonts w:ascii="David" w:hAnsi="David" w:hint="eastAsia"/>
          <w:rtl/>
        </w:rPr>
        <w:instrText>של</w:instrText>
      </w:r>
      <w:r w:rsidR="002B203A" w:rsidRPr="00DA6257">
        <w:rPr>
          <w:rFonts w:ascii="David" w:hAnsi="David"/>
          <w:rtl/>
        </w:rPr>
        <w:instrText xml:space="preserve"> </w:instrText>
      </w:r>
      <w:r w:rsidR="002B203A" w:rsidRPr="00DA6257">
        <w:rPr>
          <w:rFonts w:ascii="David" w:hAnsi="David" w:hint="eastAsia"/>
          <w:rtl/>
        </w:rPr>
        <w:instrText>הפונים</w:instrText>
      </w:r>
      <w:r w:rsidRPr="00DA6257">
        <w:rPr>
          <w:rFonts w:ascii="David" w:hAnsi="David"/>
          <w:rtl/>
        </w:rPr>
        <w:instrText xml:space="preserve">, לכל </w:instrText>
      </w:r>
      <w:r w:rsidR="002B203A" w:rsidRPr="00DA6257">
        <w:rPr>
          <w:rFonts w:ascii="David" w:hAnsi="David" w:hint="eastAsia"/>
          <w:rtl/>
        </w:rPr>
        <w:instrText>רוכשי</w:instrText>
      </w:r>
      <w:r w:rsidRPr="00DA6257">
        <w:rPr>
          <w:rFonts w:ascii="David" w:hAnsi="David"/>
          <w:rtl/>
        </w:rPr>
        <w:instrText xml:space="preserve"> המכרז</w:instrText>
      </w:r>
      <w:r w:rsidR="002B203A" w:rsidRPr="00DA6257">
        <w:rPr>
          <w:rFonts w:ascii="David" w:hAnsi="David"/>
          <w:rtl/>
        </w:rPr>
        <w:instrText xml:space="preserve"> הרשומים כאמור בסעיף </w:instrText>
      </w:r>
      <w:r w:rsidR="003700BC" w:rsidRPr="00DA6257">
        <w:rPr>
          <w:rFonts w:ascii="David" w:hAnsi="David"/>
          <w:rtl/>
        </w:rPr>
        <w:fldChar w:fldCharType="begin" w:fldLock="1"/>
      </w:r>
      <w:r w:rsidR="003700BC" w:rsidRPr="00DA6257">
        <w:rPr>
          <w:rFonts w:ascii="David" w:hAnsi="David"/>
          <w:rtl/>
        </w:rPr>
        <w:instrText xml:space="preserve"> </w:instrText>
      </w:r>
      <w:r w:rsidR="003700BC" w:rsidRPr="00DA6257">
        <w:rPr>
          <w:rFonts w:ascii="David" w:hAnsi="David"/>
        </w:rPr>
        <w:instrText>REF</w:instrText>
      </w:r>
      <w:r w:rsidR="003700BC" w:rsidRPr="00DA6257">
        <w:rPr>
          <w:rFonts w:ascii="David" w:hAnsi="David"/>
          <w:rtl/>
        </w:rPr>
        <w:instrText xml:space="preserve"> _</w:instrText>
      </w:r>
      <w:r w:rsidR="003700BC" w:rsidRPr="00DA6257">
        <w:rPr>
          <w:rFonts w:ascii="David" w:hAnsi="David"/>
        </w:rPr>
        <w:instrText>Ref391282997 \n \h</w:instrText>
      </w:r>
      <w:r w:rsidR="003700BC" w:rsidRPr="00DA6257">
        <w:rPr>
          <w:rFonts w:ascii="David" w:hAnsi="David"/>
          <w:rtl/>
        </w:rPr>
        <w:instrText xml:space="preserve">  \* </w:instrText>
      </w:r>
      <w:r w:rsidR="003700BC" w:rsidRPr="00DA6257">
        <w:rPr>
          <w:rFonts w:ascii="David" w:hAnsi="David"/>
        </w:rPr>
        <w:instrText>MERGEFORMAT</w:instrText>
      </w:r>
      <w:r w:rsidR="003700BC" w:rsidRPr="00DA6257">
        <w:rPr>
          <w:rFonts w:ascii="David" w:hAnsi="David"/>
          <w:rtl/>
        </w:rPr>
        <w:instrText xml:space="preserve"> </w:instrText>
      </w:r>
      <w:r w:rsidR="003700BC" w:rsidRPr="00DA6257">
        <w:rPr>
          <w:rFonts w:ascii="David" w:hAnsi="David"/>
          <w:rtl/>
        </w:rPr>
      </w:r>
      <w:r w:rsidR="003700BC"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4.1</w:instrText>
      </w:r>
      <w:r w:rsidR="003700BC" w:rsidRPr="00DA6257">
        <w:rPr>
          <w:rFonts w:ascii="David" w:hAnsi="David"/>
          <w:rtl/>
        </w:rPr>
        <w:fldChar w:fldCharType="end"/>
      </w:r>
      <w:r w:rsidR="002B203A" w:rsidRPr="00DA6257">
        <w:rPr>
          <w:rFonts w:ascii="David" w:hAnsi="David"/>
          <w:rtl/>
        </w:rPr>
        <w:instrText xml:space="preserve"> לעיל</w:instrText>
      </w:r>
      <w:r w:rsidRPr="00DA6257">
        <w:rPr>
          <w:rFonts w:ascii="David" w:hAnsi="David"/>
          <w:rtl/>
        </w:rPr>
        <w:instrText xml:space="preserve">, </w:instrText>
      </w:r>
      <w:r w:rsidRPr="00DA6257">
        <w:rPr>
          <w:rFonts w:ascii="David" w:hAnsi="David" w:hint="eastAsia"/>
          <w:rtl/>
        </w:rPr>
        <w:instrText>באמצעות</w:instrText>
      </w:r>
      <w:r w:rsidRPr="00DA6257">
        <w:rPr>
          <w:rFonts w:ascii="David" w:hAnsi="David"/>
          <w:rtl/>
        </w:rPr>
        <w:instrText xml:space="preserve"> </w:instrText>
      </w:r>
      <w:r w:rsidRPr="00DA6257">
        <w:rPr>
          <w:rFonts w:ascii="David" w:hAnsi="David" w:hint="eastAsia"/>
          <w:rtl/>
        </w:rPr>
        <w:instrText>דואר</w:instrText>
      </w:r>
      <w:r w:rsidRPr="00DA6257">
        <w:rPr>
          <w:rFonts w:ascii="David" w:hAnsi="David"/>
          <w:rtl/>
        </w:rPr>
        <w:instrText xml:space="preserve"> </w:instrText>
      </w:r>
      <w:r w:rsidRPr="00DA6257">
        <w:rPr>
          <w:rFonts w:ascii="David" w:hAnsi="David" w:hint="eastAsia"/>
          <w:rtl/>
        </w:rPr>
        <w:instrText>אלקטרוני</w:instrText>
      </w:r>
      <w:r w:rsidRPr="00DA6257">
        <w:rPr>
          <w:rFonts w:ascii="David" w:hAnsi="David"/>
          <w:rtl/>
        </w:rPr>
        <w:instrText xml:space="preserve"> </w:instrText>
      </w:r>
      <w:r w:rsidRPr="00DA6257">
        <w:rPr>
          <w:rFonts w:ascii="David" w:hAnsi="David" w:hint="eastAsia"/>
          <w:rtl/>
        </w:rPr>
        <w:instrText>ובאמצעות</w:instrText>
      </w:r>
      <w:r w:rsidRPr="00DA6257">
        <w:rPr>
          <w:rFonts w:ascii="David" w:hAnsi="David"/>
          <w:rtl/>
        </w:rPr>
        <w:instrText xml:space="preserve"> </w:instrText>
      </w:r>
      <w:r w:rsidRPr="00DA6257">
        <w:rPr>
          <w:rFonts w:ascii="David" w:hAnsi="David" w:hint="eastAsia"/>
          <w:rtl/>
        </w:rPr>
        <w:instrText>פקס</w:instrText>
      </w:r>
      <w:r w:rsidRPr="00DA6257">
        <w:rPr>
          <w:rFonts w:ascii="David" w:hAnsi="David"/>
          <w:rtl/>
        </w:rPr>
        <w:instrText xml:space="preserve"> </w:instrText>
      </w:r>
      <w:r w:rsidRPr="00DA6257">
        <w:rPr>
          <w:rFonts w:ascii="David" w:hAnsi="David" w:hint="eastAsia"/>
          <w:rtl/>
        </w:rPr>
        <w:instrText>ו</w:instrText>
      </w:r>
      <w:r w:rsidR="002B203A" w:rsidRPr="00DA6257">
        <w:rPr>
          <w:rFonts w:ascii="David" w:hAnsi="David" w:hint="eastAsia"/>
          <w:rtl/>
        </w:rPr>
        <w:instrText>בנוסף</w:instrText>
      </w:r>
      <w:r w:rsidR="002B203A" w:rsidRPr="00DA6257">
        <w:rPr>
          <w:rFonts w:ascii="David" w:hAnsi="David"/>
          <w:rtl/>
        </w:rPr>
        <w:instrText xml:space="preserve"> </w:instrText>
      </w:r>
      <w:r w:rsidRPr="00DA6257">
        <w:rPr>
          <w:rFonts w:ascii="David" w:hAnsi="David" w:hint="eastAsia"/>
          <w:rtl/>
        </w:rPr>
        <w:instrText>יפורסמו</w:instrText>
      </w:r>
      <w:r w:rsidRPr="00DA6257">
        <w:rPr>
          <w:rFonts w:ascii="David" w:hAnsi="David"/>
          <w:rtl/>
        </w:rPr>
        <w:instrText xml:space="preserve"> </w:instrText>
      </w:r>
      <w:r w:rsidRPr="00DA6257">
        <w:rPr>
          <w:rFonts w:ascii="David" w:hAnsi="David" w:hint="eastAsia"/>
          <w:rtl/>
        </w:rPr>
        <w:instrText>באתר</w:instrText>
      </w:r>
      <w:r w:rsidRPr="00DA6257">
        <w:rPr>
          <w:rFonts w:ascii="David" w:hAnsi="David"/>
          <w:rtl/>
        </w:rPr>
        <w:instrText xml:space="preserve"> </w:instrText>
      </w:r>
      <w:r w:rsidRPr="00DA6257">
        <w:rPr>
          <w:rFonts w:ascii="David" w:hAnsi="David" w:hint="eastAsia"/>
          <w:rtl/>
        </w:rPr>
        <w:instrText>האינטרנט</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מנהל</w:instrText>
      </w:r>
      <w:r w:rsidRPr="00DA6257">
        <w:rPr>
          <w:rFonts w:ascii="David" w:hAnsi="David"/>
          <w:rtl/>
        </w:rPr>
        <w:instrText xml:space="preserve"> הרכש הממשלתי </w:instrText>
      </w:r>
      <w:r w:rsidR="002B203A" w:rsidRPr="00DA6257">
        <w:rPr>
          <w:rFonts w:ascii="David" w:hAnsi="David" w:hint="eastAsia"/>
          <w:rtl/>
        </w:rPr>
        <w:instrText>תחת</w:instrText>
      </w:r>
      <w:r w:rsidR="002B203A" w:rsidRPr="00DA6257">
        <w:rPr>
          <w:rFonts w:ascii="David" w:hAnsi="David"/>
          <w:rtl/>
        </w:rPr>
        <w:instrText xml:space="preserve"> הלשונית "מכרזים" </w:instrText>
      </w:r>
      <w:r w:rsidRPr="00DA6257">
        <w:rPr>
          <w:rFonts w:ascii="David" w:hAnsi="David" w:hint="eastAsia"/>
          <w:rtl/>
        </w:rPr>
        <w:instrText>ו</w:instrText>
      </w:r>
      <w:r w:rsidR="002B203A" w:rsidRPr="00DA6257">
        <w:rPr>
          <w:rFonts w:ascii="David" w:hAnsi="David" w:hint="eastAsia"/>
          <w:rtl/>
        </w:rPr>
        <w:instrText>באתר</w:instrText>
      </w:r>
      <w:r w:rsidR="002B203A" w:rsidRPr="00DA6257">
        <w:rPr>
          <w:rFonts w:ascii="David" w:hAnsi="David"/>
          <w:rtl/>
        </w:rPr>
        <w:instrText xml:space="preserve"> האינטרנט </w:instrText>
      </w:r>
      <w:r w:rsidRPr="00DA6257">
        <w:rPr>
          <w:rFonts w:ascii="David" w:hAnsi="David" w:hint="eastAsia"/>
          <w:rtl/>
        </w:rPr>
        <w:instrText>של</w:instrText>
      </w:r>
      <w:r w:rsidRPr="00DA6257">
        <w:rPr>
          <w:rFonts w:ascii="David" w:hAnsi="David"/>
          <w:rtl/>
        </w:rPr>
        <w:instrText xml:space="preserve"> </w:instrText>
      </w:r>
      <w:r w:rsidR="006C148B" w:rsidRPr="00DA6257">
        <w:rPr>
          <w:rFonts w:ascii="David" w:hAnsi="David" w:hint="eastAsia"/>
          <w:rtl/>
        </w:rPr>
        <w:instrText>ה</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b/>
          <w:bCs/>
          <w:u w:val="single"/>
          <w:rtl/>
        </w:rPr>
        <w:instrText>והן</w:instrText>
      </w:r>
      <w:r w:rsidRPr="00DA6257">
        <w:rPr>
          <w:rFonts w:ascii="David" w:hAnsi="David"/>
          <w:b/>
          <w:bCs/>
          <w:u w:val="single"/>
          <w:rtl/>
        </w:rPr>
        <w:instrText xml:space="preserve"> </w:instrText>
      </w:r>
      <w:r w:rsidRPr="00DA6257">
        <w:rPr>
          <w:rFonts w:ascii="David" w:hAnsi="David" w:hint="eastAsia"/>
          <w:b/>
          <w:bCs/>
          <w:u w:val="single"/>
          <w:rtl/>
        </w:rPr>
        <w:instrText>יהוו</w:instrText>
      </w:r>
      <w:r w:rsidRPr="00DA6257">
        <w:rPr>
          <w:rFonts w:ascii="David" w:hAnsi="David"/>
          <w:b/>
          <w:bCs/>
          <w:u w:val="single"/>
          <w:rtl/>
        </w:rPr>
        <w:instrText xml:space="preserve"> </w:instrText>
      </w:r>
      <w:r w:rsidRPr="00DA6257">
        <w:rPr>
          <w:rFonts w:ascii="David" w:hAnsi="David" w:hint="eastAsia"/>
          <w:b/>
          <w:bCs/>
          <w:u w:val="single"/>
          <w:rtl/>
        </w:rPr>
        <w:instrText>חלק</w:instrText>
      </w:r>
      <w:r w:rsidRPr="00DA6257">
        <w:rPr>
          <w:rFonts w:ascii="David" w:hAnsi="David"/>
          <w:b/>
          <w:bCs/>
          <w:u w:val="single"/>
          <w:rtl/>
        </w:rPr>
        <w:instrText xml:space="preserve"> </w:instrText>
      </w:r>
      <w:r w:rsidRPr="00DA6257">
        <w:rPr>
          <w:rFonts w:ascii="David" w:hAnsi="David" w:hint="eastAsia"/>
          <w:b/>
          <w:bCs/>
          <w:u w:val="single"/>
          <w:rtl/>
        </w:rPr>
        <w:instrText>בלתי</w:instrText>
      </w:r>
      <w:r w:rsidRPr="00DA6257">
        <w:rPr>
          <w:rFonts w:ascii="David" w:hAnsi="David"/>
          <w:b/>
          <w:bCs/>
          <w:u w:val="single"/>
          <w:rtl/>
        </w:rPr>
        <w:instrText xml:space="preserve"> </w:instrText>
      </w:r>
      <w:r w:rsidRPr="00DA6257">
        <w:rPr>
          <w:rFonts w:ascii="David" w:hAnsi="David" w:hint="eastAsia"/>
          <w:b/>
          <w:bCs/>
          <w:u w:val="single"/>
          <w:rtl/>
        </w:rPr>
        <w:instrText>נפרד</w:instrText>
      </w:r>
      <w:r w:rsidRPr="00DA6257">
        <w:rPr>
          <w:rFonts w:ascii="David" w:hAnsi="David"/>
          <w:b/>
          <w:bCs/>
          <w:u w:val="single"/>
          <w:rtl/>
        </w:rPr>
        <w:instrText xml:space="preserve"> </w:instrText>
      </w:r>
      <w:r w:rsidRPr="00DA6257">
        <w:rPr>
          <w:rFonts w:ascii="David" w:hAnsi="David" w:hint="eastAsia"/>
          <w:b/>
          <w:bCs/>
          <w:u w:val="single"/>
          <w:rtl/>
        </w:rPr>
        <w:instrText>ממסמכי</w:instrText>
      </w:r>
      <w:r w:rsidRPr="00DA6257">
        <w:rPr>
          <w:rFonts w:ascii="David" w:hAnsi="David"/>
          <w:b/>
          <w:bCs/>
          <w:u w:val="single"/>
          <w:rtl/>
        </w:rPr>
        <w:instrText xml:space="preserve"> </w:instrText>
      </w:r>
      <w:r w:rsidRPr="00DA6257">
        <w:rPr>
          <w:rFonts w:ascii="David" w:hAnsi="David" w:hint="eastAsia"/>
          <w:b/>
          <w:bCs/>
          <w:u w:val="single"/>
          <w:rtl/>
        </w:rPr>
        <w:instrText>המכרז</w:instrText>
      </w:r>
      <w:r w:rsidRPr="00DA6257">
        <w:rPr>
          <w:rFonts w:ascii="David" w:hAnsi="David"/>
          <w:b/>
          <w:bCs/>
          <w:u w:val="single"/>
          <w:rtl/>
        </w:rPr>
        <w:instrText xml:space="preserve"> </w:instrText>
      </w:r>
      <w:r w:rsidRPr="00DA6257">
        <w:rPr>
          <w:rFonts w:ascii="David" w:hAnsi="David" w:hint="eastAsia"/>
          <w:b/>
          <w:bCs/>
          <w:u w:val="single"/>
          <w:rtl/>
        </w:rPr>
        <w:instrText>ויחייבו</w:instrText>
      </w:r>
      <w:r w:rsidRPr="00DA6257">
        <w:rPr>
          <w:rFonts w:ascii="David" w:hAnsi="David"/>
          <w:b/>
          <w:bCs/>
          <w:u w:val="single"/>
          <w:rtl/>
        </w:rPr>
        <w:instrText xml:space="preserve"> </w:instrText>
      </w:r>
      <w:r w:rsidRPr="00DA6257">
        <w:rPr>
          <w:rFonts w:ascii="David" w:hAnsi="David" w:hint="eastAsia"/>
          <w:b/>
          <w:bCs/>
          <w:u w:val="single"/>
          <w:rtl/>
        </w:rPr>
        <w:instrText>את</w:instrText>
      </w:r>
      <w:r w:rsidRPr="00DA6257">
        <w:rPr>
          <w:rFonts w:ascii="David" w:hAnsi="David"/>
          <w:b/>
          <w:bCs/>
          <w:u w:val="single"/>
          <w:rtl/>
        </w:rPr>
        <w:instrText xml:space="preserve"> </w:instrText>
      </w:r>
      <w:r w:rsidRPr="00DA6257">
        <w:rPr>
          <w:rFonts w:ascii="David" w:hAnsi="David" w:hint="eastAsia"/>
          <w:b/>
          <w:bCs/>
          <w:u w:val="single"/>
          <w:rtl/>
        </w:rPr>
        <w:instrText>כל</w:instrText>
      </w:r>
      <w:r w:rsidRPr="00DA6257">
        <w:rPr>
          <w:rFonts w:ascii="David" w:hAnsi="David"/>
          <w:b/>
          <w:bCs/>
          <w:u w:val="single"/>
          <w:rtl/>
        </w:rPr>
        <w:instrText xml:space="preserve"> </w:instrText>
      </w:r>
      <w:r w:rsidRPr="00DA6257">
        <w:rPr>
          <w:rFonts w:ascii="David" w:hAnsi="David" w:hint="eastAsia"/>
          <w:b/>
          <w:bCs/>
          <w:u w:val="single"/>
          <w:rtl/>
        </w:rPr>
        <w:instrText>המציעים</w:instrText>
      </w:r>
      <w:r w:rsidRPr="00DA6257">
        <w:rPr>
          <w:rFonts w:ascii="David" w:hAnsi="David"/>
          <w:rtl/>
        </w:rPr>
        <w:instrText>.</w:instrText>
      </w:r>
    </w:p>
    <w:p w14:paraId="57CC29A8" w14:textId="77777777" w:rsidR="003D457A" w:rsidRPr="00DA6257" w:rsidRDefault="003D457A" w:rsidP="00251F84">
      <w:pPr>
        <w:numPr>
          <w:ilvl w:val="2"/>
          <w:numId w:val="48"/>
        </w:numPr>
        <w:ind w:left="1247" w:hanging="680"/>
        <w:rPr>
          <w:rFonts w:ascii="David" w:hAnsi="David"/>
          <w:rtl/>
        </w:rPr>
      </w:pPr>
      <w:r w:rsidRPr="00DA6257">
        <w:rPr>
          <w:rFonts w:ascii="David" w:hAnsi="David" w:hint="cs"/>
          <w:b/>
          <w:bCs/>
          <w:rtl/>
        </w:rPr>
        <w:instrText xml:space="preserve">מובהר בזאת כי </w:instrText>
      </w:r>
      <w:r w:rsidRPr="00DA6257">
        <w:rPr>
          <w:rFonts w:ascii="David" w:hAnsi="David"/>
          <w:b/>
          <w:bCs/>
          <w:rtl/>
        </w:rPr>
        <w:instrText>על המציעים לשאול ולהעיר בנוגע לדרישות הביטוח במכרז ובאישור הביטוחי במסגרת הליך שאלות ההבהרה בלבד</w:instrText>
      </w:r>
      <w:r w:rsidRPr="00DA6257">
        <w:rPr>
          <w:rFonts w:ascii="David" w:hAnsi="David" w:hint="cs"/>
          <w:b/>
          <w:bCs/>
          <w:rtl/>
        </w:rPr>
        <w:instrText xml:space="preserve">. </w:instrText>
      </w:r>
      <w:r w:rsidRPr="00DA6257">
        <w:rPr>
          <w:rFonts w:ascii="David" w:hAnsi="David"/>
          <w:b/>
          <w:bCs/>
          <w:rtl/>
        </w:rPr>
        <w:instrText xml:space="preserve">אין לבצע כל שינויים על </w:instrText>
      </w:r>
      <w:r w:rsidRPr="00DA6257">
        <w:rPr>
          <w:rFonts w:ascii="David" w:hAnsi="David" w:hint="cs"/>
          <w:b/>
          <w:bCs/>
          <w:rtl/>
        </w:rPr>
        <w:instrText xml:space="preserve">גבי </w:instrText>
      </w:r>
      <w:r w:rsidRPr="00DA6257">
        <w:rPr>
          <w:rFonts w:ascii="David" w:hAnsi="David"/>
          <w:b/>
          <w:bCs/>
          <w:rtl/>
        </w:rPr>
        <w:instrText>הנספח של אישור ביטוחים ואין לצרף נספח בנוסח שונה מזה שצורף למכרז</w:instrText>
      </w:r>
      <w:r w:rsidRPr="00DA6257">
        <w:rPr>
          <w:rFonts w:ascii="David" w:hAnsi="David" w:hint="cs"/>
          <w:rtl/>
        </w:rPr>
        <w:instrText>.</w:instrText>
      </w:r>
    </w:p>
    <w:p w14:paraId="4E66EF17" w14:textId="77777777" w:rsidR="00F45262" w:rsidRPr="00DA6257" w:rsidRDefault="00F45262" w:rsidP="00251F84">
      <w:pPr>
        <w:pStyle w:val="2"/>
        <w:keepNext/>
        <w:numPr>
          <w:ilvl w:val="1"/>
          <w:numId w:val="41"/>
        </w:numPr>
        <w:ind w:right="0"/>
        <w:rPr>
          <w:rFonts w:ascii="David" w:hAnsi="David"/>
          <w:rtl/>
        </w:rPr>
      </w:pPr>
      <w:bookmarkStart w:id="242" w:name="_Ref384551961"/>
      <w:bookmarkStart w:id="243" w:name="_Toc419901135"/>
      <w:r w:rsidRPr="00DA6257">
        <w:rPr>
          <w:rFonts w:ascii="David" w:hAnsi="David" w:hint="eastAsia"/>
          <w:rtl/>
        </w:rPr>
        <w:instrText>הגשת</w:instrText>
      </w:r>
      <w:r w:rsidRPr="00DA6257">
        <w:rPr>
          <w:rFonts w:ascii="David" w:hAnsi="David"/>
          <w:rtl/>
        </w:rPr>
        <w:instrText xml:space="preserve"> </w:instrText>
      </w:r>
      <w:r w:rsidRPr="00DA6257">
        <w:rPr>
          <w:rFonts w:ascii="David" w:hAnsi="David" w:hint="eastAsia"/>
          <w:rtl/>
        </w:rPr>
        <w:instrText>ההצעה</w:instrText>
      </w:r>
      <w:bookmarkEnd w:id="242"/>
      <w:bookmarkEnd w:id="243"/>
    </w:p>
    <w:p w14:paraId="5DEF361F" w14:textId="77777777" w:rsidR="0098137C" w:rsidRPr="00DA6257" w:rsidRDefault="00573BC5" w:rsidP="00251F84">
      <w:pPr>
        <w:numPr>
          <w:ilvl w:val="2"/>
          <w:numId w:val="49"/>
        </w:numPr>
        <w:ind w:left="1287"/>
        <w:rPr>
          <w:rFonts w:ascii="David" w:hAnsi="David"/>
          <w:b/>
          <w:bCs/>
          <w:color w:val="000000"/>
          <w:rtl/>
        </w:rPr>
      </w:pPr>
      <w:r w:rsidRPr="00DA6257">
        <w:rPr>
          <w:rFonts w:ascii="David" w:hAnsi="David" w:hint="eastAsia"/>
          <w:rtl/>
        </w:rPr>
        <w:instrText>ההצעה</w:instrText>
      </w:r>
      <w:r w:rsidRPr="00DA6257">
        <w:rPr>
          <w:rFonts w:ascii="David" w:hAnsi="David"/>
          <w:rtl/>
        </w:rPr>
        <w:instrText xml:space="preserve"> </w:instrText>
      </w:r>
      <w:r w:rsidR="002B203A" w:rsidRPr="00DA6257">
        <w:rPr>
          <w:rFonts w:ascii="David" w:hAnsi="David" w:hint="eastAsia"/>
          <w:rtl/>
        </w:rPr>
        <w:instrText>תוגש</w:instrText>
      </w:r>
      <w:r w:rsidR="002B203A" w:rsidRPr="00DA6257">
        <w:rPr>
          <w:rFonts w:ascii="David" w:hAnsi="David"/>
          <w:rtl/>
        </w:rPr>
        <w:instrText xml:space="preserve"> </w:instrText>
      </w:r>
      <w:r w:rsidR="00C23141" w:rsidRPr="00DA6257">
        <w:rPr>
          <w:rFonts w:ascii="David" w:hAnsi="David" w:hint="eastAsia"/>
          <w:rtl/>
        </w:rPr>
        <w:instrText>ב</w:instrText>
      </w:r>
      <w:r w:rsidR="00C23141" w:rsidRPr="00DA6257">
        <w:rPr>
          <w:rFonts w:ascii="David" w:hAnsi="David"/>
          <w:rtl/>
        </w:rPr>
        <w:instrText xml:space="preserve">-2 (שני) עותקים. </w:instrText>
      </w:r>
      <w:r w:rsidR="0098137C" w:rsidRPr="00DA6257">
        <w:rPr>
          <w:rFonts w:ascii="David" w:hAnsi="David" w:hint="eastAsia"/>
          <w:rtl/>
        </w:rPr>
        <w:instrText>אחד</w:instrText>
      </w:r>
      <w:r w:rsidR="0098137C" w:rsidRPr="00DA6257">
        <w:rPr>
          <w:rFonts w:ascii="David" w:hAnsi="David"/>
          <w:rtl/>
        </w:rPr>
        <w:instrText xml:space="preserve"> מן העותקים ייקרא "עותק המקור". </w:instrText>
      </w:r>
      <w:r w:rsidR="0098137C" w:rsidRPr="00DA6257">
        <w:rPr>
          <w:rFonts w:ascii="David" w:hAnsi="David" w:hint="eastAsia"/>
          <w:rtl/>
          <w:lang w:eastAsia="en-US"/>
        </w:rPr>
        <w:instrText>עותק</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המקור</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יכיל</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את</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הערבות</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המקורית</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ואת</w:instrText>
      </w:r>
      <w:r w:rsidR="0098137C" w:rsidRPr="00DA6257">
        <w:rPr>
          <w:rFonts w:ascii="David" w:hAnsi="David"/>
          <w:rtl/>
          <w:lang w:eastAsia="en-US"/>
        </w:rPr>
        <w:instrText xml:space="preserve"> </w:instrText>
      </w:r>
      <w:r w:rsidR="0098137C" w:rsidRPr="00DA6257">
        <w:rPr>
          <w:rFonts w:ascii="David" w:hAnsi="David" w:hint="eastAsia"/>
          <w:rtl/>
          <w:lang w:eastAsia="en-US"/>
        </w:rPr>
        <w:instrText>מסמכי</w:instrText>
      </w:r>
      <w:r w:rsidR="0098137C" w:rsidRPr="00DA6257">
        <w:rPr>
          <w:rFonts w:ascii="David" w:hAnsi="David"/>
          <w:rtl/>
          <w:lang w:eastAsia="en-US"/>
        </w:rPr>
        <w:instrText xml:space="preserve"> המכרז החתומים במקור.</w:instrText>
      </w:r>
    </w:p>
    <w:p w14:paraId="3CFC2B43" w14:textId="2394354E" w:rsidR="00C23141" w:rsidRPr="00DA6257" w:rsidRDefault="0098137C" w:rsidP="00F1465A">
      <w:pPr>
        <w:numPr>
          <w:ilvl w:val="2"/>
          <w:numId w:val="49"/>
        </w:numPr>
        <w:ind w:left="1287"/>
        <w:rPr>
          <w:rFonts w:ascii="David" w:hAnsi="David"/>
        </w:rPr>
      </w:pPr>
      <w:r w:rsidRPr="00DA6257">
        <w:rPr>
          <w:rFonts w:ascii="David" w:hAnsi="David" w:hint="eastAsia"/>
          <w:rtl/>
        </w:rPr>
        <w:instrText>שני</w:instrText>
      </w:r>
      <w:r w:rsidRPr="00DA6257">
        <w:rPr>
          <w:rFonts w:ascii="David" w:hAnsi="David"/>
          <w:rtl/>
        </w:rPr>
        <w:instrText xml:space="preserve"> </w:instrText>
      </w:r>
      <w:r w:rsidRPr="00DA6257">
        <w:rPr>
          <w:rFonts w:ascii="David" w:hAnsi="David" w:hint="eastAsia"/>
          <w:rtl/>
        </w:rPr>
        <w:instrText>העותקים</w:instrText>
      </w:r>
      <w:r w:rsidRPr="00DA6257">
        <w:rPr>
          <w:rFonts w:ascii="David" w:hAnsi="David"/>
          <w:rtl/>
        </w:rPr>
        <w:instrText xml:space="preserve"> </w:instrText>
      </w:r>
      <w:r w:rsidRPr="00DA6257">
        <w:rPr>
          <w:rFonts w:ascii="David" w:hAnsi="David" w:hint="eastAsia"/>
          <w:rtl/>
        </w:rPr>
        <w:instrText>יוכנסו</w:instrText>
      </w:r>
      <w:r w:rsidRPr="00DA6257">
        <w:rPr>
          <w:rFonts w:ascii="David" w:hAnsi="David"/>
          <w:rtl/>
        </w:rPr>
        <w:instrText xml:space="preserve"> </w:instrText>
      </w:r>
      <w:r w:rsidRPr="00DA6257">
        <w:rPr>
          <w:rFonts w:ascii="David" w:hAnsi="David" w:hint="eastAsia"/>
          <w:rtl/>
        </w:rPr>
        <w:instrText>לתוך</w:instrText>
      </w:r>
      <w:r w:rsidRPr="00DA6257">
        <w:rPr>
          <w:rFonts w:ascii="David" w:hAnsi="David"/>
          <w:rtl/>
        </w:rPr>
        <w:instrText xml:space="preserve"> </w:instrText>
      </w:r>
      <w:r w:rsidRPr="00DA6257">
        <w:rPr>
          <w:rFonts w:ascii="David" w:hAnsi="David" w:hint="eastAsia"/>
          <w:rtl/>
        </w:rPr>
        <w:instrText>מעטפה</w:instrText>
      </w:r>
      <w:r w:rsidRPr="00DA6257">
        <w:rPr>
          <w:rFonts w:ascii="David" w:hAnsi="David"/>
          <w:rtl/>
        </w:rPr>
        <w:instrText xml:space="preserve"> </w:instrText>
      </w:r>
      <w:r w:rsidRPr="00DA6257">
        <w:rPr>
          <w:rFonts w:ascii="David" w:hAnsi="David" w:hint="eastAsia"/>
          <w:rtl/>
        </w:rPr>
        <w:instrText>אטומה</w:instrText>
      </w:r>
      <w:r w:rsidR="00C23141" w:rsidRPr="00DA6257">
        <w:rPr>
          <w:rFonts w:ascii="David" w:hAnsi="David"/>
          <w:rtl/>
        </w:rPr>
        <w:instrText xml:space="preserve"> </w:instrText>
      </w:r>
      <w:r w:rsidRPr="00DA6257">
        <w:rPr>
          <w:rFonts w:ascii="David" w:hAnsi="David" w:hint="eastAsia"/>
          <w:rtl/>
        </w:rPr>
        <w:instrText>עליה</w:instrText>
      </w:r>
      <w:r w:rsidRPr="00DA6257">
        <w:rPr>
          <w:rFonts w:ascii="David" w:hAnsi="David"/>
          <w:rtl/>
        </w:rPr>
        <w:instrText xml:space="preserve"> </w:instrText>
      </w:r>
      <w:r w:rsidRPr="00DA6257">
        <w:rPr>
          <w:rFonts w:ascii="David" w:hAnsi="David" w:hint="eastAsia"/>
          <w:rtl/>
        </w:rPr>
        <w:instrText>יצוין</w:instrText>
      </w:r>
      <w:r w:rsidR="00C23141" w:rsidRPr="00DA6257">
        <w:rPr>
          <w:rFonts w:ascii="David" w:hAnsi="David"/>
          <w:rtl/>
        </w:rPr>
        <w:instrText xml:space="preserve">: </w:instrText>
      </w:r>
      <w:r w:rsidR="00C23141" w:rsidRPr="00DA6257">
        <w:rPr>
          <w:rFonts w:ascii="David" w:hAnsi="David"/>
          <w:b/>
          <w:bCs/>
          <w:rtl/>
        </w:rPr>
        <w:instrText>"משרד הרווחה והשירותים החברתיים, מכרז מספר</w:instrText>
      </w:r>
      <w:r w:rsidR="00C23141" w:rsidRPr="00DA6257">
        <w:rPr>
          <w:rFonts w:ascii="David" w:hAnsi="David"/>
          <w:b/>
          <w:bCs/>
          <w:rtl/>
        </w:rPr>
        <w:fldChar w:fldCharType="begin" w:fldLock="1"/>
      </w:r>
      <w:r w:rsidR="00C23141" w:rsidRPr="00DA6257">
        <w:rPr>
          <w:rFonts w:ascii="David" w:hAnsi="David"/>
          <w:b/>
          <w:bCs/>
          <w:rtl/>
        </w:rPr>
        <w:instrText xml:space="preserve"> </w:instrText>
      </w:r>
      <w:r w:rsidR="00C23141" w:rsidRPr="00DA6257">
        <w:rPr>
          <w:rFonts w:ascii="David" w:hAnsi="David"/>
          <w:b/>
          <w:bCs/>
        </w:rPr>
        <w:instrText>REF</w:instrText>
      </w:r>
      <w:r w:rsidR="00C23141" w:rsidRPr="00DA6257">
        <w:rPr>
          <w:rFonts w:ascii="David" w:hAnsi="David"/>
          <w:b/>
          <w:bCs/>
          <w:rtl/>
        </w:rPr>
        <w:instrText xml:space="preserve"> מספר_המכרז \</w:instrText>
      </w:r>
      <w:r w:rsidR="00C23141" w:rsidRPr="00DA6257">
        <w:rPr>
          <w:rFonts w:ascii="David" w:hAnsi="David"/>
          <w:b/>
          <w:bCs/>
        </w:rPr>
        <w:instrText>h</w:instrText>
      </w:r>
      <w:r w:rsidR="00C23141" w:rsidRPr="00DA6257">
        <w:rPr>
          <w:rFonts w:ascii="David" w:hAnsi="David"/>
          <w:b/>
          <w:bCs/>
          <w:rtl/>
        </w:rPr>
        <w:instrText xml:space="preserve">  \* </w:instrText>
      </w:r>
      <w:r w:rsidR="00C23141" w:rsidRPr="00DA6257">
        <w:rPr>
          <w:rFonts w:ascii="David" w:hAnsi="David"/>
          <w:b/>
          <w:bCs/>
        </w:rPr>
        <w:instrText>MERGEFORMAT</w:instrText>
      </w:r>
      <w:r w:rsidR="00C23141" w:rsidRPr="00DA6257">
        <w:rPr>
          <w:rFonts w:ascii="David" w:hAnsi="David"/>
          <w:b/>
          <w:bCs/>
          <w:rtl/>
        </w:rPr>
        <w:instrText xml:space="preserve"> </w:instrText>
      </w:r>
      <w:r w:rsidR="00C23141" w:rsidRPr="00DA6257">
        <w:rPr>
          <w:rFonts w:ascii="David" w:hAnsi="David"/>
          <w:b/>
          <w:bCs/>
          <w:rtl/>
        </w:rPr>
      </w:r>
      <w:r w:rsidR="00C23141" w:rsidRPr="00DA6257">
        <w:rPr>
          <w:rFonts w:ascii="David" w:hAnsi="David"/>
          <w:b/>
          <w:bCs/>
          <w:rtl/>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00C23141" w:rsidRPr="00DA6257">
        <w:rPr>
          <w:rFonts w:ascii="David" w:hAnsi="David"/>
          <w:b/>
          <w:bCs/>
          <w:rtl/>
        </w:rPr>
        <w:fldChar w:fldCharType="end"/>
      </w:r>
      <w:r w:rsidR="00C23141" w:rsidRPr="00DA6257">
        <w:rPr>
          <w:rFonts w:ascii="David" w:hAnsi="David"/>
          <w:b/>
          <w:bCs/>
          <w:rtl/>
        </w:rPr>
        <w:instrText>"</w:instrText>
      </w:r>
      <w:r w:rsidR="00C23141" w:rsidRPr="00DA6257">
        <w:rPr>
          <w:rFonts w:ascii="David" w:hAnsi="David"/>
          <w:rtl/>
        </w:rPr>
        <w:instrText xml:space="preserve"> בלבד, ללא שם המציע, או פרטים מזהים כלשהם.</w:instrText>
      </w:r>
    </w:p>
    <w:p w14:paraId="311487AD" w14:textId="77777777" w:rsidR="0098137C" w:rsidRPr="00DA6257" w:rsidRDefault="0098137C" w:rsidP="00251F84">
      <w:pPr>
        <w:numPr>
          <w:ilvl w:val="2"/>
          <w:numId w:val="49"/>
        </w:numPr>
        <w:ind w:left="1287"/>
        <w:rPr>
          <w:rFonts w:ascii="David" w:hAnsi="David"/>
          <w:b/>
          <w:bCs/>
          <w:rtl/>
        </w:rPr>
      </w:pPr>
      <w:r w:rsidRPr="00DA6257">
        <w:rPr>
          <w:rFonts w:ascii="David" w:hAnsi="David" w:hint="eastAsia"/>
          <w:b/>
          <w:bCs/>
          <w:rtl/>
        </w:rPr>
        <w:instrText>למען</w:instrText>
      </w:r>
      <w:r w:rsidRPr="00DA6257">
        <w:rPr>
          <w:rFonts w:ascii="David" w:hAnsi="David"/>
          <w:b/>
          <w:bCs/>
          <w:rtl/>
        </w:rPr>
        <w:instrText xml:space="preserve"> </w:instrText>
      </w:r>
      <w:r w:rsidRPr="00DA6257">
        <w:rPr>
          <w:rFonts w:ascii="David" w:hAnsi="David" w:hint="eastAsia"/>
          <w:b/>
          <w:bCs/>
          <w:rtl/>
        </w:rPr>
        <w:instrText>הסר</w:instrText>
      </w:r>
      <w:r w:rsidRPr="00DA6257">
        <w:rPr>
          <w:rFonts w:ascii="David" w:hAnsi="David"/>
          <w:b/>
          <w:bCs/>
          <w:rtl/>
        </w:rPr>
        <w:instrText xml:space="preserve"> </w:instrText>
      </w:r>
      <w:r w:rsidRPr="00DA6257">
        <w:rPr>
          <w:rFonts w:ascii="David" w:hAnsi="David" w:hint="eastAsia"/>
          <w:b/>
          <w:bCs/>
          <w:rtl/>
        </w:rPr>
        <w:instrText>ספק</w:instrText>
      </w:r>
      <w:r w:rsidRPr="00DA6257">
        <w:rPr>
          <w:rFonts w:ascii="David" w:hAnsi="David"/>
          <w:b/>
          <w:bCs/>
          <w:rtl/>
        </w:rPr>
        <w:instrText xml:space="preserve"> </w:instrText>
      </w:r>
      <w:r w:rsidRPr="00DA6257">
        <w:rPr>
          <w:rFonts w:ascii="David" w:hAnsi="David" w:hint="eastAsia"/>
          <w:b/>
          <w:bCs/>
          <w:rtl/>
        </w:rPr>
        <w:instrText>יודגש</w:instrText>
      </w:r>
      <w:r w:rsidRPr="00DA6257">
        <w:rPr>
          <w:rFonts w:ascii="David" w:hAnsi="David"/>
          <w:b/>
          <w:bCs/>
          <w:rtl/>
        </w:rPr>
        <w:instrText xml:space="preserve">, </w:instrText>
      </w:r>
      <w:r w:rsidRPr="00DA6257">
        <w:rPr>
          <w:rFonts w:ascii="David" w:hAnsi="David" w:hint="eastAsia"/>
          <w:b/>
          <w:bCs/>
          <w:rtl/>
        </w:rPr>
        <w:instrText>כי</w:instrText>
      </w:r>
      <w:r w:rsidRPr="00DA6257">
        <w:rPr>
          <w:rFonts w:ascii="David" w:hAnsi="David"/>
          <w:b/>
          <w:bCs/>
          <w:rtl/>
        </w:rPr>
        <w:instrText xml:space="preserve"> </w:instrText>
      </w:r>
      <w:r w:rsidRPr="00DA6257">
        <w:rPr>
          <w:rFonts w:ascii="David" w:hAnsi="David" w:hint="eastAsia"/>
          <w:b/>
          <w:bCs/>
          <w:rtl/>
        </w:rPr>
        <w:instrText>הנוסח</w:instrText>
      </w:r>
      <w:r w:rsidRPr="00DA6257">
        <w:rPr>
          <w:rFonts w:ascii="David" w:hAnsi="David"/>
          <w:b/>
          <w:bCs/>
          <w:rtl/>
        </w:rPr>
        <w:instrText xml:space="preserve"> </w:instrText>
      </w:r>
      <w:r w:rsidRPr="00DA6257">
        <w:rPr>
          <w:rFonts w:ascii="David" w:hAnsi="David" w:hint="eastAsia"/>
          <w:b/>
          <w:bCs/>
          <w:rtl/>
        </w:rPr>
        <w:instrText>המחייב</w:instrText>
      </w:r>
      <w:r w:rsidRPr="00DA6257">
        <w:rPr>
          <w:rFonts w:ascii="David" w:hAnsi="David"/>
          <w:b/>
          <w:bCs/>
          <w:rtl/>
        </w:rPr>
        <w:instrText xml:space="preserve"> </w:instrText>
      </w:r>
      <w:r w:rsidRPr="00DA6257">
        <w:rPr>
          <w:rFonts w:ascii="David" w:hAnsi="David" w:hint="eastAsia"/>
          <w:b/>
          <w:bCs/>
          <w:rtl/>
        </w:rPr>
        <w:instrText>של</w:instrText>
      </w:r>
      <w:r w:rsidRPr="00DA6257">
        <w:rPr>
          <w:rFonts w:ascii="David" w:hAnsi="David"/>
          <w:b/>
          <w:bCs/>
          <w:rtl/>
        </w:rPr>
        <w:instrText xml:space="preserve"> </w:instrText>
      </w:r>
      <w:r w:rsidRPr="00DA6257">
        <w:rPr>
          <w:rFonts w:ascii="David" w:hAnsi="David" w:hint="eastAsia"/>
          <w:b/>
          <w:bCs/>
          <w:rtl/>
        </w:rPr>
        <w:instrText>ההצעה</w:instrText>
      </w:r>
      <w:r w:rsidRPr="00DA6257">
        <w:rPr>
          <w:rFonts w:ascii="David" w:hAnsi="David"/>
          <w:b/>
          <w:bCs/>
          <w:rtl/>
        </w:rPr>
        <w:instrText xml:space="preserve"> </w:instrText>
      </w:r>
      <w:r w:rsidRPr="00DA6257">
        <w:rPr>
          <w:rFonts w:ascii="David" w:hAnsi="David" w:hint="eastAsia"/>
          <w:b/>
          <w:bCs/>
          <w:rtl/>
        </w:rPr>
        <w:instrText>יהיה</w:instrText>
      </w:r>
      <w:r w:rsidRPr="00DA6257">
        <w:rPr>
          <w:rFonts w:ascii="David" w:hAnsi="David"/>
          <w:b/>
          <w:bCs/>
          <w:rtl/>
        </w:rPr>
        <w:instrText xml:space="preserve"> </w:instrText>
      </w:r>
      <w:r w:rsidRPr="00DA6257">
        <w:rPr>
          <w:rFonts w:ascii="David" w:hAnsi="David" w:hint="eastAsia"/>
          <w:b/>
          <w:bCs/>
          <w:rtl/>
        </w:rPr>
        <w:instrText>זה</w:instrText>
      </w:r>
      <w:r w:rsidRPr="00DA6257">
        <w:rPr>
          <w:rFonts w:ascii="David" w:hAnsi="David"/>
          <w:b/>
          <w:bCs/>
          <w:rtl/>
        </w:rPr>
        <w:instrText xml:space="preserve"> </w:instrText>
      </w:r>
      <w:r w:rsidRPr="00DA6257">
        <w:rPr>
          <w:rFonts w:ascii="David" w:hAnsi="David" w:hint="eastAsia"/>
          <w:b/>
          <w:bCs/>
          <w:rtl/>
        </w:rPr>
        <w:instrText>המופיע</w:instrText>
      </w:r>
      <w:r w:rsidRPr="00DA6257">
        <w:rPr>
          <w:rFonts w:ascii="David" w:hAnsi="David"/>
          <w:b/>
          <w:bCs/>
          <w:rtl/>
        </w:rPr>
        <w:instrText xml:space="preserve"> </w:instrText>
      </w:r>
      <w:r w:rsidRPr="00DA6257">
        <w:rPr>
          <w:rFonts w:ascii="David" w:hAnsi="David" w:hint="eastAsia"/>
          <w:b/>
          <w:bCs/>
          <w:rtl/>
        </w:rPr>
        <w:instrText>בעותק</w:instrText>
      </w:r>
      <w:r w:rsidRPr="00DA6257">
        <w:rPr>
          <w:rFonts w:ascii="David" w:hAnsi="David"/>
          <w:b/>
          <w:bCs/>
          <w:rtl/>
        </w:rPr>
        <w:instrText xml:space="preserve"> </w:instrText>
      </w:r>
      <w:r w:rsidRPr="00DA6257">
        <w:rPr>
          <w:rFonts w:ascii="David" w:hAnsi="David" w:hint="eastAsia"/>
          <w:b/>
          <w:bCs/>
          <w:rtl/>
        </w:rPr>
        <w:instrText>המקור</w:instrText>
      </w:r>
      <w:r w:rsidRPr="00DA6257">
        <w:rPr>
          <w:rFonts w:ascii="David" w:hAnsi="David"/>
          <w:b/>
          <w:bCs/>
          <w:rtl/>
        </w:rPr>
        <w:instrText>.</w:instrText>
      </w:r>
    </w:p>
    <w:p w14:paraId="7BA5C59F" w14:textId="77777777" w:rsidR="00C23141" w:rsidRPr="00DA6257" w:rsidRDefault="00C23141" w:rsidP="00251F84">
      <w:pPr>
        <w:numPr>
          <w:ilvl w:val="2"/>
          <w:numId w:val="49"/>
        </w:numPr>
        <w:ind w:left="1287"/>
        <w:rPr>
          <w:rFonts w:ascii="David" w:hAnsi="David"/>
          <w:b/>
          <w:bCs/>
          <w:rtl/>
        </w:rPr>
      </w:pPr>
      <w:bookmarkStart w:id="244" w:name="_Ref378254856"/>
      <w:r w:rsidRPr="00DA6257">
        <w:rPr>
          <w:rFonts w:ascii="David" w:hAnsi="David" w:hint="eastAsia"/>
          <w:b/>
          <w:bCs/>
          <w:color w:val="000000"/>
          <w:rtl/>
          <w:lang w:eastAsia="en-US"/>
        </w:rPr>
        <w:instrText>על</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המציע</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לוודא</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הכנסה</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פיסית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של</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ההצעה</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לתיבת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המכרזים</w:instrText>
      </w:r>
      <w:r w:rsidRPr="00DA6257">
        <w:rPr>
          <w:rFonts w:ascii="David" w:hAnsi="David"/>
          <w:b/>
          <w:bCs/>
          <w:rtl/>
        </w:rPr>
        <w:instrText xml:space="preserve">. </w:instrText>
      </w:r>
      <w:r w:rsidRPr="00DA6257">
        <w:rPr>
          <w:rFonts w:ascii="David" w:hAnsi="David" w:hint="eastAsia"/>
          <w:b/>
          <w:bCs/>
          <w:rtl/>
        </w:rPr>
        <w:instrText>הצעה</w:instrText>
      </w:r>
      <w:r w:rsidRPr="00DA6257">
        <w:rPr>
          <w:rFonts w:ascii="David" w:hAnsi="David"/>
          <w:b/>
          <w:bCs/>
          <w:rtl/>
        </w:rPr>
        <w:instrText xml:space="preserve"> </w:instrText>
      </w:r>
      <w:r w:rsidRPr="00DA6257">
        <w:rPr>
          <w:rFonts w:ascii="David" w:hAnsi="David" w:hint="eastAsia"/>
          <w:b/>
          <w:bCs/>
          <w:rtl/>
        </w:rPr>
        <w:instrText>שלא</w:instrText>
      </w:r>
      <w:r w:rsidRPr="00DA6257">
        <w:rPr>
          <w:rFonts w:ascii="David" w:hAnsi="David"/>
          <w:b/>
          <w:bCs/>
          <w:rtl/>
        </w:rPr>
        <w:instrText xml:space="preserve"> </w:instrText>
      </w:r>
      <w:r w:rsidRPr="00DA6257">
        <w:rPr>
          <w:rFonts w:ascii="David" w:hAnsi="David" w:hint="eastAsia"/>
          <w:b/>
          <w:bCs/>
          <w:rtl/>
        </w:rPr>
        <w:instrText>תהיה</w:instrText>
      </w:r>
      <w:r w:rsidRPr="00DA6257">
        <w:rPr>
          <w:rFonts w:ascii="David" w:hAnsi="David"/>
          <w:b/>
          <w:bCs/>
          <w:rtl/>
        </w:rPr>
        <w:instrText xml:space="preserve"> </w:instrText>
      </w:r>
      <w:r w:rsidRPr="00DA6257">
        <w:rPr>
          <w:rFonts w:ascii="David" w:hAnsi="David" w:hint="eastAsia"/>
          <w:b/>
          <w:bCs/>
          <w:rtl/>
        </w:rPr>
        <w:instrText>בתיבת</w:instrText>
      </w:r>
      <w:r w:rsidRPr="00DA6257">
        <w:rPr>
          <w:rFonts w:ascii="David" w:hAnsi="David"/>
          <w:b/>
          <w:bCs/>
          <w:rtl/>
        </w:rPr>
        <w:instrText xml:space="preserve"> </w:instrText>
      </w:r>
      <w:r w:rsidRPr="00DA6257">
        <w:rPr>
          <w:rFonts w:ascii="David" w:hAnsi="David" w:hint="eastAsia"/>
          <w:b/>
          <w:bCs/>
          <w:rtl/>
        </w:rPr>
        <w:instrText>המכרזים</w:instrText>
      </w:r>
      <w:r w:rsidRPr="00DA6257">
        <w:rPr>
          <w:rFonts w:ascii="David" w:hAnsi="David"/>
          <w:b/>
          <w:bCs/>
          <w:rtl/>
        </w:rPr>
        <w:instrText xml:space="preserve"> </w:instrText>
      </w:r>
      <w:r w:rsidRPr="00DA6257">
        <w:rPr>
          <w:rFonts w:ascii="David" w:hAnsi="David" w:hint="eastAsia"/>
          <w:b/>
          <w:bCs/>
          <w:rtl/>
        </w:rPr>
        <w:instrText>במועד</w:instrText>
      </w:r>
      <w:r w:rsidRPr="00DA6257">
        <w:rPr>
          <w:rFonts w:ascii="David" w:hAnsi="David"/>
          <w:b/>
          <w:bCs/>
          <w:rtl/>
        </w:rPr>
        <w:instrText xml:space="preserve"> </w:instrText>
      </w:r>
      <w:r w:rsidRPr="00DA6257">
        <w:rPr>
          <w:rFonts w:ascii="David" w:hAnsi="David" w:hint="eastAsia"/>
          <w:b/>
          <w:bCs/>
          <w:rtl/>
        </w:rPr>
        <w:instrText>פתיחת</w:instrText>
      </w:r>
      <w:r w:rsidRPr="00DA6257">
        <w:rPr>
          <w:rFonts w:ascii="David" w:hAnsi="David"/>
          <w:b/>
          <w:bCs/>
          <w:rtl/>
        </w:rPr>
        <w:instrText xml:space="preserve"> </w:instrText>
      </w:r>
      <w:r w:rsidRPr="00DA6257">
        <w:rPr>
          <w:rFonts w:ascii="David" w:hAnsi="David" w:hint="eastAsia"/>
          <w:b/>
          <w:bCs/>
          <w:rtl/>
        </w:rPr>
        <w:instrText>התיבה</w:instrText>
      </w:r>
      <w:r w:rsidRPr="00DA6257">
        <w:rPr>
          <w:rFonts w:ascii="David" w:hAnsi="David"/>
          <w:b/>
          <w:bCs/>
          <w:rtl/>
        </w:rPr>
        <w:instrText xml:space="preserve">, </w:instrText>
      </w:r>
      <w:r w:rsidRPr="00DA6257">
        <w:rPr>
          <w:rFonts w:ascii="David" w:hAnsi="David" w:hint="eastAsia"/>
          <w:b/>
          <w:bCs/>
          <w:rtl/>
        </w:rPr>
        <w:instrText>תחשב</w:instrText>
      </w:r>
      <w:r w:rsidRPr="00DA6257">
        <w:rPr>
          <w:rFonts w:ascii="David" w:hAnsi="David"/>
          <w:b/>
          <w:bCs/>
          <w:rtl/>
        </w:rPr>
        <w:instrText xml:space="preserve"> </w:instrText>
      </w:r>
      <w:r w:rsidRPr="00DA6257">
        <w:rPr>
          <w:rFonts w:ascii="David" w:hAnsi="David" w:hint="eastAsia"/>
          <w:b/>
          <w:bCs/>
          <w:rtl/>
        </w:rPr>
        <w:instrText>כאילו</w:instrText>
      </w:r>
      <w:r w:rsidRPr="00DA6257">
        <w:rPr>
          <w:rFonts w:ascii="David" w:hAnsi="David"/>
          <w:b/>
          <w:bCs/>
          <w:rtl/>
        </w:rPr>
        <w:instrText xml:space="preserve"> </w:instrText>
      </w:r>
      <w:r w:rsidRPr="00DA6257">
        <w:rPr>
          <w:rFonts w:ascii="David" w:hAnsi="David" w:hint="eastAsia"/>
          <w:b/>
          <w:bCs/>
          <w:rtl/>
        </w:rPr>
        <w:instrText>שלא</w:instrText>
      </w:r>
      <w:r w:rsidRPr="00DA6257">
        <w:rPr>
          <w:rFonts w:ascii="David" w:hAnsi="David"/>
          <w:b/>
          <w:bCs/>
          <w:rtl/>
        </w:rPr>
        <w:instrText xml:space="preserve"> </w:instrText>
      </w:r>
      <w:r w:rsidRPr="00DA6257">
        <w:rPr>
          <w:rFonts w:ascii="David" w:hAnsi="David" w:hint="eastAsia"/>
          <w:b/>
          <w:bCs/>
          <w:rtl/>
        </w:rPr>
        <w:instrText>התקבלה</w:instrText>
      </w:r>
      <w:r w:rsidRPr="00DA6257">
        <w:rPr>
          <w:rFonts w:ascii="David" w:hAnsi="David"/>
          <w:b/>
          <w:bCs/>
          <w:rtl/>
        </w:rPr>
        <w:instrText>.</w:instrText>
      </w:r>
      <w:r w:rsidRPr="00DA6257">
        <w:rPr>
          <w:rFonts w:ascii="David" w:hAnsi="David"/>
          <w:b/>
          <w:bCs/>
          <w:color w:val="000000"/>
          <w:rtl/>
          <w:lang w:eastAsia="en-US"/>
        </w:rPr>
        <w:instrText xml:space="preserve"> </w:instrText>
      </w:r>
    </w:p>
    <w:p w14:paraId="219B536F" w14:textId="77777777" w:rsidR="00D52061" w:rsidRPr="00DA6257" w:rsidRDefault="00D52061" w:rsidP="00251F84">
      <w:pPr>
        <w:numPr>
          <w:ilvl w:val="2"/>
          <w:numId w:val="49"/>
        </w:numPr>
        <w:ind w:left="1287"/>
        <w:rPr>
          <w:rFonts w:ascii="David" w:hAnsi="David"/>
          <w:rtl/>
        </w:rPr>
      </w:pPr>
      <w:r w:rsidRPr="00DA6257">
        <w:rPr>
          <w:rFonts w:ascii="David" w:hAnsi="David" w:hint="eastAsia"/>
          <w:rtl/>
        </w:rPr>
        <w:instrText>מציע</w:instrText>
      </w:r>
      <w:r w:rsidRPr="00DA6257">
        <w:rPr>
          <w:rFonts w:ascii="David" w:hAnsi="David"/>
          <w:rtl/>
        </w:rPr>
        <w:instrText xml:space="preserve"> </w:instrText>
      </w:r>
      <w:r w:rsidRPr="00DA6257">
        <w:rPr>
          <w:rFonts w:ascii="David" w:hAnsi="David" w:hint="eastAsia"/>
          <w:rtl/>
        </w:rPr>
        <w:instrText>רשאי</w:instrText>
      </w:r>
      <w:r w:rsidRPr="00DA6257">
        <w:rPr>
          <w:rFonts w:ascii="David" w:hAnsi="David"/>
          <w:rtl/>
        </w:rPr>
        <w:instrText xml:space="preserve"> </w:instrText>
      </w:r>
      <w:r w:rsidRPr="00DA6257">
        <w:rPr>
          <w:rFonts w:ascii="David" w:hAnsi="David" w:hint="eastAsia"/>
          <w:rtl/>
        </w:rPr>
        <w:instrText>להגיש</w:instrText>
      </w:r>
      <w:r w:rsidRPr="00DA6257">
        <w:rPr>
          <w:rFonts w:ascii="David" w:hAnsi="David"/>
          <w:rtl/>
        </w:rPr>
        <w:instrText xml:space="preserve"> </w:instrText>
      </w:r>
      <w:r w:rsidRPr="00DA6257">
        <w:rPr>
          <w:rFonts w:ascii="David" w:hAnsi="David" w:hint="eastAsia"/>
          <w:rtl/>
        </w:rPr>
        <w:instrText>הצעה</w:instrText>
      </w:r>
      <w:r w:rsidRPr="00DA6257">
        <w:rPr>
          <w:rFonts w:ascii="David" w:hAnsi="David"/>
          <w:rtl/>
        </w:rPr>
        <w:instrText xml:space="preserve"> </w:instrText>
      </w:r>
      <w:r w:rsidRPr="00DA6257">
        <w:rPr>
          <w:rFonts w:ascii="David" w:hAnsi="David" w:hint="eastAsia"/>
          <w:rtl/>
        </w:rPr>
        <w:instrText>אחת</w:instrText>
      </w:r>
      <w:r w:rsidRPr="00DA6257">
        <w:rPr>
          <w:rFonts w:ascii="David" w:hAnsi="David"/>
          <w:rtl/>
        </w:rPr>
        <w:instrText xml:space="preserve"> </w:instrText>
      </w:r>
      <w:r w:rsidRPr="00DA6257">
        <w:rPr>
          <w:rFonts w:ascii="David" w:hAnsi="David" w:hint="eastAsia"/>
          <w:rtl/>
        </w:rPr>
        <w:instrText>בלבד</w:instrText>
      </w:r>
      <w:r w:rsidR="000863B2" w:rsidRPr="00DA6257">
        <w:rPr>
          <w:rFonts w:ascii="David" w:hAnsi="David"/>
          <w:rtl/>
        </w:rPr>
        <w:instrText xml:space="preserve"> לגבי כל המסגרות הכלולות בהצעתו</w:instrText>
      </w:r>
      <w:r w:rsidRPr="00DA6257">
        <w:rPr>
          <w:rFonts w:ascii="David" w:hAnsi="David"/>
          <w:rtl/>
        </w:rPr>
        <w:instrText xml:space="preserve">. </w:instrText>
      </w:r>
      <w:r w:rsidRPr="00DA6257">
        <w:rPr>
          <w:rFonts w:ascii="David" w:hAnsi="David" w:hint="eastAsia"/>
          <w:rtl/>
        </w:rPr>
        <w:instrText>לעניין</w:instrText>
      </w:r>
      <w:r w:rsidRPr="00DA6257">
        <w:rPr>
          <w:rFonts w:ascii="David" w:hAnsi="David"/>
          <w:rtl/>
        </w:rPr>
        <w:instrText xml:space="preserve"> </w:instrText>
      </w:r>
      <w:r w:rsidRPr="00DA6257">
        <w:rPr>
          <w:rFonts w:ascii="David" w:hAnsi="David" w:hint="eastAsia"/>
          <w:rtl/>
        </w:rPr>
        <w:instrText>סעיף</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w:instrText>
      </w:r>
      <w:r w:rsidRPr="00DA6257">
        <w:rPr>
          <w:rFonts w:ascii="David" w:hAnsi="David" w:hint="eastAsia"/>
          <w:b/>
          <w:bCs/>
          <w:rtl/>
        </w:rPr>
        <w:instrText>מציע</w:instrText>
      </w:r>
      <w:r w:rsidRPr="00DA6257">
        <w:rPr>
          <w:rFonts w:ascii="David" w:hAnsi="David"/>
          <w:rtl/>
        </w:rPr>
        <w:instrText>" – לרבות בעל השליטה במציע או הנשלט על ידו או הנשלט על ידי גורם שלישי השולט בו.</w:instrText>
      </w:r>
    </w:p>
    <w:p w14:paraId="5EDC87BD" w14:textId="77777777" w:rsidR="007E46C6" w:rsidRPr="00DA6257" w:rsidRDefault="007E46C6" w:rsidP="00251F84">
      <w:pPr>
        <w:numPr>
          <w:ilvl w:val="2"/>
          <w:numId w:val="49"/>
        </w:numPr>
        <w:ind w:left="1287"/>
        <w:rPr>
          <w:rFonts w:ascii="David" w:hAnsi="David"/>
          <w:rtl/>
        </w:rPr>
      </w:pPr>
      <w:r w:rsidRPr="00DA6257">
        <w:rPr>
          <w:rFonts w:ascii="David" w:hAnsi="David" w:hint="eastAsia"/>
          <w:rtl/>
        </w:rPr>
        <w:instrText>ההצעות</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כ</w:instrText>
      </w:r>
      <w:r w:rsidRPr="00DA6257">
        <w:rPr>
          <w:rFonts w:ascii="David" w:hAnsi="David"/>
          <w:rtl/>
        </w:rPr>
        <w:instrText xml:space="preserve">ל הנספחים, </w:instrText>
      </w:r>
      <w:r w:rsidRPr="00DA6257">
        <w:rPr>
          <w:rFonts w:ascii="David" w:hAnsi="David" w:hint="eastAsia"/>
          <w:rtl/>
        </w:rPr>
        <w:instrText>ההמלצות</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instrText xml:space="preserve">אישורים וכל פרט הנדרש במכרז, </w:instrText>
      </w:r>
      <w:r w:rsidRPr="00DA6257">
        <w:rPr>
          <w:rFonts w:ascii="David" w:hAnsi="David" w:hint="eastAsia"/>
          <w:rtl/>
        </w:rPr>
        <w:instrText>י</w:instrText>
      </w:r>
      <w:r w:rsidRPr="00DA6257">
        <w:rPr>
          <w:rFonts w:ascii="David" w:hAnsi="David"/>
          <w:rtl/>
        </w:rPr>
        <w:instrText>וגש</w:instrText>
      </w:r>
      <w:r w:rsidRPr="00DA6257">
        <w:rPr>
          <w:rFonts w:ascii="David" w:hAnsi="David" w:hint="eastAsia"/>
          <w:rtl/>
        </w:rPr>
        <w:instrText>ו</w:instrText>
      </w:r>
      <w:r w:rsidRPr="00DA6257">
        <w:rPr>
          <w:rFonts w:ascii="David" w:hAnsi="David"/>
          <w:rtl/>
        </w:rPr>
        <w:instrText xml:space="preserve"> בשפה העברית. </w:instrText>
      </w:r>
    </w:p>
    <w:p w14:paraId="4D504343" w14:textId="77777777" w:rsidR="007E46C6" w:rsidRPr="00DA6257" w:rsidRDefault="007E46C6" w:rsidP="00251F84">
      <w:pPr>
        <w:numPr>
          <w:ilvl w:val="2"/>
          <w:numId w:val="49"/>
        </w:numPr>
        <w:ind w:left="1287"/>
        <w:rPr>
          <w:rFonts w:ascii="David" w:hAnsi="David"/>
          <w:rtl/>
        </w:rPr>
      </w:pPr>
      <w:r w:rsidRPr="00DA6257">
        <w:rPr>
          <w:rFonts w:ascii="David" w:hAnsi="David" w:hint="eastAsia"/>
          <w:rtl/>
        </w:rPr>
        <w:instrText>יש</w:instrText>
      </w:r>
      <w:r w:rsidRPr="00DA6257">
        <w:rPr>
          <w:rFonts w:ascii="David" w:hAnsi="David"/>
          <w:rtl/>
        </w:rPr>
        <w:instrText xml:space="preserve"> </w:instrText>
      </w:r>
      <w:r w:rsidRPr="00DA6257">
        <w:rPr>
          <w:rFonts w:ascii="David" w:hAnsi="David" w:hint="eastAsia"/>
          <w:rtl/>
        </w:rPr>
        <w:instrText>לצרף</w:instrText>
      </w:r>
      <w:r w:rsidRPr="00DA6257">
        <w:rPr>
          <w:rFonts w:ascii="David" w:hAnsi="David"/>
          <w:rtl/>
        </w:rPr>
        <w:instrText xml:space="preserve"> </w:instrText>
      </w:r>
      <w:r w:rsidRPr="00DA6257">
        <w:rPr>
          <w:rFonts w:ascii="David" w:hAnsi="David" w:hint="eastAsia"/>
          <w:rtl/>
        </w:rPr>
        <w:instrText>ל</w:instrText>
      </w:r>
      <w:r w:rsidRPr="00DA6257">
        <w:rPr>
          <w:rFonts w:ascii="David" w:hAnsi="David"/>
          <w:rtl/>
        </w:rPr>
        <w:instrText xml:space="preserve">הצעה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האישורים</w:instrText>
      </w:r>
      <w:r w:rsidRPr="00DA6257">
        <w:rPr>
          <w:rFonts w:ascii="David" w:hAnsi="David"/>
          <w:rtl/>
        </w:rPr>
        <w:instrText xml:space="preserve"> </w:instrText>
      </w:r>
      <w:r w:rsidRPr="00DA6257">
        <w:rPr>
          <w:rFonts w:ascii="David" w:hAnsi="David" w:hint="eastAsia"/>
          <w:rtl/>
        </w:rPr>
        <w:instrText>והמסמכים</w:instrText>
      </w:r>
      <w:r w:rsidRPr="00DA6257">
        <w:rPr>
          <w:rFonts w:ascii="David" w:hAnsi="David"/>
          <w:rtl/>
        </w:rPr>
        <w:instrText xml:space="preserve"> </w:instrText>
      </w:r>
      <w:r w:rsidRPr="00DA6257">
        <w:rPr>
          <w:rFonts w:ascii="David" w:hAnsi="David" w:hint="eastAsia"/>
          <w:rtl/>
        </w:rPr>
        <w:instrText>הנדרשים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w:instrText>
      </w:r>
    </w:p>
    <w:p w14:paraId="1B3146DF" w14:textId="77777777" w:rsidR="00EC15B5" w:rsidRPr="00DA6257" w:rsidRDefault="00EC15B5" w:rsidP="00251F84">
      <w:pPr>
        <w:numPr>
          <w:ilvl w:val="2"/>
          <w:numId w:val="49"/>
        </w:numPr>
        <w:ind w:left="1287"/>
        <w:rPr>
          <w:rFonts w:ascii="David" w:hAnsi="David"/>
          <w:rtl/>
        </w:rPr>
      </w:pPr>
      <w:bookmarkStart w:id="245" w:name="_Ref384667452"/>
      <w:r w:rsidRPr="00DA6257">
        <w:rPr>
          <w:rFonts w:ascii="David" w:hAnsi="David" w:hint="eastAsia"/>
          <w:rtl/>
        </w:rPr>
        <w:instrText>מציע</w:instrText>
      </w:r>
      <w:r w:rsidRPr="00DA6257">
        <w:rPr>
          <w:rFonts w:ascii="David" w:hAnsi="David"/>
          <w:color w:val="000000"/>
          <w:rtl/>
          <w:lang w:eastAsia="en-US"/>
        </w:rPr>
        <w:instrText xml:space="preserve"> המבקש כי חלקים מסוימים בהצעתו יהיו חסויים מתבקש להמציא עותק נוסף (שלישי) של ההצעה, שבו החלקים החסויים מושחרים.</w:instrText>
      </w:r>
      <w:r w:rsidRPr="00DA6257">
        <w:rPr>
          <w:rFonts w:ascii="David" w:hAnsi="David"/>
          <w:b/>
          <w:bCs/>
          <w:rtl/>
        </w:rPr>
        <w:instrText xml:space="preserve"> </w:instrText>
      </w:r>
      <w:r w:rsidRPr="00DA6257">
        <w:rPr>
          <w:rFonts w:ascii="David" w:hAnsi="David"/>
          <w:color w:val="000000"/>
          <w:rtl/>
          <w:lang w:eastAsia="en-US"/>
        </w:rPr>
        <w:instrText xml:space="preserve">על המציע לציין במפורש </w:instrText>
      </w:r>
      <w:r w:rsidRPr="00DA6257">
        <w:rPr>
          <w:rFonts w:ascii="David" w:hAnsi="David" w:hint="eastAsia"/>
          <w:color w:val="000000"/>
          <w:rtl/>
          <w:lang w:eastAsia="en-US"/>
        </w:rPr>
        <w:instrText>ב</w:instrText>
      </w:r>
      <w:r w:rsidR="00886DBB" w:rsidRPr="00DA6257">
        <w:rPr>
          <w:rFonts w:ascii="David" w:hAnsi="David"/>
          <w:color w:val="000000"/>
          <w:rtl/>
          <w:lang w:eastAsia="en-US"/>
        </w:rPr>
        <w:fldChar w:fldCharType="begin" w:fldLock="1"/>
      </w:r>
      <w:r w:rsidR="00886DBB" w:rsidRPr="00DA6257">
        <w:rPr>
          <w:rFonts w:ascii="David" w:hAnsi="David"/>
          <w:color w:val="000000"/>
          <w:rtl/>
          <w:lang w:eastAsia="en-US"/>
        </w:rPr>
        <w:instrText xml:space="preserve"> </w:instrText>
      </w:r>
      <w:r w:rsidR="00886DBB" w:rsidRPr="00DA6257">
        <w:rPr>
          <w:rFonts w:ascii="David" w:hAnsi="David"/>
          <w:color w:val="000000"/>
          <w:lang w:eastAsia="en-US"/>
        </w:rPr>
        <w:instrText>REF</w:instrText>
      </w:r>
      <w:r w:rsidR="00886DBB" w:rsidRPr="00DA6257">
        <w:rPr>
          <w:rFonts w:ascii="David" w:hAnsi="David"/>
          <w:color w:val="000000"/>
          <w:rtl/>
          <w:lang w:eastAsia="en-US"/>
        </w:rPr>
        <w:instrText xml:space="preserve"> נספח_חלקים_חסויים \</w:instrText>
      </w:r>
      <w:r w:rsidR="00886DBB" w:rsidRPr="00DA6257">
        <w:rPr>
          <w:rFonts w:ascii="David" w:hAnsi="David"/>
          <w:color w:val="000000"/>
          <w:lang w:eastAsia="en-US"/>
        </w:rPr>
        <w:instrText>h</w:instrText>
      </w:r>
      <w:r w:rsidR="00886DBB" w:rsidRPr="00DA6257">
        <w:rPr>
          <w:rFonts w:ascii="David" w:hAnsi="David"/>
          <w:color w:val="000000"/>
          <w:rtl/>
          <w:lang w:eastAsia="en-US"/>
        </w:rPr>
        <w:instrText xml:space="preserve">  \* </w:instrText>
      </w:r>
      <w:r w:rsidR="00886DBB" w:rsidRPr="00DA6257">
        <w:rPr>
          <w:rFonts w:ascii="David" w:hAnsi="David"/>
          <w:color w:val="000000"/>
          <w:lang w:eastAsia="en-US"/>
        </w:rPr>
        <w:instrText>MERGEFORMAT</w:instrText>
      </w:r>
      <w:r w:rsidR="00886DBB" w:rsidRPr="00DA6257">
        <w:rPr>
          <w:rFonts w:ascii="David" w:hAnsi="David"/>
          <w:color w:val="000000"/>
          <w:rtl/>
          <w:lang w:eastAsia="en-US"/>
        </w:rPr>
        <w:instrText xml:space="preserve"> </w:instrText>
      </w:r>
      <w:r w:rsidR="00886DBB" w:rsidRPr="00DA6257">
        <w:rPr>
          <w:rFonts w:ascii="David" w:hAnsi="David"/>
          <w:color w:val="000000"/>
          <w:rtl/>
          <w:lang w:eastAsia="en-US"/>
        </w:rPr>
      </w:r>
      <w:r w:rsidR="00886DBB" w:rsidRPr="00DA6257">
        <w:rPr>
          <w:rFonts w:ascii="David" w:hAnsi="David"/>
          <w:color w:val="000000"/>
          <w:rtl/>
          <w:lang w:eastAsia="en-US"/>
        </w:rPr>
        <w:fldChar w:fldCharType="separate"/>
      </w:r>
      <w:r w:rsidR="005D6E92" w:rsidRPr="00DA6257">
        <w:rPr>
          <w:rFonts w:ascii="David" w:hAnsi="David" w:hint="eastAsia"/>
          <w:rtl/>
        </w:rPr>
        <w:instrText>נספח</w:instrText>
      </w:r>
      <w:r w:rsidR="005D6E92" w:rsidRPr="00DA6257">
        <w:rPr>
          <w:rFonts w:ascii="David" w:hAnsi="David"/>
          <w:rtl/>
        </w:rPr>
        <w:instrText xml:space="preserve"> 19 </w:instrText>
      </w:r>
      <w:r w:rsidR="00886DBB" w:rsidRPr="00DA6257">
        <w:rPr>
          <w:rFonts w:ascii="David" w:hAnsi="David"/>
          <w:color w:val="000000"/>
          <w:rtl/>
          <w:lang w:eastAsia="en-US"/>
        </w:rPr>
        <w:fldChar w:fldCharType="end"/>
      </w:r>
      <w:r w:rsidRPr="00DA6257">
        <w:rPr>
          <w:rFonts w:ascii="David" w:hAnsi="David"/>
          <w:color w:val="000000"/>
          <w:rtl/>
          <w:lang w:eastAsia="en-US"/>
        </w:rPr>
        <w:instrText xml:space="preserve"> למכרז, אלו סעיפים בהצעתו הוא מבקש שיהיו חסויים בפני הצגה למציעים אחרים, מטעמי סוד מקצועי או מסחרי. </w:instrText>
      </w:r>
      <w:bookmarkEnd w:id="244"/>
      <w:r w:rsidRPr="00DA6257">
        <w:rPr>
          <w:rFonts w:ascii="David" w:hAnsi="David"/>
          <w:color w:val="000000"/>
          <w:rtl/>
          <w:lang w:eastAsia="en-US"/>
        </w:rPr>
        <w:instrText xml:space="preserve">מציע, שלא יציין סעיפים כאלה, </w:instrText>
      </w:r>
      <w:r w:rsidRPr="00DA6257">
        <w:rPr>
          <w:rFonts w:ascii="David" w:hAnsi="David"/>
          <w:rtl/>
        </w:rPr>
        <w:instrText>י</w:instrText>
      </w:r>
      <w:r w:rsidRPr="00DA6257">
        <w:rPr>
          <w:rFonts w:ascii="David" w:hAnsi="David" w:hint="eastAsia"/>
          <w:rtl/>
        </w:rPr>
        <w:instrText>י</w:instrText>
      </w:r>
      <w:r w:rsidRPr="00DA6257">
        <w:rPr>
          <w:rFonts w:ascii="David" w:hAnsi="David"/>
          <w:rtl/>
        </w:rPr>
        <w:instrText>ראה כמי שהסכים לחשיפת הצעתו כולה.</w:instrText>
      </w:r>
      <w:bookmarkEnd w:id="245"/>
    </w:p>
    <w:p w14:paraId="4C789135" w14:textId="77777777" w:rsidR="00502CBF" w:rsidRPr="00DA6257" w:rsidRDefault="00EC15B5" w:rsidP="00251F84">
      <w:pPr>
        <w:numPr>
          <w:ilvl w:val="2"/>
          <w:numId w:val="41"/>
        </w:numPr>
        <w:tabs>
          <w:tab w:val="clear" w:pos="1152"/>
        </w:tabs>
        <w:ind w:left="1247" w:hanging="680"/>
        <w:rPr>
          <w:rFonts w:ascii="David" w:hAnsi="David"/>
          <w:rtl/>
        </w:rPr>
      </w:pPr>
      <w:r w:rsidRPr="00DA6257">
        <w:rPr>
          <w:rFonts w:ascii="David" w:hAnsi="David" w:hint="eastAsia"/>
          <w:rtl/>
        </w:rPr>
        <w:instrText>מובהר</w:instrText>
      </w:r>
      <w:r w:rsidRPr="00DA6257">
        <w:rPr>
          <w:rFonts w:ascii="David" w:hAnsi="David"/>
          <w:rtl/>
        </w:rPr>
        <w:instrText xml:space="preserve"> </w:instrText>
      </w:r>
      <w:r w:rsidRPr="00DA6257">
        <w:rPr>
          <w:rFonts w:ascii="David" w:hAnsi="David" w:hint="eastAsia"/>
          <w:rtl/>
        </w:rPr>
        <w:instrText>בזאת</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ההחלטה</w:instrText>
      </w:r>
      <w:r w:rsidRPr="00DA6257">
        <w:rPr>
          <w:rFonts w:ascii="David" w:hAnsi="David"/>
          <w:rtl/>
        </w:rPr>
        <w:instrText xml:space="preserve"> </w:instrText>
      </w:r>
      <w:r w:rsidRPr="00DA6257">
        <w:rPr>
          <w:rFonts w:ascii="David" w:hAnsi="David" w:hint="eastAsia"/>
          <w:rtl/>
        </w:rPr>
        <w:instrText>האם</w:instrText>
      </w:r>
      <w:r w:rsidRPr="00DA6257">
        <w:rPr>
          <w:rFonts w:ascii="David" w:hAnsi="David"/>
          <w:rtl/>
        </w:rPr>
        <w:instrText xml:space="preserve"> </w:instrText>
      </w:r>
      <w:r w:rsidRPr="00DA6257">
        <w:rPr>
          <w:rFonts w:ascii="David" w:hAnsi="David" w:hint="eastAsia"/>
          <w:rtl/>
        </w:rPr>
        <w:instrText>חלק</w:instrText>
      </w:r>
      <w:r w:rsidRPr="00DA6257">
        <w:rPr>
          <w:rFonts w:ascii="David" w:hAnsi="David"/>
          <w:rtl/>
        </w:rPr>
        <w:instrText xml:space="preserve"> </w:instrText>
      </w:r>
      <w:r w:rsidRPr="00DA6257">
        <w:rPr>
          <w:rFonts w:ascii="David" w:hAnsi="David" w:hint="eastAsia"/>
          <w:rtl/>
        </w:rPr>
        <w:instrText>כלשהו</w:instrText>
      </w:r>
      <w:r w:rsidRPr="00DA6257">
        <w:rPr>
          <w:rFonts w:ascii="David" w:hAnsi="David"/>
          <w:rtl/>
        </w:rPr>
        <w:instrText xml:space="preserve"> </w:instrText>
      </w:r>
      <w:r w:rsidRPr="00DA6257">
        <w:rPr>
          <w:rFonts w:ascii="David" w:hAnsi="David" w:hint="eastAsia"/>
          <w:rtl/>
        </w:rPr>
        <w:instrText>בהצעת</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חסוי</w:instrText>
      </w:r>
      <w:r w:rsidRPr="00DA6257">
        <w:rPr>
          <w:rFonts w:ascii="David" w:hAnsi="David"/>
          <w:rtl/>
        </w:rPr>
        <w:instrText xml:space="preserve">,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נתונ</w:instrText>
      </w:r>
      <w:r w:rsidR="00502CBF" w:rsidRPr="00DA6257">
        <w:rPr>
          <w:rFonts w:ascii="David" w:hAnsi="David" w:hint="eastAsia"/>
          <w:rtl/>
        </w:rPr>
        <w:instrText>ה</w:instrText>
      </w:r>
      <w:r w:rsidR="00502CBF" w:rsidRPr="00DA6257">
        <w:rPr>
          <w:rFonts w:ascii="David" w:hAnsi="David"/>
          <w:rtl/>
        </w:rPr>
        <w:instrText xml:space="preserve"> אך ורק </w:instrText>
      </w:r>
      <w:r w:rsidR="002B3C3E" w:rsidRPr="00DA6257">
        <w:rPr>
          <w:rFonts w:ascii="David" w:hAnsi="David" w:hint="eastAsia"/>
          <w:rtl/>
        </w:rPr>
        <w:instrText>לוועדת</w:instrText>
      </w:r>
      <w:r w:rsidR="00502CBF" w:rsidRPr="00DA6257">
        <w:rPr>
          <w:rFonts w:ascii="David" w:hAnsi="David"/>
          <w:rtl/>
        </w:rPr>
        <w:instrText xml:space="preserve"> המכרזים של המשרד</w:instrText>
      </w:r>
      <w:r w:rsidRPr="00DA6257">
        <w:rPr>
          <w:rFonts w:ascii="David" w:hAnsi="David"/>
          <w:rtl/>
        </w:rPr>
        <w:instrText xml:space="preserve"> </w:instrText>
      </w:r>
      <w:r w:rsidR="00502CBF" w:rsidRPr="00DA6257">
        <w:rPr>
          <w:rFonts w:ascii="David" w:hAnsi="David" w:hint="eastAsia"/>
          <w:rtl/>
        </w:rPr>
        <w:instrText>ו</w:instrText>
      </w:r>
      <w:r w:rsidRPr="00DA6257">
        <w:rPr>
          <w:rFonts w:ascii="David" w:hAnsi="David" w:hint="eastAsia"/>
          <w:rtl/>
        </w:rPr>
        <w:instrText>כי</w:instrText>
      </w:r>
      <w:r w:rsidRPr="00DA6257">
        <w:rPr>
          <w:rFonts w:ascii="David" w:hAnsi="David"/>
          <w:rtl/>
        </w:rPr>
        <w:instrTex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instrText>
      </w:r>
      <w:r w:rsidR="00502CBF" w:rsidRPr="00DA6257">
        <w:rPr>
          <w:rFonts w:ascii="David" w:hAnsi="David"/>
          <w:rtl/>
        </w:rPr>
        <w:instrText xml:space="preserve"> </w:instrText>
      </w:r>
    </w:p>
    <w:p w14:paraId="486780EF" w14:textId="77777777" w:rsidR="00133B01" w:rsidRPr="00DA6257" w:rsidRDefault="00502CBF" w:rsidP="00251F84">
      <w:pPr>
        <w:numPr>
          <w:ilvl w:val="2"/>
          <w:numId w:val="41"/>
        </w:numPr>
        <w:tabs>
          <w:tab w:val="clear" w:pos="1152"/>
        </w:tabs>
        <w:ind w:left="1247" w:hanging="680"/>
        <w:rPr>
          <w:rFonts w:ascii="David" w:hAnsi="David"/>
          <w:rtl/>
        </w:rPr>
      </w:pPr>
      <w:r w:rsidRPr="00DA6257">
        <w:rPr>
          <w:rFonts w:ascii="David" w:hAnsi="David" w:hint="eastAsia"/>
          <w:rtl/>
        </w:rPr>
        <w:instrText>כן</w:instrText>
      </w:r>
      <w:r w:rsidRPr="00DA6257">
        <w:rPr>
          <w:rFonts w:ascii="David" w:hAnsi="David"/>
          <w:rtl/>
        </w:rPr>
        <w:instrText xml:space="preserve"> מובהר בזאת, כי כל נושא, שמציע סימן כנושא שהוא מבקש להטיל עליו חיסיון, יהיה חסוי גם ביתר ההצעות, ככל </w:instrText>
      </w:r>
      <w:r w:rsidR="002B3C3E" w:rsidRPr="00DA6257">
        <w:rPr>
          <w:rFonts w:ascii="David" w:hAnsi="David" w:hint="eastAsia"/>
          <w:rtl/>
        </w:rPr>
        <w:instrText>שוועדת</w:instrText>
      </w:r>
      <w:r w:rsidRPr="00DA6257">
        <w:rPr>
          <w:rFonts w:ascii="David" w:hAnsi="David"/>
          <w:rtl/>
        </w:rPr>
        <w:instrText xml:space="preserve"> המכרזים תקבל</w:instrText>
      </w:r>
      <w:r w:rsidRPr="00DA6257">
        <w:rPr>
          <w:rFonts w:ascii="David" w:hAnsi="David"/>
          <w:color w:val="000000"/>
          <w:rtl/>
          <w:lang w:eastAsia="en-US"/>
        </w:rPr>
        <w:instrText xml:space="preserve"> את טענת החיסיון.</w:instrText>
      </w:r>
    </w:p>
    <w:p w14:paraId="45CA3321" w14:textId="77777777" w:rsidR="00876254" w:rsidRPr="00DA6257" w:rsidRDefault="00876254" w:rsidP="00251F84">
      <w:pPr>
        <w:pStyle w:val="2"/>
        <w:keepNext/>
        <w:numPr>
          <w:ilvl w:val="1"/>
          <w:numId w:val="41"/>
        </w:numPr>
        <w:ind w:right="0"/>
        <w:rPr>
          <w:rFonts w:ascii="David" w:hAnsi="David"/>
          <w:rtl/>
        </w:rPr>
      </w:pPr>
      <w:bookmarkStart w:id="246" w:name="_Ref419706791"/>
      <w:bookmarkStart w:id="247" w:name="_Toc419901136"/>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מסמכי</w:instrText>
      </w:r>
      <w:r w:rsidRPr="00DA6257">
        <w:rPr>
          <w:rFonts w:ascii="David" w:hAnsi="David"/>
          <w:rtl/>
        </w:rPr>
        <w:instrText xml:space="preserve"> </w:instrText>
      </w:r>
      <w:r w:rsidRPr="00DA6257">
        <w:rPr>
          <w:rFonts w:ascii="David" w:hAnsi="David" w:hint="eastAsia"/>
          <w:rtl/>
        </w:rPr>
        <w:instrText>המכרז</w:instrText>
      </w:r>
      <w:bookmarkEnd w:id="246"/>
      <w:bookmarkEnd w:id="247"/>
    </w:p>
    <w:p w14:paraId="79185ED0" w14:textId="77777777" w:rsidR="00876254" w:rsidRPr="00DA6257" w:rsidRDefault="00876254" w:rsidP="00251F84">
      <w:pPr>
        <w:numPr>
          <w:ilvl w:val="2"/>
          <w:numId w:val="50"/>
        </w:numPr>
        <w:ind w:left="1287"/>
        <w:rPr>
          <w:rFonts w:ascii="David" w:hAnsi="David"/>
          <w:rtl/>
        </w:rPr>
      </w:pPr>
      <w:r w:rsidRPr="00DA6257">
        <w:rPr>
          <w:rFonts w:ascii="David" w:hAnsi="David"/>
          <w:rtl/>
          <w:lang w:eastAsia="en-US"/>
        </w:rPr>
        <w:instrText xml:space="preserve">כל עמוד </w:instrText>
      </w:r>
      <w:r w:rsidR="00444B8A" w:rsidRPr="00DA6257">
        <w:rPr>
          <w:rFonts w:ascii="David" w:hAnsi="David" w:hint="eastAsia"/>
          <w:rtl/>
          <w:lang w:eastAsia="en-US"/>
        </w:rPr>
        <w:instrText>בכל</w:instrText>
      </w:r>
      <w:r w:rsidR="00444B8A" w:rsidRPr="00DA6257">
        <w:rPr>
          <w:rFonts w:ascii="David" w:hAnsi="David"/>
          <w:rtl/>
          <w:lang w:eastAsia="en-US"/>
        </w:rPr>
        <w:instrText xml:space="preserve"> </w:instrText>
      </w:r>
      <w:r w:rsidR="00444B8A" w:rsidRPr="00DA6257">
        <w:rPr>
          <w:rFonts w:ascii="David" w:hAnsi="David" w:hint="eastAsia"/>
          <w:rtl/>
          <w:lang w:eastAsia="en-US"/>
        </w:rPr>
        <w:instrText>אחד</w:instrText>
      </w:r>
      <w:r w:rsidR="00444B8A" w:rsidRPr="00DA6257">
        <w:rPr>
          <w:rFonts w:ascii="David" w:hAnsi="David"/>
          <w:rtl/>
          <w:lang w:eastAsia="en-US"/>
        </w:rPr>
        <w:instrText xml:space="preserve"> </w:instrText>
      </w:r>
      <w:r w:rsidR="00444B8A" w:rsidRPr="00DA6257">
        <w:rPr>
          <w:rFonts w:ascii="David" w:hAnsi="David" w:hint="eastAsia"/>
          <w:rtl/>
          <w:lang w:eastAsia="en-US"/>
        </w:rPr>
        <w:instrText>מעותקי</w:instrText>
      </w:r>
      <w:r w:rsidRPr="00DA6257">
        <w:rPr>
          <w:rFonts w:ascii="David" w:hAnsi="David"/>
          <w:rtl/>
          <w:lang w:eastAsia="en-US"/>
        </w:rPr>
        <w:instrText xml:space="preserve"> ההצעה (כולל מסמכי המכרז הנ"ל) ייחתם בראשי תיבות של מורשי חתימה </w:instrText>
      </w:r>
      <w:r w:rsidRPr="00DA6257">
        <w:rPr>
          <w:rFonts w:ascii="David" w:hAnsi="David"/>
          <w:rtl/>
        </w:rPr>
        <w:instrText xml:space="preserve">מטעם המציע. </w:instrText>
      </w:r>
    </w:p>
    <w:p w14:paraId="36FA4BFF" w14:textId="77777777" w:rsidR="00133B01" w:rsidRPr="00DA6257" w:rsidRDefault="00876254" w:rsidP="00251F84">
      <w:pPr>
        <w:numPr>
          <w:ilvl w:val="2"/>
          <w:numId w:val="50"/>
        </w:numPr>
        <w:ind w:left="1287"/>
        <w:rPr>
          <w:rFonts w:ascii="David" w:hAnsi="David"/>
        </w:rPr>
      </w:pPr>
      <w:r w:rsidRPr="00DA6257">
        <w:rPr>
          <w:rFonts w:ascii="David" w:hAnsi="David"/>
          <w:rtl/>
        </w:rPr>
        <w:instrText>כל הנספחים</w:instrText>
      </w:r>
      <w:r w:rsidRPr="00DA6257">
        <w:rPr>
          <w:rFonts w:ascii="David" w:hAnsi="David"/>
          <w:rtl/>
          <w:lang w:eastAsia="en-US"/>
        </w:rPr>
        <w:instrText>, עליהם נדרשת חתימתו של המציע, ייחתמו ע"י מורשי החתימה מטעמו באופן המחייב את המציע בהתאם ל</w:instrText>
      </w:r>
      <w:r w:rsidRPr="00DA6257">
        <w:rPr>
          <w:rFonts w:ascii="David" w:hAnsi="David" w:hint="eastAsia"/>
          <w:rtl/>
          <w:lang w:eastAsia="en-US"/>
        </w:rPr>
        <w:instrText>מפורט</w:instrText>
      </w:r>
      <w:r w:rsidRPr="00DA6257">
        <w:rPr>
          <w:rFonts w:ascii="David" w:hAnsi="David"/>
          <w:rtl/>
          <w:lang w:eastAsia="en-US"/>
        </w:rPr>
        <w:instrText xml:space="preserve"> </w:instrText>
      </w:r>
      <w:r w:rsidRPr="00DA6257">
        <w:rPr>
          <w:rFonts w:ascii="David" w:hAnsi="David" w:hint="eastAsia"/>
          <w:rtl/>
          <w:lang w:eastAsia="en-US"/>
        </w:rPr>
        <w:instrText>ב</w:instrText>
      </w:r>
      <w:r w:rsidRPr="00DA6257">
        <w:rPr>
          <w:rFonts w:ascii="David" w:hAnsi="David"/>
          <w:rtl/>
          <w:lang w:eastAsia="en-US"/>
        </w:rPr>
        <w:instrText xml:space="preserve">אישור הנדרש בתנאי סף </w:instrText>
      </w:r>
      <w:r w:rsidRPr="00DA6257">
        <w:rPr>
          <w:rFonts w:ascii="David" w:hAnsi="David"/>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_</w:instrText>
      </w:r>
      <w:r w:rsidRPr="00DA6257">
        <w:rPr>
          <w:rFonts w:ascii="David" w:hAnsi="David"/>
          <w:lang w:eastAsia="en-US"/>
        </w:rPr>
        <w:instrText>Ref383425067 \n \h</w:instrText>
      </w:r>
      <w:r w:rsidRPr="00DA6257">
        <w:rPr>
          <w:rFonts w:ascii="David" w:hAnsi="David"/>
          <w:rtl/>
          <w:lang w:eastAsia="en-US"/>
        </w:rPr>
        <w:instrText xml:space="preserve"> </w:instrText>
      </w:r>
      <w:r w:rsidRPr="00DA6257">
        <w:rPr>
          <w:rFonts w:ascii="David" w:hAnsi="David"/>
        </w:rPr>
        <w:instrText xml:space="preserve"> \* MERGEFORMAT </w:instrText>
      </w:r>
      <w:r w:rsidRPr="00DA6257">
        <w:rPr>
          <w:rFonts w:ascii="David" w:hAnsi="David"/>
        </w:rPr>
      </w:r>
      <w:r w:rsidRPr="00DA6257">
        <w:rPr>
          <w:rFonts w:ascii="David" w:hAnsi="David"/>
        </w:rPr>
        <w:fldChar w:fldCharType="separate"/>
      </w:r>
      <w:r w:rsidR="005D6E92" w:rsidRPr="00DA6257">
        <w:rPr>
          <w:rFonts w:ascii="David" w:hAnsi="David"/>
          <w:cs/>
          <w:lang w:eastAsia="en-US"/>
        </w:rPr>
        <w:instrText>‎</w:instrText>
      </w:r>
      <w:r w:rsidR="005D6E92" w:rsidRPr="00DA6257">
        <w:rPr>
          <w:rFonts w:ascii="David" w:hAnsi="David"/>
          <w:lang w:eastAsia="en-US"/>
        </w:rPr>
        <w:instrText>2.1.6</w:instrText>
      </w:r>
      <w:r w:rsidRPr="00DA6257">
        <w:rPr>
          <w:rFonts w:ascii="David" w:hAnsi="David"/>
        </w:rPr>
        <w:fldChar w:fldCharType="end"/>
      </w:r>
      <w:r w:rsidRPr="00DA6257">
        <w:rPr>
          <w:rFonts w:ascii="David" w:hAnsi="David"/>
          <w:rtl/>
          <w:lang w:eastAsia="en-US"/>
        </w:rPr>
        <w:instrText xml:space="preserve"> לעיל.</w:instrText>
      </w:r>
    </w:p>
    <w:p w14:paraId="3B4247FC" w14:textId="77777777" w:rsidR="00FE6C91" w:rsidRPr="00DA6257" w:rsidRDefault="00FE6C91" w:rsidP="00251F84">
      <w:pPr>
        <w:pStyle w:val="2"/>
        <w:keepNext/>
        <w:numPr>
          <w:ilvl w:val="1"/>
          <w:numId w:val="41"/>
        </w:numPr>
        <w:ind w:right="0"/>
        <w:rPr>
          <w:rFonts w:ascii="David" w:hAnsi="David"/>
          <w:rtl/>
        </w:rPr>
      </w:pPr>
      <w:bookmarkStart w:id="248" w:name="_Toc344802320"/>
      <w:bookmarkStart w:id="249" w:name="_Toc344807617"/>
      <w:bookmarkStart w:id="250" w:name="_Toc419901137"/>
      <w:bookmarkEnd w:id="248"/>
      <w:bookmarkEnd w:id="249"/>
      <w:r w:rsidRPr="00DA6257">
        <w:rPr>
          <w:rFonts w:ascii="David" w:hAnsi="David" w:hint="eastAsia"/>
          <w:rtl/>
        </w:rPr>
        <w:instrText>תוקף</w:instrText>
      </w:r>
      <w:r w:rsidRPr="00DA6257">
        <w:rPr>
          <w:rFonts w:ascii="David" w:hAnsi="David"/>
          <w:rtl/>
        </w:rPr>
        <w:instrText xml:space="preserve"> </w:instrText>
      </w:r>
      <w:r w:rsidRPr="00DA6257">
        <w:rPr>
          <w:rFonts w:ascii="David" w:hAnsi="David" w:hint="eastAsia"/>
          <w:rtl/>
        </w:rPr>
        <w:instrText>ההצעה</w:instrText>
      </w:r>
      <w:bookmarkEnd w:id="250"/>
    </w:p>
    <w:p w14:paraId="78D059EC" w14:textId="77777777" w:rsidR="004D3F7F" w:rsidRPr="00DA6257" w:rsidRDefault="00FF0AA1" w:rsidP="00251F84">
      <w:pPr>
        <w:numPr>
          <w:ilvl w:val="2"/>
          <w:numId w:val="43"/>
        </w:numPr>
        <w:tabs>
          <w:tab w:val="clear" w:pos="1152"/>
        </w:tabs>
        <w:ind w:left="1247" w:hanging="680"/>
        <w:rPr>
          <w:rFonts w:ascii="David" w:hAnsi="David"/>
          <w:rtl/>
          <w:lang w:eastAsia="en-US"/>
        </w:rPr>
      </w:pPr>
      <w:bookmarkStart w:id="251" w:name="_Ref384556783"/>
      <w:r w:rsidRPr="00DA6257">
        <w:rPr>
          <w:rFonts w:ascii="David" w:hAnsi="David" w:hint="eastAsia"/>
          <w:rtl/>
          <w:lang w:eastAsia="en-US"/>
        </w:rPr>
        <w:instrText>הצעת</w:instrText>
      </w:r>
      <w:r w:rsidRPr="00DA6257">
        <w:rPr>
          <w:rFonts w:ascii="David" w:hAnsi="David"/>
          <w:rtl/>
          <w:lang w:eastAsia="en-US"/>
        </w:rPr>
        <w:instrText xml:space="preserve"> המציע תהיה </w:instrText>
      </w:r>
      <w:r w:rsidR="008B502F" w:rsidRPr="00DA6257">
        <w:rPr>
          <w:rFonts w:ascii="David" w:hAnsi="David"/>
          <w:rtl/>
          <w:lang w:eastAsia="en-US"/>
        </w:rPr>
        <w:fldChar w:fldCharType="begin" w:fldLock="1"/>
      </w:r>
      <w:r w:rsidR="008B502F" w:rsidRPr="00DA6257">
        <w:rPr>
          <w:rFonts w:ascii="David" w:hAnsi="David"/>
          <w:rtl/>
          <w:lang w:eastAsia="en-US"/>
        </w:rPr>
        <w:instrText xml:space="preserve"> </w:instrText>
      </w:r>
      <w:r w:rsidR="008B502F" w:rsidRPr="00DA6257">
        <w:rPr>
          <w:rFonts w:ascii="David" w:hAnsi="David"/>
          <w:lang w:eastAsia="en-US"/>
        </w:rPr>
        <w:instrText>REF</w:instrText>
      </w:r>
      <w:r w:rsidR="008B502F" w:rsidRPr="00DA6257">
        <w:rPr>
          <w:rFonts w:ascii="David" w:hAnsi="David"/>
          <w:rtl/>
          <w:lang w:eastAsia="en-US"/>
        </w:rPr>
        <w:instrText xml:space="preserve"> תוקף_ערבות_הצעה \</w:instrText>
      </w:r>
      <w:r w:rsidR="008B502F" w:rsidRPr="00DA6257">
        <w:rPr>
          <w:rFonts w:ascii="David" w:hAnsi="David"/>
          <w:lang w:eastAsia="en-US"/>
        </w:rPr>
        <w:instrText>h</w:instrText>
      </w:r>
      <w:r w:rsidR="008B502F" w:rsidRPr="00DA6257">
        <w:rPr>
          <w:rFonts w:ascii="David" w:hAnsi="David"/>
          <w:rtl/>
          <w:lang w:eastAsia="en-US"/>
        </w:rPr>
        <w:instrText xml:space="preserve">  \* </w:instrText>
      </w:r>
      <w:r w:rsidR="008B502F" w:rsidRPr="00DA6257">
        <w:rPr>
          <w:rFonts w:ascii="David" w:hAnsi="David"/>
          <w:lang w:eastAsia="en-US"/>
        </w:rPr>
        <w:instrText>MERGEFORMAT</w:instrText>
      </w:r>
      <w:r w:rsidR="008B502F" w:rsidRPr="00DA6257">
        <w:rPr>
          <w:rFonts w:ascii="David" w:hAnsi="David"/>
          <w:rtl/>
          <w:lang w:eastAsia="en-US"/>
        </w:rPr>
        <w:instrText xml:space="preserve"> </w:instrText>
      </w:r>
      <w:r w:rsidR="008B502F" w:rsidRPr="00DA6257">
        <w:rPr>
          <w:rFonts w:ascii="David" w:hAnsi="David"/>
          <w:rtl/>
          <w:lang w:eastAsia="en-US"/>
        </w:rPr>
      </w:r>
      <w:r w:rsidR="008B502F" w:rsidRPr="00DA6257">
        <w:rPr>
          <w:rFonts w:ascii="David" w:hAnsi="David"/>
          <w:rtl/>
          <w:lang w:eastAsia="en-US"/>
        </w:rPr>
        <w:fldChar w:fldCharType="separate"/>
      </w:r>
      <w:r w:rsidR="005D6E92" w:rsidRPr="00DA6257">
        <w:rPr>
          <w:rFonts w:ascii="David" w:hAnsi="David" w:hint="eastAsia"/>
          <w:b/>
          <w:bCs/>
          <w:rtl/>
          <w:lang w:eastAsia="en-US"/>
        </w:rPr>
        <w:instrText>בתוקף</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עד</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ליום</w:instrText>
      </w:r>
      <w:r w:rsidR="005D6E92" w:rsidRPr="00DA6257">
        <w:rPr>
          <w:rFonts w:ascii="David" w:hAnsi="David"/>
          <w:b/>
          <w:bCs/>
          <w:rtl/>
          <w:lang w:eastAsia="en-US"/>
        </w:rPr>
        <w:instrText xml:space="preserve"> </w:instrText>
      </w:r>
      <w:r w:rsidR="008B502F" w:rsidRPr="00DA6257">
        <w:rPr>
          <w:rFonts w:ascii="David" w:hAnsi="David"/>
          <w:rtl/>
          <w:lang w:eastAsia="en-US"/>
        </w:rPr>
        <w:fldChar w:fldCharType="end"/>
      </w:r>
      <w:r w:rsidR="00BE21A0" w:rsidRPr="00DA6257">
        <w:rPr>
          <w:rFonts w:ascii="David" w:hAnsi="David"/>
          <w:rtl/>
          <w:lang w:eastAsia="en-US"/>
        </w:rPr>
        <w:instrText>.</w:instrText>
      </w:r>
      <w:r w:rsidRPr="00DA6257">
        <w:rPr>
          <w:rFonts w:ascii="David" w:hAnsi="David"/>
          <w:rtl/>
          <w:lang w:eastAsia="en-US"/>
        </w:rPr>
        <w:instrText xml:space="preserve"> המשרד שומר לעצמו את הזכות לדרוש הארכה של תוקף ההצעה</w:instrText>
      </w:r>
      <w:r w:rsidR="001F16E0" w:rsidRPr="00DA6257">
        <w:rPr>
          <w:rFonts w:ascii="David" w:hAnsi="David"/>
          <w:rtl/>
          <w:lang w:eastAsia="en-US"/>
        </w:rPr>
        <w:instrText xml:space="preserve"> ושל תוקף ערבות ההצעה</w:instrText>
      </w:r>
      <w:r w:rsidRPr="00DA6257">
        <w:rPr>
          <w:rFonts w:ascii="David" w:hAnsi="David"/>
          <w:rtl/>
          <w:lang w:eastAsia="en-US"/>
        </w:rPr>
        <w:instrText xml:space="preserve">, </w:instrText>
      </w:r>
      <w:r w:rsidRPr="00DA6257">
        <w:rPr>
          <w:rFonts w:ascii="David" w:hAnsi="David" w:hint="eastAsia"/>
          <w:rtl/>
          <w:lang w:eastAsia="en-US"/>
        </w:rPr>
        <w:instrText>היה</w:instrText>
      </w:r>
      <w:r w:rsidRPr="00DA6257">
        <w:rPr>
          <w:rFonts w:ascii="David" w:hAnsi="David"/>
          <w:rtl/>
          <w:lang w:eastAsia="en-US"/>
        </w:rPr>
        <w:instrText xml:space="preserve"> </w:instrText>
      </w:r>
      <w:r w:rsidRPr="00DA6257">
        <w:rPr>
          <w:rFonts w:ascii="David" w:hAnsi="David" w:hint="eastAsia"/>
          <w:rtl/>
          <w:lang w:eastAsia="en-US"/>
        </w:rPr>
        <w:instrText>והליכי</w:instrText>
      </w:r>
      <w:r w:rsidRPr="00DA6257">
        <w:rPr>
          <w:rFonts w:ascii="David" w:hAnsi="David"/>
          <w:rtl/>
          <w:lang w:eastAsia="en-US"/>
        </w:rPr>
        <w:instrText xml:space="preserve"> </w:instrText>
      </w:r>
      <w:r w:rsidRPr="00DA6257">
        <w:rPr>
          <w:rFonts w:ascii="David" w:hAnsi="David" w:hint="eastAsia"/>
          <w:rtl/>
          <w:lang w:eastAsia="en-US"/>
        </w:rPr>
        <w:instrText>המכרז</w:instrText>
      </w:r>
      <w:r w:rsidRPr="00DA6257">
        <w:rPr>
          <w:rFonts w:ascii="David" w:hAnsi="David"/>
          <w:rtl/>
          <w:lang w:eastAsia="en-US"/>
        </w:rPr>
        <w:instrText xml:space="preserve"> </w:instrText>
      </w:r>
      <w:r w:rsidRPr="00DA6257">
        <w:rPr>
          <w:rFonts w:ascii="David" w:hAnsi="David" w:hint="eastAsia"/>
          <w:rtl/>
          <w:lang w:eastAsia="en-US"/>
        </w:rPr>
        <w:instrText>יימשכו</w:instrText>
      </w:r>
      <w:r w:rsidRPr="00DA6257">
        <w:rPr>
          <w:rFonts w:ascii="David" w:hAnsi="David"/>
          <w:rtl/>
          <w:lang w:eastAsia="en-US"/>
        </w:rPr>
        <w:instrText xml:space="preserve"> </w:instrText>
      </w:r>
      <w:r w:rsidRPr="00DA6257">
        <w:rPr>
          <w:rFonts w:ascii="David" w:hAnsi="David" w:hint="eastAsia"/>
          <w:rtl/>
          <w:lang w:eastAsia="en-US"/>
        </w:rPr>
        <w:instrText>מעבר</w:instrText>
      </w:r>
      <w:r w:rsidRPr="00DA6257">
        <w:rPr>
          <w:rFonts w:ascii="David" w:hAnsi="David"/>
          <w:rtl/>
          <w:lang w:eastAsia="en-US"/>
        </w:rPr>
        <w:instrText xml:space="preserve"> </w:instrText>
      </w:r>
      <w:r w:rsidRPr="00DA6257">
        <w:rPr>
          <w:rFonts w:ascii="David" w:hAnsi="David" w:hint="eastAsia"/>
          <w:rtl/>
          <w:lang w:eastAsia="en-US"/>
        </w:rPr>
        <w:instrText>לתקופה</w:instrText>
      </w:r>
      <w:r w:rsidRPr="00DA6257">
        <w:rPr>
          <w:rFonts w:ascii="David" w:hAnsi="David"/>
          <w:rtl/>
          <w:lang w:eastAsia="en-US"/>
        </w:rPr>
        <w:instrText xml:space="preserve"> </w:instrText>
      </w:r>
      <w:r w:rsidRPr="00DA6257">
        <w:rPr>
          <w:rFonts w:ascii="David" w:hAnsi="David" w:hint="eastAsia"/>
          <w:rtl/>
          <w:lang w:eastAsia="en-US"/>
        </w:rPr>
        <w:instrText>הנ</w:instrText>
      </w:r>
      <w:r w:rsidRPr="00DA6257">
        <w:rPr>
          <w:rFonts w:ascii="David" w:hAnsi="David"/>
          <w:rtl/>
          <w:lang w:eastAsia="en-US"/>
        </w:rPr>
        <w:instrText xml:space="preserve">"ל. </w:instrText>
      </w:r>
      <w:r w:rsidRPr="00DA6257">
        <w:rPr>
          <w:rFonts w:ascii="David" w:hAnsi="David" w:hint="eastAsia"/>
          <w:rtl/>
          <w:lang w:eastAsia="en-US"/>
        </w:rPr>
        <w:instrText>המציע</w:instrText>
      </w:r>
      <w:r w:rsidRPr="00DA6257">
        <w:rPr>
          <w:rFonts w:ascii="David" w:hAnsi="David"/>
          <w:rtl/>
          <w:lang w:eastAsia="en-US"/>
        </w:rPr>
        <w:instrText xml:space="preserve"> </w:instrText>
      </w:r>
      <w:r w:rsidRPr="00DA6257">
        <w:rPr>
          <w:rFonts w:ascii="David" w:hAnsi="David" w:hint="eastAsia"/>
          <w:rtl/>
          <w:lang w:eastAsia="en-US"/>
        </w:rPr>
        <w:instrText>מתחייב</w:instrText>
      </w:r>
      <w:r w:rsidRPr="00DA6257">
        <w:rPr>
          <w:rFonts w:ascii="David" w:hAnsi="David"/>
          <w:rtl/>
          <w:lang w:eastAsia="en-US"/>
        </w:rPr>
        <w:instrText xml:space="preserve"> </w:instrText>
      </w:r>
      <w:r w:rsidRPr="00DA6257">
        <w:rPr>
          <w:rFonts w:ascii="David" w:hAnsi="David" w:hint="eastAsia"/>
          <w:rtl/>
          <w:lang w:eastAsia="en-US"/>
        </w:rPr>
        <w:instrText>להאריך</w:instrText>
      </w:r>
      <w:r w:rsidRPr="00DA6257">
        <w:rPr>
          <w:rFonts w:ascii="David" w:hAnsi="David"/>
          <w:rtl/>
          <w:lang w:eastAsia="en-US"/>
        </w:rPr>
        <w:instrText xml:space="preserve"> </w:instrText>
      </w:r>
      <w:r w:rsidRPr="00DA6257">
        <w:rPr>
          <w:rFonts w:ascii="David" w:hAnsi="David" w:hint="eastAsia"/>
          <w:rtl/>
          <w:lang w:eastAsia="en-US"/>
        </w:rPr>
        <w:instrText>את</w:instrText>
      </w:r>
      <w:r w:rsidRPr="00DA6257">
        <w:rPr>
          <w:rFonts w:ascii="David" w:hAnsi="David"/>
          <w:rtl/>
          <w:lang w:eastAsia="en-US"/>
        </w:rPr>
        <w:instrText xml:space="preserve"> </w:instrText>
      </w:r>
      <w:r w:rsidRPr="00DA6257">
        <w:rPr>
          <w:rFonts w:ascii="David" w:hAnsi="David" w:hint="eastAsia"/>
          <w:rtl/>
          <w:lang w:eastAsia="en-US"/>
        </w:rPr>
        <w:instrText>תוקף</w:instrText>
      </w:r>
      <w:r w:rsidRPr="00DA6257">
        <w:rPr>
          <w:rFonts w:ascii="David" w:hAnsi="David"/>
          <w:rtl/>
          <w:lang w:eastAsia="en-US"/>
        </w:rPr>
        <w:instrText xml:space="preserve"> </w:instrText>
      </w:r>
      <w:r w:rsidRPr="00DA6257">
        <w:rPr>
          <w:rFonts w:ascii="David" w:hAnsi="David" w:hint="eastAsia"/>
          <w:rtl/>
          <w:lang w:eastAsia="en-US"/>
        </w:rPr>
        <w:instrText>הצעתו</w:instrText>
      </w:r>
      <w:r w:rsidRPr="00DA6257">
        <w:rPr>
          <w:rFonts w:ascii="David" w:hAnsi="David"/>
          <w:rtl/>
          <w:lang w:eastAsia="en-US"/>
        </w:rPr>
        <w:instrText xml:space="preserve"> </w:instrText>
      </w:r>
      <w:r w:rsidRPr="00DA6257">
        <w:rPr>
          <w:rFonts w:ascii="David" w:hAnsi="David" w:hint="eastAsia"/>
          <w:rtl/>
          <w:lang w:eastAsia="en-US"/>
        </w:rPr>
        <w:instrText>ואת</w:instrText>
      </w:r>
      <w:r w:rsidRPr="00DA6257">
        <w:rPr>
          <w:rFonts w:ascii="David" w:hAnsi="David"/>
          <w:rtl/>
          <w:lang w:eastAsia="en-US"/>
        </w:rPr>
        <w:instrText xml:space="preserve"> </w:instrText>
      </w:r>
      <w:r w:rsidRPr="00DA6257">
        <w:rPr>
          <w:rFonts w:ascii="David" w:hAnsi="David" w:hint="eastAsia"/>
          <w:rtl/>
          <w:lang w:eastAsia="en-US"/>
        </w:rPr>
        <w:instrText>תוקף</w:instrText>
      </w:r>
      <w:r w:rsidRPr="00DA6257">
        <w:rPr>
          <w:rFonts w:ascii="David" w:hAnsi="David"/>
          <w:rtl/>
          <w:lang w:eastAsia="en-US"/>
        </w:rPr>
        <w:instrText xml:space="preserve"> </w:instrText>
      </w:r>
      <w:r w:rsidRPr="00DA6257">
        <w:rPr>
          <w:rFonts w:ascii="David" w:hAnsi="David" w:hint="eastAsia"/>
          <w:rtl/>
          <w:lang w:eastAsia="en-US"/>
        </w:rPr>
        <w:instrText>הערבות</w:instrText>
      </w:r>
      <w:r w:rsidR="001F16E0" w:rsidRPr="00DA6257">
        <w:rPr>
          <w:rFonts w:ascii="David" w:hAnsi="David"/>
          <w:rtl/>
          <w:lang w:eastAsia="en-US"/>
        </w:rPr>
        <w:instrText xml:space="preserve"> </w:instrText>
      </w:r>
      <w:r w:rsidRPr="00DA6257">
        <w:rPr>
          <w:rFonts w:ascii="David" w:hAnsi="David" w:hint="eastAsia"/>
          <w:rtl/>
          <w:lang w:eastAsia="en-US"/>
        </w:rPr>
        <w:instrText>בהתאם</w:instrText>
      </w:r>
      <w:r w:rsidRPr="00DA6257">
        <w:rPr>
          <w:rFonts w:ascii="David" w:hAnsi="David"/>
          <w:rtl/>
          <w:lang w:eastAsia="en-US"/>
        </w:rPr>
        <w:instrText xml:space="preserve"> </w:instrText>
      </w:r>
      <w:r w:rsidRPr="00DA6257">
        <w:rPr>
          <w:rFonts w:ascii="David" w:hAnsi="David" w:hint="eastAsia"/>
          <w:rtl/>
          <w:lang w:eastAsia="en-US"/>
        </w:rPr>
        <w:instrText>לדרישתו</w:instrText>
      </w:r>
      <w:r w:rsidRPr="00DA6257">
        <w:rPr>
          <w:rFonts w:ascii="David" w:hAnsi="David"/>
          <w:rtl/>
          <w:lang w:eastAsia="en-US"/>
        </w:rPr>
        <w:instrText xml:space="preserve"> </w:instrText>
      </w:r>
      <w:r w:rsidRPr="00DA6257">
        <w:rPr>
          <w:rFonts w:ascii="David" w:hAnsi="David" w:hint="eastAsia"/>
          <w:rtl/>
          <w:lang w:eastAsia="en-US"/>
        </w:rPr>
        <w:instrText>של</w:instrText>
      </w:r>
      <w:r w:rsidRPr="00DA6257">
        <w:rPr>
          <w:rFonts w:ascii="David" w:hAnsi="David"/>
          <w:rtl/>
          <w:lang w:eastAsia="en-US"/>
        </w:rPr>
        <w:instrText xml:space="preserve"> </w:instrText>
      </w:r>
      <w:r w:rsidRPr="00DA6257">
        <w:rPr>
          <w:rFonts w:ascii="David" w:hAnsi="David" w:hint="eastAsia"/>
          <w:rtl/>
          <w:lang w:eastAsia="en-US"/>
        </w:rPr>
        <w:instrText>המשרד</w:instrText>
      </w:r>
      <w:r w:rsidRPr="00DA6257">
        <w:rPr>
          <w:rFonts w:ascii="David" w:hAnsi="David"/>
          <w:rtl/>
          <w:lang w:eastAsia="en-US"/>
        </w:rPr>
        <w:instrText xml:space="preserve">, </w:instrText>
      </w:r>
      <w:r w:rsidRPr="00DA6257">
        <w:rPr>
          <w:rFonts w:ascii="David" w:hAnsi="David" w:hint="eastAsia"/>
          <w:rtl/>
          <w:lang w:eastAsia="en-US"/>
        </w:rPr>
        <w:instrText>היה</w:instrText>
      </w:r>
      <w:r w:rsidRPr="00DA6257">
        <w:rPr>
          <w:rFonts w:ascii="David" w:hAnsi="David"/>
          <w:rtl/>
          <w:lang w:eastAsia="en-US"/>
        </w:rPr>
        <w:instrText xml:space="preserve"> </w:instrText>
      </w:r>
      <w:r w:rsidRPr="00DA6257">
        <w:rPr>
          <w:rFonts w:ascii="David" w:hAnsi="David" w:hint="eastAsia"/>
          <w:rtl/>
          <w:lang w:eastAsia="en-US"/>
        </w:rPr>
        <w:instrText>והמשרד</w:instrText>
      </w:r>
      <w:r w:rsidRPr="00DA6257">
        <w:rPr>
          <w:rFonts w:ascii="David" w:hAnsi="David"/>
          <w:rtl/>
          <w:lang w:eastAsia="en-US"/>
        </w:rPr>
        <w:instrText xml:space="preserve"> </w:instrText>
      </w:r>
      <w:r w:rsidRPr="00DA6257">
        <w:rPr>
          <w:rFonts w:ascii="David" w:hAnsi="David" w:hint="eastAsia"/>
          <w:rtl/>
          <w:lang w:eastAsia="en-US"/>
        </w:rPr>
        <w:instrText>יחליט</w:instrText>
      </w:r>
      <w:r w:rsidRPr="00DA6257">
        <w:rPr>
          <w:rFonts w:ascii="David" w:hAnsi="David"/>
          <w:rtl/>
          <w:lang w:eastAsia="en-US"/>
        </w:rPr>
        <w:instrText xml:space="preserve"> </w:instrText>
      </w:r>
      <w:r w:rsidRPr="00DA6257">
        <w:rPr>
          <w:rFonts w:ascii="David" w:hAnsi="David" w:hint="eastAsia"/>
          <w:rtl/>
          <w:lang w:eastAsia="en-US"/>
        </w:rPr>
        <w:instrText>על</w:instrText>
      </w:r>
      <w:r w:rsidRPr="00DA6257">
        <w:rPr>
          <w:rFonts w:ascii="David" w:hAnsi="David"/>
          <w:rtl/>
          <w:lang w:eastAsia="en-US"/>
        </w:rPr>
        <w:instrText xml:space="preserve"> </w:instrText>
      </w:r>
      <w:r w:rsidRPr="00DA6257">
        <w:rPr>
          <w:rFonts w:ascii="David" w:hAnsi="David" w:hint="eastAsia"/>
          <w:rtl/>
          <w:lang w:eastAsia="en-US"/>
        </w:rPr>
        <w:instrText>הארכה</w:instrText>
      </w:r>
      <w:r w:rsidRPr="00DA6257">
        <w:rPr>
          <w:rFonts w:ascii="David" w:hAnsi="David"/>
          <w:rtl/>
          <w:lang w:eastAsia="en-US"/>
        </w:rPr>
        <w:instrText xml:space="preserve"> </w:instrText>
      </w:r>
      <w:r w:rsidRPr="00DA6257">
        <w:rPr>
          <w:rFonts w:ascii="David" w:hAnsi="David" w:hint="eastAsia"/>
          <w:rtl/>
          <w:lang w:eastAsia="en-US"/>
        </w:rPr>
        <w:instrText>כאמור</w:instrText>
      </w:r>
      <w:r w:rsidR="006A5945" w:rsidRPr="00DA6257">
        <w:rPr>
          <w:rFonts w:ascii="David" w:hAnsi="David"/>
          <w:rtl/>
          <w:lang w:eastAsia="en-US"/>
        </w:rPr>
        <w:instrText xml:space="preserve">, ועל תקופת ההארכה יחולו הוראות סעיף </w:instrText>
      </w:r>
      <w:r w:rsidR="006A5945" w:rsidRPr="00DA6257">
        <w:rPr>
          <w:rFonts w:ascii="David" w:hAnsi="David"/>
          <w:rtl/>
          <w:lang w:eastAsia="en-US"/>
        </w:rPr>
        <w:fldChar w:fldCharType="begin" w:fldLock="1"/>
      </w:r>
      <w:r w:rsidR="006A5945" w:rsidRPr="00DA6257">
        <w:rPr>
          <w:rFonts w:ascii="David" w:hAnsi="David"/>
          <w:rtl/>
          <w:lang w:eastAsia="en-US"/>
        </w:rPr>
        <w:instrText xml:space="preserve"> </w:instrText>
      </w:r>
      <w:r w:rsidR="006A5945" w:rsidRPr="00DA6257">
        <w:rPr>
          <w:rFonts w:ascii="David" w:hAnsi="David"/>
          <w:lang w:eastAsia="en-US"/>
        </w:rPr>
        <w:instrText>REF</w:instrText>
      </w:r>
      <w:r w:rsidR="006A5945" w:rsidRPr="00DA6257">
        <w:rPr>
          <w:rFonts w:ascii="David" w:hAnsi="David"/>
          <w:rtl/>
          <w:lang w:eastAsia="en-US"/>
        </w:rPr>
        <w:instrText xml:space="preserve"> _</w:instrText>
      </w:r>
      <w:r w:rsidR="006A5945" w:rsidRPr="00DA6257">
        <w:rPr>
          <w:rFonts w:ascii="David" w:hAnsi="David"/>
          <w:lang w:eastAsia="en-US"/>
        </w:rPr>
        <w:instrText>Ref384552883 \n \h</w:instrText>
      </w:r>
      <w:r w:rsidR="006A5945" w:rsidRPr="00DA6257">
        <w:rPr>
          <w:rFonts w:ascii="David" w:hAnsi="David"/>
          <w:rtl/>
          <w:lang w:eastAsia="en-US"/>
        </w:rPr>
        <w:instrText xml:space="preserve">  \* </w:instrText>
      </w:r>
      <w:r w:rsidR="006A5945" w:rsidRPr="00DA6257">
        <w:rPr>
          <w:rFonts w:ascii="David" w:hAnsi="David"/>
          <w:lang w:eastAsia="en-US"/>
        </w:rPr>
        <w:instrText>MERGEFORMAT</w:instrText>
      </w:r>
      <w:r w:rsidR="006A5945" w:rsidRPr="00DA6257">
        <w:rPr>
          <w:rFonts w:ascii="David" w:hAnsi="David"/>
          <w:rtl/>
          <w:lang w:eastAsia="en-US"/>
        </w:rPr>
        <w:instrText xml:space="preserve"> </w:instrText>
      </w:r>
      <w:r w:rsidR="006A5945" w:rsidRPr="00DA6257">
        <w:rPr>
          <w:rFonts w:ascii="David" w:hAnsi="David"/>
          <w:rtl/>
          <w:lang w:eastAsia="en-US"/>
        </w:rPr>
      </w:r>
      <w:r w:rsidR="006A5945" w:rsidRPr="00DA6257">
        <w:rPr>
          <w:rFonts w:ascii="David" w:hAnsi="David"/>
          <w:rtl/>
          <w:lang w:eastAsia="en-US"/>
        </w:rPr>
        <w:fldChar w:fldCharType="separate"/>
      </w:r>
      <w:r w:rsidR="005D6E92" w:rsidRPr="00DA6257">
        <w:rPr>
          <w:rFonts w:ascii="David" w:hAnsi="David"/>
          <w:cs/>
          <w:lang w:eastAsia="en-US"/>
        </w:rPr>
        <w:instrText>‎</w:instrText>
      </w:r>
      <w:r w:rsidR="005D6E92" w:rsidRPr="00DA6257">
        <w:rPr>
          <w:rFonts w:ascii="David" w:hAnsi="David"/>
          <w:lang w:eastAsia="en-US"/>
        </w:rPr>
        <w:instrText>2.1.7</w:instrText>
      </w:r>
      <w:r w:rsidR="006A5945" w:rsidRPr="00DA6257">
        <w:rPr>
          <w:rFonts w:ascii="David" w:hAnsi="David"/>
          <w:rtl/>
          <w:lang w:eastAsia="en-US"/>
        </w:rPr>
        <w:fldChar w:fldCharType="end"/>
      </w:r>
      <w:r w:rsidR="006A5945" w:rsidRPr="00DA6257">
        <w:rPr>
          <w:rFonts w:ascii="David" w:hAnsi="David"/>
          <w:rtl/>
          <w:lang w:eastAsia="en-US"/>
        </w:rPr>
        <w:instrText xml:space="preserve"> לעיל, בשינויים המחויבים</w:instrText>
      </w:r>
      <w:r w:rsidRPr="00DA6257">
        <w:rPr>
          <w:rFonts w:ascii="David" w:hAnsi="David"/>
          <w:rtl/>
          <w:lang w:eastAsia="en-US"/>
        </w:rPr>
        <w:instrText>.</w:instrText>
      </w:r>
      <w:bookmarkEnd w:id="251"/>
      <w:r w:rsidR="006A5945" w:rsidRPr="00DA6257">
        <w:rPr>
          <w:rFonts w:ascii="David" w:hAnsi="David"/>
          <w:rtl/>
          <w:lang w:eastAsia="en-US"/>
        </w:rPr>
        <w:instrText xml:space="preserve"> </w:instrText>
      </w:r>
    </w:p>
    <w:p w14:paraId="6C16A898" w14:textId="77777777" w:rsidR="006A5945" w:rsidRPr="00DA6257" w:rsidRDefault="006A5945" w:rsidP="00251F84">
      <w:pPr>
        <w:numPr>
          <w:ilvl w:val="2"/>
          <w:numId w:val="43"/>
        </w:numPr>
        <w:tabs>
          <w:tab w:val="clear" w:pos="1152"/>
        </w:tabs>
        <w:ind w:left="1247" w:hanging="680"/>
        <w:rPr>
          <w:rFonts w:ascii="David" w:hAnsi="David"/>
          <w:b/>
          <w:bCs/>
          <w:color w:val="000000"/>
          <w:lang w:eastAsia="en-US"/>
        </w:rPr>
      </w:pPr>
      <w:r w:rsidRPr="00DA6257">
        <w:rPr>
          <w:rFonts w:ascii="David" w:hAnsi="David" w:hint="eastAsia"/>
          <w:b/>
          <w:bCs/>
          <w:color w:val="000000"/>
          <w:rtl/>
          <w:lang w:eastAsia="en-US"/>
        </w:rPr>
        <w:instrText>מובהר</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כי</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מציע</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שלא</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יאריך</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את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תוקף</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הצעתו</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ואת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תוקף</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הערבות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כאמור</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יראו</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בו</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כמי</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שהסיר</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הצעתו</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במענה</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למכרז</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זה</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וכי</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הצעתו</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לא</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תובא</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בחשבון</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בעת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בדיקת</w:instrText>
      </w:r>
      <w:r w:rsidRPr="00DA6257">
        <w:rPr>
          <w:rFonts w:ascii="David" w:hAnsi="David"/>
          <w:b/>
          <w:bCs/>
          <w:color w:val="000000"/>
          <w:rtl/>
          <w:lang w:eastAsia="en-US"/>
        </w:rPr>
        <w:instrText xml:space="preserve"> </w:instrText>
      </w:r>
      <w:r w:rsidRPr="00DA6257">
        <w:rPr>
          <w:rFonts w:ascii="David" w:hAnsi="David" w:hint="eastAsia"/>
          <w:b/>
          <w:bCs/>
          <w:color w:val="000000"/>
          <w:rtl/>
          <w:lang w:eastAsia="en-US"/>
        </w:rPr>
        <w:instrText>ההצעות</w:instrText>
      </w:r>
      <w:r w:rsidRPr="00DA6257">
        <w:rPr>
          <w:rFonts w:ascii="David" w:hAnsi="David"/>
          <w:b/>
          <w:bCs/>
          <w:color w:val="000000"/>
          <w:rtl/>
          <w:lang w:eastAsia="en-US"/>
        </w:rPr>
        <w:instrText>.</w:instrText>
      </w:r>
    </w:p>
    <w:p w14:paraId="691B1F1B" w14:textId="20301193" w:rsidR="00523CFB" w:rsidRPr="00DA6257" w:rsidRDefault="00523CFB" w:rsidP="00251F84">
      <w:pPr>
        <w:numPr>
          <w:ilvl w:val="2"/>
          <w:numId w:val="43"/>
        </w:numPr>
        <w:tabs>
          <w:tab w:val="clear" w:pos="1152"/>
        </w:tabs>
        <w:ind w:left="1247" w:hanging="680"/>
        <w:rPr>
          <w:rFonts w:ascii="David" w:hAnsi="David"/>
          <w:color w:val="000000"/>
          <w:rtl/>
          <w:lang w:eastAsia="en-US"/>
        </w:rPr>
      </w:pPr>
      <w:r w:rsidRPr="00DA6257">
        <w:rPr>
          <w:rFonts w:ascii="David" w:hAnsi="David" w:hint="cs"/>
          <w:rtl/>
        </w:rPr>
        <w:instrText>הצעותיהם</w:instrText>
      </w:r>
      <w:r w:rsidRPr="00DA6257">
        <w:rPr>
          <w:rFonts w:ascii="David" w:hAnsi="David"/>
          <w:rtl/>
        </w:rPr>
        <w:instrText xml:space="preserve"> </w:instrText>
      </w:r>
      <w:r w:rsidRPr="00DA6257">
        <w:rPr>
          <w:rFonts w:ascii="David" w:hAnsi="David" w:hint="cs"/>
          <w:rtl/>
        </w:rPr>
        <w:instrText>של</w:instrText>
      </w:r>
      <w:r w:rsidRPr="00DA6257">
        <w:rPr>
          <w:rFonts w:ascii="David" w:hAnsi="David"/>
          <w:rtl/>
        </w:rPr>
        <w:instrText xml:space="preserve"> </w:instrText>
      </w:r>
      <w:r w:rsidRPr="00DA6257">
        <w:rPr>
          <w:rFonts w:ascii="David" w:hAnsi="David" w:hint="cs"/>
          <w:rtl/>
        </w:rPr>
        <w:instrText>מציעים</w:instrText>
      </w:r>
      <w:r w:rsidRPr="00DA6257">
        <w:rPr>
          <w:rFonts w:ascii="David" w:hAnsi="David"/>
          <w:rtl/>
        </w:rPr>
        <w:instrText xml:space="preserve"> </w:instrText>
      </w:r>
      <w:r w:rsidRPr="00DA6257">
        <w:rPr>
          <w:rFonts w:ascii="David" w:hAnsi="David" w:hint="cs"/>
          <w:rtl/>
        </w:rPr>
        <w:instrText>שנבחרו</w:instrText>
      </w:r>
      <w:r w:rsidRPr="00DA6257">
        <w:rPr>
          <w:rFonts w:ascii="David" w:hAnsi="David"/>
          <w:rtl/>
        </w:rPr>
        <w:instrText xml:space="preserve"> </w:instrText>
      </w:r>
      <w:r w:rsidRPr="00DA6257">
        <w:rPr>
          <w:rFonts w:ascii="David" w:hAnsi="David" w:hint="cs"/>
          <w:rtl/>
        </w:rPr>
        <w:instrText>ככשיר</w:instrText>
      </w:r>
      <w:r w:rsidRPr="00DA6257">
        <w:rPr>
          <w:rFonts w:ascii="David" w:hAnsi="David"/>
          <w:rtl/>
        </w:rPr>
        <w:instrText xml:space="preserve"> </w:instrText>
      </w:r>
      <w:r w:rsidRPr="00DA6257">
        <w:rPr>
          <w:rFonts w:ascii="David" w:hAnsi="David" w:hint="cs"/>
          <w:rtl/>
        </w:rPr>
        <w:instrText>שני</w:instrText>
      </w:r>
      <w:r w:rsidRPr="00DA6257">
        <w:rPr>
          <w:rFonts w:ascii="David" w:hAnsi="David"/>
          <w:rtl/>
        </w:rPr>
        <w:instrText xml:space="preserve"> </w:instrText>
      </w:r>
      <w:r w:rsidRPr="00DA6257">
        <w:rPr>
          <w:rFonts w:ascii="David" w:hAnsi="David" w:hint="cs"/>
          <w:rtl/>
        </w:rPr>
        <w:instrText>וככשיר</w:instrText>
      </w:r>
      <w:r w:rsidRPr="00DA6257">
        <w:rPr>
          <w:rFonts w:ascii="David" w:hAnsi="David"/>
          <w:rtl/>
        </w:rPr>
        <w:instrText xml:space="preserve"> </w:instrText>
      </w:r>
      <w:r w:rsidRPr="00DA6257">
        <w:rPr>
          <w:rFonts w:ascii="David" w:hAnsi="David" w:hint="cs"/>
          <w:rtl/>
        </w:rPr>
        <w:instrText>שלישי</w:instrText>
      </w:r>
      <w:r w:rsidRPr="00DA6257">
        <w:rPr>
          <w:rFonts w:ascii="David" w:hAnsi="David"/>
          <w:rtl/>
        </w:rPr>
        <w:instrText xml:space="preserve">, </w:instrText>
      </w:r>
      <w:r w:rsidRPr="00DA6257">
        <w:rPr>
          <w:rFonts w:ascii="David" w:hAnsi="David" w:hint="cs"/>
          <w:rtl/>
        </w:rPr>
        <w:instrText>ככל</w:instrText>
      </w:r>
      <w:r w:rsidRPr="00DA6257">
        <w:rPr>
          <w:rFonts w:ascii="David" w:hAnsi="David"/>
          <w:rtl/>
        </w:rPr>
        <w:instrText xml:space="preserve"> </w:instrText>
      </w:r>
      <w:r w:rsidRPr="00DA6257">
        <w:rPr>
          <w:rFonts w:ascii="David" w:hAnsi="David" w:hint="cs"/>
          <w:rtl/>
        </w:rPr>
        <w:instrText>שנבחרו</w:instrText>
      </w:r>
      <w:r w:rsidRPr="00DA6257">
        <w:rPr>
          <w:rFonts w:ascii="David" w:hAnsi="David"/>
          <w:rtl/>
        </w:rPr>
        <w:instrText xml:space="preserve">, </w:instrText>
      </w:r>
      <w:r w:rsidRPr="00DA6257">
        <w:rPr>
          <w:rFonts w:ascii="David" w:hAnsi="David" w:hint="cs"/>
          <w:rtl/>
        </w:rPr>
        <w:instrText>יישארו</w:instrText>
      </w:r>
      <w:r w:rsidRPr="00DA6257">
        <w:rPr>
          <w:rFonts w:ascii="David" w:hAnsi="David"/>
          <w:rtl/>
        </w:rPr>
        <w:instrText xml:space="preserve"> </w:instrText>
      </w:r>
      <w:r w:rsidRPr="00DA6257">
        <w:rPr>
          <w:rFonts w:ascii="David" w:hAnsi="David" w:hint="cs"/>
          <w:rtl/>
        </w:rPr>
        <w:instrText>בתוקף</w:instrText>
      </w:r>
      <w:r w:rsidRPr="00DA6257">
        <w:rPr>
          <w:rFonts w:ascii="David" w:hAnsi="David"/>
          <w:rtl/>
        </w:rPr>
        <w:instrText xml:space="preserve"> </w:instrText>
      </w:r>
      <w:r w:rsidRPr="00DA6257">
        <w:rPr>
          <w:rFonts w:ascii="David" w:hAnsi="David" w:hint="cs"/>
          <w:rtl/>
        </w:rPr>
        <w:instrText>למשך</w:instrText>
      </w:r>
      <w:r w:rsidRPr="00DA6257">
        <w:rPr>
          <w:rFonts w:ascii="David" w:hAnsi="David"/>
          <w:rtl/>
        </w:rPr>
        <w:instrText xml:space="preserve"> </w:instrText>
      </w:r>
      <w:r w:rsidRPr="00DA6257">
        <w:rPr>
          <w:rFonts w:ascii="David" w:hAnsi="David" w:hint="cs"/>
          <w:rtl/>
        </w:rPr>
        <w:instrText>כל</w:instrText>
      </w:r>
      <w:r w:rsidRPr="00DA6257">
        <w:rPr>
          <w:rFonts w:ascii="David" w:hAnsi="David"/>
          <w:rtl/>
        </w:rPr>
        <w:instrText xml:space="preserve"> </w:instrText>
      </w:r>
      <w:r w:rsidRPr="00DA6257">
        <w:rPr>
          <w:rFonts w:ascii="David" w:hAnsi="David" w:hint="cs"/>
          <w:rtl/>
        </w:rPr>
        <w:instrText>תקופת</w:instrText>
      </w:r>
      <w:r w:rsidRPr="00DA6257">
        <w:rPr>
          <w:rFonts w:ascii="David" w:hAnsi="David"/>
          <w:rtl/>
        </w:rPr>
        <w:instrText xml:space="preserve"> </w:instrText>
      </w:r>
      <w:r w:rsidRPr="00DA6257">
        <w:rPr>
          <w:rFonts w:ascii="David" w:hAnsi="David" w:hint="cs"/>
          <w:rtl/>
        </w:rPr>
        <w:instrText>הניסיון</w:instrText>
      </w:r>
      <w:r w:rsidRPr="00DA6257">
        <w:rPr>
          <w:rFonts w:ascii="David" w:hAnsi="David"/>
          <w:rtl/>
        </w:rPr>
        <w:instrText xml:space="preserve"> </w:instrText>
      </w:r>
      <w:r w:rsidRPr="00DA6257">
        <w:rPr>
          <w:rFonts w:ascii="David" w:hAnsi="David" w:hint="cs"/>
          <w:rtl/>
        </w:rPr>
        <w:instrText>בהתקשרות</w:instrText>
      </w:r>
      <w:r w:rsidRPr="00DA6257">
        <w:rPr>
          <w:rFonts w:ascii="David" w:hAnsi="David"/>
          <w:rtl/>
        </w:rPr>
        <w:instrText xml:space="preserve"> </w:instrText>
      </w:r>
      <w:r w:rsidRPr="00DA6257">
        <w:rPr>
          <w:rFonts w:ascii="David" w:hAnsi="David" w:hint="cs"/>
          <w:rtl/>
        </w:rPr>
        <w:instrText>המשרד</w:instrText>
      </w:r>
      <w:r w:rsidRPr="00DA6257">
        <w:rPr>
          <w:rFonts w:ascii="David" w:hAnsi="David"/>
          <w:rtl/>
        </w:rPr>
        <w:instrText xml:space="preserve"> </w:instrText>
      </w:r>
      <w:r w:rsidRPr="00DA6257">
        <w:rPr>
          <w:rFonts w:ascii="David" w:hAnsi="David" w:hint="cs"/>
          <w:rtl/>
        </w:rPr>
        <w:instrText>מול</w:instrText>
      </w:r>
      <w:r w:rsidRPr="00DA6257">
        <w:rPr>
          <w:rFonts w:ascii="David" w:hAnsi="David"/>
          <w:rtl/>
        </w:rPr>
        <w:instrText xml:space="preserve"> </w:instrText>
      </w:r>
      <w:r w:rsidRPr="00DA6257">
        <w:rPr>
          <w:rFonts w:ascii="David" w:hAnsi="David" w:hint="cs"/>
          <w:rtl/>
        </w:rPr>
        <w:instrText>המציע</w:instrText>
      </w:r>
      <w:r w:rsidRPr="00DA6257">
        <w:rPr>
          <w:rFonts w:ascii="David" w:hAnsi="David"/>
          <w:rtl/>
        </w:rPr>
        <w:instrText xml:space="preserve"> </w:instrText>
      </w:r>
      <w:r w:rsidRPr="00DA6257">
        <w:rPr>
          <w:rFonts w:ascii="David" w:hAnsi="David" w:hint="cs"/>
          <w:rtl/>
        </w:rPr>
        <w:instrText>שהצעתו</w:instrText>
      </w:r>
      <w:r w:rsidRPr="00DA6257">
        <w:rPr>
          <w:rFonts w:ascii="David" w:hAnsi="David"/>
          <w:rtl/>
        </w:rPr>
        <w:instrText xml:space="preserve"> </w:instrText>
      </w:r>
      <w:r w:rsidRPr="00DA6257">
        <w:rPr>
          <w:rFonts w:ascii="David" w:hAnsi="David" w:hint="cs"/>
          <w:rtl/>
        </w:rPr>
        <w:instrText>נבחרה</w:instrText>
      </w:r>
      <w:r w:rsidRPr="00DA6257">
        <w:rPr>
          <w:rFonts w:ascii="David" w:hAnsi="David"/>
          <w:rtl/>
        </w:rPr>
        <w:instrText xml:space="preserve"> </w:instrText>
      </w:r>
      <w:r w:rsidRPr="00DA6257">
        <w:rPr>
          <w:rFonts w:ascii="David" w:hAnsi="David" w:hint="cs"/>
          <w:rtl/>
        </w:rPr>
        <w:instrText>כזוכה</w:instrText>
      </w:r>
      <w:r w:rsidRPr="00DA6257">
        <w:rPr>
          <w:rFonts w:ascii="David" w:hAnsi="David"/>
          <w:rtl/>
        </w:rPr>
        <w:instrText xml:space="preserve"> </w:instrText>
      </w:r>
      <w:r w:rsidRPr="00DA6257">
        <w:rPr>
          <w:rFonts w:ascii="David" w:hAnsi="David" w:hint="cs"/>
          <w:rtl/>
        </w:rPr>
        <w:instrText>לפי</w:instrText>
      </w:r>
      <w:r w:rsidRPr="00DA6257">
        <w:rPr>
          <w:rFonts w:ascii="David" w:hAnsi="David"/>
          <w:rtl/>
        </w:rPr>
        <w:instrText xml:space="preserve"> </w:instrText>
      </w:r>
      <w:r w:rsidRPr="00DA6257">
        <w:rPr>
          <w:rFonts w:ascii="David" w:hAnsi="David" w:hint="cs"/>
          <w:rtl/>
        </w:rPr>
        <w:instrText>מכרז</w:instrText>
      </w:r>
      <w:r w:rsidRPr="00DA6257">
        <w:rPr>
          <w:rFonts w:ascii="David" w:hAnsi="David"/>
          <w:rtl/>
        </w:rPr>
        <w:instrText xml:space="preserve"> </w:instrText>
      </w:r>
      <w:r w:rsidRPr="00DA6257">
        <w:rPr>
          <w:rFonts w:ascii="David" w:hAnsi="David" w:hint="cs"/>
          <w:rtl/>
        </w:rPr>
        <w:instrText>זה</w:instrText>
      </w:r>
      <w:r w:rsidRPr="00DA6257">
        <w:rPr>
          <w:rFonts w:ascii="David" w:hAnsi="David"/>
          <w:rtl/>
        </w:rPr>
        <w:instrText xml:space="preserve"> (</w:instrText>
      </w:r>
      <w:r w:rsidRPr="00DA6257">
        <w:rPr>
          <w:rFonts w:ascii="David" w:hAnsi="David" w:hint="cs"/>
          <w:rtl/>
        </w:rPr>
        <w:instrText>ששת</w:instrText>
      </w:r>
      <w:r w:rsidRPr="00DA6257">
        <w:rPr>
          <w:rFonts w:ascii="David" w:hAnsi="David"/>
          <w:rtl/>
        </w:rPr>
        <w:instrText xml:space="preserve"> </w:instrText>
      </w:r>
      <w:r w:rsidRPr="00DA6257">
        <w:rPr>
          <w:rFonts w:ascii="David" w:hAnsi="David" w:hint="cs"/>
          <w:rtl/>
        </w:rPr>
        <w:instrText>החודשים</w:instrText>
      </w:r>
      <w:r w:rsidRPr="00DA6257">
        <w:rPr>
          <w:rFonts w:ascii="David" w:hAnsi="David"/>
          <w:rtl/>
        </w:rPr>
        <w:instrText xml:space="preserve"> </w:instrText>
      </w:r>
      <w:r w:rsidRPr="00DA6257">
        <w:rPr>
          <w:rFonts w:ascii="David" w:hAnsi="David" w:hint="cs"/>
          <w:rtl/>
        </w:rPr>
        <w:instrText>הראשונים</w:instrText>
      </w:r>
      <w:r w:rsidRPr="00DA6257">
        <w:rPr>
          <w:rFonts w:ascii="David" w:hAnsi="David"/>
          <w:rtl/>
        </w:rPr>
        <w:instrText xml:space="preserve"> </w:instrText>
      </w:r>
      <w:r w:rsidRPr="00DA6257">
        <w:rPr>
          <w:rFonts w:ascii="David" w:hAnsi="David" w:hint="cs"/>
          <w:rtl/>
        </w:rPr>
        <w:instrText>להתקשרות</w:instrText>
      </w:r>
      <w:r w:rsidRPr="00DA6257">
        <w:rPr>
          <w:rFonts w:ascii="David" w:hAnsi="David"/>
          <w:rtl/>
        </w:rPr>
        <w:instrText>)</w:instrText>
      </w:r>
      <w:r w:rsidRPr="00DA6257">
        <w:rPr>
          <w:rFonts w:ascii="David" w:hAnsi="David" w:hint="cs"/>
          <w:color w:val="000000"/>
          <w:rtl/>
          <w:lang w:eastAsia="en-US"/>
        </w:rPr>
        <w:instrText>.</w:instrText>
      </w:r>
    </w:p>
    <w:p w14:paraId="3C4EC4C8" w14:textId="77777777" w:rsidR="00133B01" w:rsidRPr="00DA6257" w:rsidRDefault="00FE6C91" w:rsidP="00251F84">
      <w:pPr>
        <w:pStyle w:val="2"/>
        <w:keepNext/>
        <w:numPr>
          <w:ilvl w:val="1"/>
          <w:numId w:val="41"/>
        </w:numPr>
        <w:ind w:right="0"/>
        <w:rPr>
          <w:rFonts w:ascii="David" w:hAnsi="David"/>
          <w:rtl/>
        </w:rPr>
      </w:pPr>
      <w:bookmarkStart w:id="252" w:name="_Toc419901138"/>
      <w:r w:rsidRPr="00DA6257">
        <w:rPr>
          <w:rFonts w:ascii="David" w:hAnsi="David" w:hint="eastAsia"/>
          <w:rtl/>
        </w:rPr>
        <w:instrText>לענין</w:instrText>
      </w:r>
      <w:r w:rsidRPr="00DA6257">
        <w:rPr>
          <w:rFonts w:ascii="David" w:hAnsi="David"/>
          <w:rtl/>
        </w:rPr>
        <w:instrText xml:space="preserve"> </w:instrText>
      </w:r>
      <w:r w:rsidRPr="00DA6257">
        <w:rPr>
          <w:rFonts w:ascii="David" w:hAnsi="David" w:hint="eastAsia"/>
          <w:rtl/>
        </w:rPr>
        <w:instrText>עידוד</w:instrText>
      </w:r>
      <w:r w:rsidRPr="00DA6257">
        <w:rPr>
          <w:rFonts w:ascii="David" w:hAnsi="David"/>
          <w:rtl/>
        </w:rPr>
        <w:instrText xml:space="preserve"> </w:instrText>
      </w:r>
      <w:r w:rsidRPr="00DA6257">
        <w:rPr>
          <w:rFonts w:ascii="David" w:hAnsi="David" w:hint="eastAsia"/>
          <w:rtl/>
        </w:rPr>
        <w:instrText>נשים</w:instrText>
      </w:r>
      <w:r w:rsidRPr="00DA6257">
        <w:rPr>
          <w:rFonts w:ascii="David" w:hAnsi="David"/>
          <w:rtl/>
        </w:rPr>
        <w:instrText xml:space="preserve"> </w:instrText>
      </w:r>
      <w:r w:rsidRPr="00DA6257">
        <w:rPr>
          <w:rFonts w:ascii="David" w:hAnsi="David" w:hint="eastAsia"/>
          <w:rtl/>
        </w:rPr>
        <w:instrText>בעסקים</w:instrText>
      </w:r>
      <w:bookmarkEnd w:id="252"/>
    </w:p>
    <w:p w14:paraId="34E00659" w14:textId="77777777" w:rsidR="00FE6C91" w:rsidRPr="00DA6257" w:rsidRDefault="00FE6C91" w:rsidP="00ED507D">
      <w:pPr>
        <w:pStyle w:val="HNormal"/>
        <w:spacing w:after="240" w:line="360" w:lineRule="auto"/>
        <w:ind w:left="576"/>
        <w:rPr>
          <w:rFonts w:ascii="David" w:hAnsi="David" w:cs="David"/>
          <w:sz w:val="24"/>
          <w:rtl/>
        </w:rPr>
      </w:pPr>
      <w:r w:rsidRPr="00DA6257">
        <w:rPr>
          <w:rFonts w:ascii="David" w:hAnsi="David" w:cs="David"/>
          <w:sz w:val="24"/>
          <w:rtl/>
        </w:rPr>
        <w:instrText xml:space="preserve">על מציע העונה על הדרישות </w:instrText>
      </w:r>
      <w:r w:rsidR="00ED507D" w:rsidRPr="00DA6257">
        <w:rPr>
          <w:rFonts w:ascii="David" w:hAnsi="David" w:cs="David" w:hint="eastAsia"/>
          <w:sz w:val="24"/>
          <w:rtl/>
        </w:rPr>
        <w:instrText>בסעיף</w:instrText>
      </w:r>
      <w:r w:rsidR="00ED507D" w:rsidRPr="00DA6257">
        <w:rPr>
          <w:rFonts w:ascii="David" w:hAnsi="David" w:cs="David"/>
          <w:sz w:val="24"/>
          <w:rtl/>
        </w:rPr>
        <w:instrText xml:space="preserve"> 2</w:instrText>
      </w:r>
      <w:r w:rsidRPr="00DA6257">
        <w:rPr>
          <w:rFonts w:ascii="David" w:hAnsi="David" w:cs="David" w:hint="eastAsia"/>
          <w:sz w:val="24"/>
          <w:rtl/>
        </w:rPr>
        <w:instrText>ב</w:instrText>
      </w:r>
      <w:r w:rsidRPr="00DA6257">
        <w:rPr>
          <w:rFonts w:ascii="David" w:hAnsi="David" w:cs="David"/>
          <w:sz w:val="24"/>
          <w:rtl/>
        </w:rPr>
        <w:instrText xml:space="preserve"> לחוק חובת </w:instrText>
      </w:r>
      <w:r w:rsidRPr="00DA6257">
        <w:rPr>
          <w:rFonts w:ascii="David" w:hAnsi="David" w:cs="David" w:hint="eastAsia"/>
          <w:sz w:val="24"/>
          <w:rtl/>
        </w:rPr>
        <w:instrText>ה</w:instrText>
      </w:r>
      <w:r w:rsidRPr="00DA6257">
        <w:rPr>
          <w:rFonts w:ascii="David" w:hAnsi="David" w:cs="David"/>
          <w:sz w:val="24"/>
          <w:rtl/>
        </w:rPr>
        <w:instrText xml:space="preserve">מכרזים, </w:instrText>
      </w:r>
      <w:r w:rsidRPr="00DA6257">
        <w:rPr>
          <w:rFonts w:ascii="David" w:hAnsi="David" w:cs="David" w:hint="eastAsia"/>
          <w:sz w:val="24"/>
          <w:rtl/>
        </w:rPr>
        <w:instrText>התשנ</w:instrText>
      </w:r>
      <w:r w:rsidRPr="00DA6257">
        <w:rPr>
          <w:rFonts w:ascii="David" w:hAnsi="David" w:cs="David"/>
          <w:sz w:val="24"/>
          <w:rtl/>
        </w:rPr>
        <w:instrText xml:space="preserve">"ב-1992, לענין עידוד נשים בעסקים, להגיש אישור ותצהיר, לפיו העסק הוא בשליטת אישה (על משמעותם של המונחים: "עסק", "עסק בשליטת אישה", "אישור" ו"תצהיר" </w:instrText>
      </w:r>
      <w:r w:rsidR="00ED507D" w:rsidRPr="00DA6257">
        <w:rPr>
          <w:rFonts w:ascii="David" w:hAnsi="David" w:cs="David"/>
          <w:sz w:val="24"/>
          <w:rtl/>
        </w:rPr>
        <w:instrText>–</w:instrText>
      </w:r>
      <w:r w:rsidRPr="00DA6257">
        <w:rPr>
          <w:rFonts w:ascii="David" w:hAnsi="David" w:cs="David"/>
          <w:sz w:val="24"/>
          <w:rtl/>
        </w:rPr>
        <w:instrText xml:space="preserve"> ראה </w:instrText>
      </w:r>
      <w:r w:rsidR="00ED507D" w:rsidRPr="00DA6257">
        <w:rPr>
          <w:rFonts w:ascii="David" w:hAnsi="David" w:cs="David" w:hint="eastAsia"/>
          <w:sz w:val="24"/>
          <w:rtl/>
        </w:rPr>
        <w:instrText>סעיף</w:instrText>
      </w:r>
      <w:r w:rsidR="00ED507D" w:rsidRPr="00DA6257">
        <w:rPr>
          <w:rFonts w:ascii="David" w:hAnsi="David" w:cs="David"/>
          <w:sz w:val="24"/>
          <w:rtl/>
        </w:rPr>
        <w:instrText xml:space="preserve"> 2</w:instrText>
      </w:r>
      <w:r w:rsidRPr="00DA6257">
        <w:rPr>
          <w:rFonts w:ascii="David" w:hAnsi="David" w:cs="David" w:hint="eastAsia"/>
          <w:sz w:val="24"/>
          <w:rtl/>
        </w:rPr>
        <w:instrText>ב</w:instrText>
      </w:r>
      <w:r w:rsidRPr="00DA6257">
        <w:rPr>
          <w:rFonts w:ascii="David" w:hAnsi="David" w:cs="David"/>
          <w:sz w:val="24"/>
          <w:rtl/>
        </w:rPr>
        <w:instrText xml:space="preserve"> לחוק).</w:instrText>
      </w:r>
    </w:p>
    <w:p w14:paraId="11604812" w14:textId="77777777" w:rsidR="00FE6C91" w:rsidRPr="00DA6257" w:rsidRDefault="00E210D0" w:rsidP="00251F84">
      <w:pPr>
        <w:pStyle w:val="2"/>
        <w:keepNext/>
        <w:numPr>
          <w:ilvl w:val="1"/>
          <w:numId w:val="41"/>
        </w:numPr>
        <w:ind w:right="0"/>
        <w:rPr>
          <w:rFonts w:ascii="David" w:hAnsi="David"/>
          <w:rtl/>
        </w:rPr>
      </w:pPr>
      <w:bookmarkStart w:id="253" w:name="_Toc199568566"/>
      <w:bookmarkStart w:id="254" w:name="_Toc199568567"/>
      <w:bookmarkStart w:id="255" w:name="_Toc199568568"/>
      <w:bookmarkStart w:id="256" w:name="_Toc199568569"/>
      <w:bookmarkStart w:id="257" w:name="_Toc199568570"/>
      <w:bookmarkStart w:id="258" w:name="_Toc199568571"/>
      <w:bookmarkStart w:id="259" w:name="_Toc199568572"/>
      <w:bookmarkStart w:id="260" w:name="_Toc419901139"/>
      <w:bookmarkEnd w:id="253"/>
      <w:bookmarkEnd w:id="254"/>
      <w:bookmarkEnd w:id="255"/>
      <w:bookmarkEnd w:id="256"/>
      <w:bookmarkEnd w:id="257"/>
      <w:bookmarkEnd w:id="258"/>
      <w:bookmarkEnd w:id="259"/>
      <w:r w:rsidRPr="00DA6257">
        <w:rPr>
          <w:rFonts w:ascii="David" w:hAnsi="David" w:hint="eastAsia"/>
          <w:rtl/>
        </w:rPr>
        <w:instrText>חתימת</w:instrText>
      </w:r>
      <w:r w:rsidRPr="00DA6257">
        <w:rPr>
          <w:rFonts w:ascii="David" w:hAnsi="David"/>
          <w:rtl/>
        </w:rPr>
        <w:instrText xml:space="preserve"> </w:instrText>
      </w:r>
      <w:r w:rsidRPr="00DA6257">
        <w:rPr>
          <w:rFonts w:ascii="David" w:hAnsi="David" w:hint="eastAsia"/>
          <w:rtl/>
        </w:rPr>
        <w:instrText>הספק</w:instrText>
      </w:r>
      <w:r w:rsidR="00FE6C91" w:rsidRPr="00DA6257">
        <w:rPr>
          <w:rFonts w:ascii="David" w:hAnsi="David"/>
          <w:rtl/>
        </w:rPr>
        <w:instrText xml:space="preserve"> </w:instrText>
      </w:r>
      <w:r w:rsidR="00FE6C91" w:rsidRPr="00DA6257">
        <w:rPr>
          <w:rFonts w:ascii="David" w:hAnsi="David" w:hint="eastAsia"/>
          <w:rtl/>
        </w:rPr>
        <w:instrText>על</w:instrText>
      </w:r>
      <w:r w:rsidR="00FE6C91" w:rsidRPr="00DA6257">
        <w:rPr>
          <w:rFonts w:ascii="David" w:hAnsi="David"/>
          <w:rtl/>
        </w:rPr>
        <w:instrText xml:space="preserve"> </w:instrText>
      </w:r>
      <w:r w:rsidR="00FE6C91" w:rsidRPr="00DA6257">
        <w:rPr>
          <w:rFonts w:ascii="David" w:hAnsi="David" w:hint="eastAsia"/>
          <w:rtl/>
        </w:rPr>
        <w:instrText>ההסכם</w:instrText>
      </w:r>
      <w:r w:rsidR="00FE6C91" w:rsidRPr="00DA6257">
        <w:rPr>
          <w:rFonts w:ascii="David" w:hAnsi="David"/>
          <w:rtl/>
        </w:rPr>
        <w:instrText xml:space="preserve"> </w:instrText>
      </w:r>
      <w:r w:rsidRPr="00DA6257">
        <w:rPr>
          <w:rFonts w:ascii="David" w:hAnsi="David" w:hint="eastAsia"/>
          <w:rtl/>
        </w:rPr>
        <w:instrText>לאחר</w:instrText>
      </w:r>
      <w:r w:rsidRPr="00DA6257">
        <w:rPr>
          <w:rFonts w:ascii="David" w:hAnsi="David"/>
          <w:rtl/>
        </w:rPr>
        <w:instrText xml:space="preserve"> </w:instrText>
      </w:r>
      <w:r w:rsidRPr="00DA6257">
        <w:rPr>
          <w:rFonts w:ascii="David" w:hAnsi="David" w:hint="eastAsia"/>
          <w:rtl/>
        </w:rPr>
        <w:instrText>זכייתו</w:instrText>
      </w:r>
      <w:bookmarkEnd w:id="260"/>
    </w:p>
    <w:p w14:paraId="35B995CF" w14:textId="77777777" w:rsidR="00253359" w:rsidRPr="00DA6257" w:rsidRDefault="00253359" w:rsidP="00251F84">
      <w:pPr>
        <w:numPr>
          <w:ilvl w:val="2"/>
          <w:numId w:val="44"/>
        </w:numPr>
        <w:tabs>
          <w:tab w:val="clear" w:pos="1152"/>
        </w:tabs>
        <w:ind w:left="1247" w:hanging="680"/>
        <w:rPr>
          <w:rFonts w:ascii="David" w:hAnsi="David"/>
          <w:rtl/>
        </w:rPr>
      </w:pPr>
      <w:bookmarkStart w:id="261" w:name="_Ref384194745"/>
      <w:r w:rsidRPr="00DA6257">
        <w:rPr>
          <w:rFonts w:ascii="David" w:hAnsi="David" w:hint="eastAsia"/>
          <w:rtl/>
        </w:rPr>
        <w:instrText>יחד</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הודעת</w:instrText>
      </w:r>
      <w:r w:rsidRPr="00DA6257">
        <w:rPr>
          <w:rFonts w:ascii="David" w:hAnsi="David"/>
          <w:rtl/>
        </w:rPr>
        <w:instrText xml:space="preserve"> </w:instrText>
      </w:r>
      <w:r w:rsidRPr="00DA6257">
        <w:rPr>
          <w:rFonts w:ascii="David" w:hAnsi="David" w:hint="eastAsia"/>
          <w:rtl/>
        </w:rPr>
        <w:instrText>הזכייה</w:instrText>
      </w:r>
      <w:r w:rsidRPr="00DA6257">
        <w:rPr>
          <w:rFonts w:ascii="David" w:hAnsi="David"/>
          <w:rtl/>
        </w:rPr>
        <w:instrText xml:space="preserve"> </w:instrText>
      </w:r>
      <w:r w:rsidRPr="00DA6257">
        <w:rPr>
          <w:rFonts w:ascii="David" w:hAnsi="David" w:hint="eastAsia"/>
          <w:rtl/>
        </w:rPr>
        <w:instrText>יועבר</w:instrText>
      </w:r>
      <w:r w:rsidRPr="00DA6257">
        <w:rPr>
          <w:rFonts w:ascii="David" w:hAnsi="David"/>
          <w:rtl/>
        </w:rPr>
        <w:instrText xml:space="preserve"> </w:instrText>
      </w:r>
      <w:r w:rsidRPr="00DA6257">
        <w:rPr>
          <w:rFonts w:ascii="David" w:hAnsi="David" w:hint="eastAsia"/>
          <w:rtl/>
        </w:rPr>
        <w:instrText>לספק</w:instrText>
      </w:r>
      <w:r w:rsidRPr="00DA6257">
        <w:rPr>
          <w:rFonts w:ascii="David" w:hAnsi="David"/>
          <w:rtl/>
        </w:rPr>
        <w:instrText xml:space="preserve"> </w:instrText>
      </w:r>
      <w:r w:rsidRPr="00DA6257">
        <w:rPr>
          <w:rFonts w:ascii="David" w:hAnsi="David" w:hint="eastAsia"/>
          <w:rtl/>
        </w:rPr>
        <w:instrText>הסכם</w:instrText>
      </w:r>
      <w:r w:rsidRPr="00DA6257">
        <w:rPr>
          <w:rFonts w:ascii="David" w:hAnsi="David"/>
          <w:rtl/>
        </w:rPr>
        <w:instrText xml:space="preserve"> </w:instrText>
      </w:r>
      <w:r w:rsidRPr="00DA6257">
        <w:rPr>
          <w:rFonts w:ascii="David" w:hAnsi="David" w:hint="eastAsia"/>
          <w:rtl/>
        </w:rPr>
        <w:instrText>לחתימה</w:instrText>
      </w:r>
      <w:r w:rsidRPr="00DA6257">
        <w:rPr>
          <w:rFonts w:ascii="David" w:hAnsi="David"/>
          <w:rtl/>
        </w:rPr>
        <w:instrText xml:space="preserve"> </w:instrText>
      </w:r>
      <w:r w:rsidRPr="00DA6257">
        <w:rPr>
          <w:rFonts w:ascii="David" w:hAnsi="David" w:hint="eastAsia"/>
          <w:rtl/>
        </w:rPr>
        <w:instrText>בצירוף</w:instrText>
      </w:r>
      <w:r w:rsidRPr="00DA6257">
        <w:rPr>
          <w:rFonts w:ascii="David" w:hAnsi="David"/>
          <w:rtl/>
        </w:rPr>
        <w:instrText xml:space="preserve"> </w:instrText>
      </w:r>
      <w:r w:rsidRPr="00DA6257">
        <w:rPr>
          <w:rFonts w:ascii="David" w:hAnsi="David" w:hint="eastAsia"/>
          <w:rtl/>
        </w:rPr>
        <w:instrText>נספחי</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נוסח</w:instrText>
      </w:r>
      <w:r w:rsidRPr="00DA6257">
        <w:rPr>
          <w:rFonts w:ascii="David" w:hAnsi="David"/>
          <w:rtl/>
        </w:rPr>
        <w:instrText xml:space="preserve"> </w:instrText>
      </w:r>
      <w:r w:rsidRPr="00DA6257">
        <w:rPr>
          <w:rFonts w:ascii="David" w:hAnsi="David" w:hint="eastAsia"/>
          <w:rtl/>
        </w:rPr>
        <w:instrText>כתב</w:instrText>
      </w:r>
      <w:r w:rsidRPr="00DA6257">
        <w:rPr>
          <w:rFonts w:ascii="David" w:hAnsi="David"/>
          <w:rtl/>
        </w:rPr>
        <w:instrText xml:space="preserve"> </w:instrText>
      </w:r>
      <w:r w:rsidRPr="00DA6257">
        <w:rPr>
          <w:rFonts w:ascii="David" w:hAnsi="David" w:hint="eastAsia"/>
          <w:rtl/>
        </w:rPr>
        <w:instrText>ערבות</w:instrText>
      </w:r>
      <w:r w:rsidRPr="00DA6257">
        <w:rPr>
          <w:rFonts w:ascii="David" w:hAnsi="David"/>
          <w:rtl/>
        </w:rPr>
        <w:instrText xml:space="preserve"> </w:instrText>
      </w:r>
      <w:r w:rsidRPr="00DA6257">
        <w:rPr>
          <w:rFonts w:ascii="David" w:hAnsi="David" w:hint="eastAsia"/>
          <w:rtl/>
        </w:rPr>
        <w:instrText>ביצוע</w:instrText>
      </w:r>
      <w:r w:rsidRPr="00DA6257">
        <w:rPr>
          <w:rFonts w:ascii="David" w:hAnsi="David"/>
          <w:rtl/>
        </w:rPr>
        <w:instrText xml:space="preserve"> </w:instrText>
      </w:r>
      <w:r w:rsidRPr="00DA6257">
        <w:rPr>
          <w:rFonts w:ascii="David" w:hAnsi="David" w:hint="eastAsia"/>
          <w:rtl/>
        </w:rPr>
        <w:instrText>הכולל</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הסכום</w:instrText>
      </w:r>
      <w:r w:rsidRPr="00DA6257">
        <w:rPr>
          <w:rFonts w:ascii="David" w:hAnsi="David"/>
          <w:rtl/>
        </w:rPr>
        <w:instrText xml:space="preserve"> </w:instrText>
      </w:r>
      <w:r w:rsidRPr="00DA6257">
        <w:rPr>
          <w:rFonts w:ascii="David" w:hAnsi="David" w:hint="eastAsia"/>
          <w:rtl/>
        </w:rPr>
        <w:instrText>ואת</w:instrText>
      </w:r>
      <w:r w:rsidRPr="00DA6257">
        <w:rPr>
          <w:rFonts w:ascii="David" w:hAnsi="David"/>
          <w:rtl/>
        </w:rPr>
        <w:instrText xml:space="preserve"> </w:instrText>
      </w:r>
      <w:r w:rsidRPr="00DA6257">
        <w:rPr>
          <w:rFonts w:ascii="David" w:hAnsi="David" w:hint="eastAsia"/>
          <w:rtl/>
        </w:rPr>
        <w:instrText>תאריך</w:instrText>
      </w:r>
      <w:r w:rsidRPr="00DA6257">
        <w:rPr>
          <w:rFonts w:ascii="David" w:hAnsi="David"/>
          <w:rtl/>
        </w:rPr>
        <w:instrText xml:space="preserve"> </w:instrText>
      </w:r>
      <w:r w:rsidRPr="00DA6257">
        <w:rPr>
          <w:rFonts w:ascii="David" w:hAnsi="David" w:hint="eastAsia"/>
          <w:rtl/>
        </w:rPr>
        <w:instrText>התוקף</w:instrText>
      </w:r>
      <w:r w:rsidRPr="00DA6257">
        <w:rPr>
          <w:rFonts w:ascii="David" w:hAnsi="David"/>
          <w:rtl/>
        </w:rPr>
        <w:instrText xml:space="preserve"> </w:instrText>
      </w:r>
      <w:r w:rsidRPr="00DA6257">
        <w:rPr>
          <w:rFonts w:ascii="David" w:hAnsi="David" w:hint="eastAsia"/>
          <w:rtl/>
        </w:rPr>
        <w:instrText>וכן</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נוסח</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עריכת</w:instrText>
      </w:r>
      <w:r w:rsidRPr="00DA6257">
        <w:rPr>
          <w:rFonts w:ascii="David" w:hAnsi="David"/>
          <w:rtl/>
        </w:rPr>
        <w:instrText xml:space="preserve"> </w:instrText>
      </w:r>
      <w:r w:rsidRPr="00DA6257">
        <w:rPr>
          <w:rFonts w:ascii="David" w:hAnsi="David" w:hint="eastAsia"/>
          <w:rtl/>
        </w:rPr>
        <w:instrText>הביטוחים</w:instrText>
      </w:r>
      <w:r w:rsidRPr="00DA6257">
        <w:rPr>
          <w:rFonts w:ascii="David" w:hAnsi="David"/>
          <w:rtl/>
        </w:rPr>
        <w:instrText>.</w:instrText>
      </w:r>
      <w:bookmarkEnd w:id="261"/>
    </w:p>
    <w:p w14:paraId="2BB4F3AD" w14:textId="5EC2EEE9" w:rsidR="00CB5D96" w:rsidRPr="00DA6257" w:rsidRDefault="00CB5D96" w:rsidP="00A449A6">
      <w:pPr>
        <w:numPr>
          <w:ilvl w:val="2"/>
          <w:numId w:val="44"/>
        </w:numPr>
        <w:tabs>
          <w:tab w:val="clear" w:pos="1152"/>
        </w:tabs>
        <w:ind w:left="1247" w:hanging="680"/>
        <w:rPr>
          <w:rFonts w:ascii="David" w:hAnsi="David"/>
          <w:rtl/>
        </w:rPr>
      </w:pPr>
      <w:bookmarkStart w:id="262" w:name="_Ref384194749"/>
      <w:r w:rsidRPr="00DA6257">
        <w:rPr>
          <w:rFonts w:ascii="David" w:hAnsi="David"/>
          <w:rtl/>
        </w:rPr>
        <w:instrText>על הספק ל</w:instrText>
      </w:r>
      <w:r w:rsidRPr="00DA6257">
        <w:rPr>
          <w:rFonts w:ascii="David" w:hAnsi="David" w:hint="eastAsia"/>
          <w:rtl/>
        </w:rPr>
        <w:instrText>חתום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ההסכם</w:instrText>
      </w:r>
      <w:r w:rsidR="00253359" w:rsidRPr="00DA6257">
        <w:rPr>
          <w:rFonts w:ascii="David" w:hAnsi="David"/>
          <w:rtl/>
        </w:rPr>
        <w:instrText xml:space="preserve"> ועל נספחיו, לרבות ערבות הביצוע כמפורט בסעיף </w:instrText>
      </w:r>
      <w:r w:rsidR="00754E82" w:rsidRPr="00DA6257">
        <w:rPr>
          <w:rFonts w:ascii="David" w:hAnsi="David"/>
          <w:rtl/>
        </w:rPr>
        <w:fldChar w:fldCharType="begin" w:fldLock="1"/>
      </w:r>
      <w:r w:rsidR="00754E82" w:rsidRPr="00DA6257">
        <w:rPr>
          <w:rFonts w:ascii="David" w:hAnsi="David"/>
          <w:rtl/>
        </w:rPr>
        <w:instrText xml:space="preserve"> </w:instrText>
      </w:r>
      <w:r w:rsidR="00754E82" w:rsidRPr="00DA6257">
        <w:rPr>
          <w:rFonts w:ascii="David" w:hAnsi="David"/>
        </w:rPr>
        <w:instrText>REF</w:instrText>
      </w:r>
      <w:r w:rsidR="00754E82" w:rsidRPr="00DA6257">
        <w:rPr>
          <w:rFonts w:ascii="David" w:hAnsi="David"/>
          <w:rtl/>
        </w:rPr>
        <w:instrText xml:space="preserve"> _</w:instrText>
      </w:r>
      <w:r w:rsidR="00754E82" w:rsidRPr="00DA6257">
        <w:rPr>
          <w:rFonts w:ascii="David" w:hAnsi="David"/>
        </w:rPr>
        <w:instrText>Ref395608591 \n \h</w:instrText>
      </w:r>
      <w:r w:rsidR="00754E82" w:rsidRPr="00DA6257">
        <w:rPr>
          <w:rFonts w:ascii="David" w:hAnsi="David"/>
          <w:rtl/>
        </w:rPr>
        <w:instrText xml:space="preserve">  \* </w:instrText>
      </w:r>
      <w:r w:rsidR="00754E82" w:rsidRPr="00DA6257">
        <w:rPr>
          <w:rFonts w:ascii="David" w:hAnsi="David"/>
        </w:rPr>
        <w:instrText>MERGEFORMAT</w:instrText>
      </w:r>
      <w:r w:rsidR="00754E82" w:rsidRPr="00DA6257">
        <w:rPr>
          <w:rFonts w:ascii="David" w:hAnsi="David"/>
          <w:rtl/>
        </w:rPr>
        <w:instrText xml:space="preserve"> </w:instrText>
      </w:r>
      <w:r w:rsidR="00754E82" w:rsidRPr="00DA6257">
        <w:rPr>
          <w:rFonts w:ascii="David" w:hAnsi="David"/>
          <w:rtl/>
        </w:rPr>
      </w:r>
      <w:r w:rsidR="00754E82"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4.8</w:instrText>
      </w:r>
      <w:r w:rsidR="00754E82" w:rsidRPr="00DA6257">
        <w:rPr>
          <w:rFonts w:ascii="David" w:hAnsi="David"/>
          <w:rtl/>
        </w:rPr>
        <w:fldChar w:fldCharType="end"/>
      </w:r>
      <w:r w:rsidR="00253359" w:rsidRPr="00DA6257">
        <w:rPr>
          <w:rFonts w:ascii="David" w:hAnsi="David"/>
          <w:rtl/>
        </w:rPr>
        <w:instrText xml:space="preserve"> להלן ואישור עריכת ביטוחים שהינם נספחים להסכם, ולהעבירו כשהוא חתום לנציג המשרד</w:instrText>
      </w:r>
      <w:r w:rsidRPr="00DA6257">
        <w:rPr>
          <w:rFonts w:ascii="David" w:hAnsi="David"/>
          <w:rtl/>
        </w:rPr>
        <w:instrText xml:space="preserve"> תוך </w:instrText>
      </w:r>
      <w:r w:rsidR="00A25ED7" w:rsidRPr="00DA6257">
        <w:rPr>
          <w:rFonts w:ascii="David" w:hAnsi="David"/>
          <w:rtl/>
        </w:rPr>
        <w:fldChar w:fldCharType="begin" w:fldLock="1">
          <w:ffData>
            <w:name w:val="Text40"/>
            <w:enabled/>
            <w:calcOnExit w:val="0"/>
            <w:textInput>
              <w:default w:val="14"/>
            </w:textInput>
          </w:ffData>
        </w:fldChar>
      </w:r>
      <w:bookmarkStart w:id="263" w:name="Text40"/>
      <w:r w:rsidR="00A25ED7" w:rsidRPr="00DA6257">
        <w:rPr>
          <w:rFonts w:ascii="David" w:hAnsi="David"/>
          <w:rtl/>
        </w:rPr>
        <w:instrText xml:space="preserve"> </w:instrText>
      </w:r>
      <w:r w:rsidR="00A25ED7" w:rsidRPr="00DA6257">
        <w:rPr>
          <w:rFonts w:ascii="David" w:hAnsi="David"/>
        </w:rPr>
        <w:instrText>FORMTEXT</w:instrText>
      </w:r>
      <w:r w:rsidR="00A25ED7" w:rsidRPr="00DA6257">
        <w:rPr>
          <w:rFonts w:ascii="David" w:hAnsi="David"/>
          <w:rtl/>
        </w:rPr>
        <w:instrText xml:space="preserve"> </w:instrText>
      </w:r>
      <w:r w:rsidR="00A25ED7" w:rsidRPr="00DA6257">
        <w:rPr>
          <w:rFonts w:ascii="David" w:hAnsi="David"/>
          <w:rtl/>
        </w:rPr>
      </w:r>
      <w:r w:rsidR="00A25ED7" w:rsidRPr="00DA6257">
        <w:rPr>
          <w:rFonts w:ascii="David" w:hAnsi="David"/>
          <w:rtl/>
        </w:rPr>
        <w:fldChar w:fldCharType="separate"/>
      </w:r>
      <w:r w:rsidR="005D6E92" w:rsidRPr="00DA6257">
        <w:rPr>
          <w:rFonts w:ascii="David" w:hAnsi="David"/>
          <w:noProof/>
          <w:rtl/>
        </w:rPr>
        <w:instrText>14</w:instrText>
      </w:r>
      <w:r w:rsidR="00A25ED7" w:rsidRPr="00DA6257">
        <w:rPr>
          <w:rFonts w:ascii="David" w:hAnsi="David"/>
          <w:rtl/>
        </w:rPr>
        <w:fldChar w:fldCharType="end"/>
      </w:r>
      <w:bookmarkEnd w:id="263"/>
      <w:r w:rsidR="00A25ED7" w:rsidRPr="00DA6257">
        <w:rPr>
          <w:rFonts w:ascii="David" w:hAnsi="David"/>
          <w:rtl/>
        </w:rPr>
        <w:instrText xml:space="preserve"> </w:instrText>
      </w:r>
      <w:r w:rsidR="00CC6228" w:rsidRPr="00DA6257">
        <w:rPr>
          <w:rFonts w:ascii="David" w:hAnsi="David"/>
          <w:rtl/>
        </w:rPr>
        <w:fldChar w:fldCharType="begin" w:fldLock="1">
          <w:ffData>
            <w:name w:val="Text39"/>
            <w:enabled/>
            <w:calcOnExit w:val="0"/>
            <w:textInput>
              <w:default w:val="(ארבעה-עשר)"/>
            </w:textInput>
          </w:ffData>
        </w:fldChar>
      </w:r>
      <w:r w:rsidR="00CC6228" w:rsidRPr="00DA6257">
        <w:rPr>
          <w:rFonts w:ascii="David" w:hAnsi="David"/>
          <w:rtl/>
        </w:rPr>
        <w:instrText xml:space="preserve"> </w:instrText>
      </w:r>
      <w:bookmarkStart w:id="264" w:name="Text39"/>
      <w:r w:rsidR="00CC6228" w:rsidRPr="00DA6257">
        <w:rPr>
          <w:rFonts w:ascii="David" w:hAnsi="David"/>
        </w:rPr>
        <w:instrText>FORMTEXT</w:instrText>
      </w:r>
      <w:r w:rsidR="00CC6228" w:rsidRPr="00DA6257">
        <w:rPr>
          <w:rFonts w:ascii="David" w:hAnsi="David"/>
          <w:rtl/>
        </w:rPr>
        <w:instrText xml:space="preserve"> </w:instrText>
      </w:r>
      <w:r w:rsidR="00CC6228" w:rsidRPr="00DA6257">
        <w:rPr>
          <w:rFonts w:ascii="David" w:hAnsi="David"/>
          <w:rtl/>
        </w:rPr>
      </w:r>
      <w:r w:rsidR="00CC6228" w:rsidRPr="00DA6257">
        <w:rPr>
          <w:rFonts w:ascii="David" w:hAnsi="David"/>
          <w:rtl/>
        </w:rPr>
        <w:fldChar w:fldCharType="separate"/>
      </w:r>
      <w:r w:rsidR="005D6E92" w:rsidRPr="00DA6257">
        <w:rPr>
          <w:rFonts w:ascii="David" w:hAnsi="David"/>
          <w:noProof/>
          <w:rtl/>
        </w:rPr>
        <w:instrText>(ארבעה-עשר)</w:instrText>
      </w:r>
      <w:r w:rsidR="00CC6228" w:rsidRPr="00DA6257">
        <w:rPr>
          <w:rFonts w:ascii="David" w:hAnsi="David"/>
          <w:rtl/>
        </w:rPr>
        <w:fldChar w:fldCharType="end"/>
      </w:r>
      <w:bookmarkEnd w:id="264"/>
      <w:r w:rsidRPr="00DA6257">
        <w:rPr>
          <w:rFonts w:ascii="David" w:hAnsi="David"/>
          <w:rtl/>
        </w:rPr>
        <w:instrText xml:space="preserve"> יום ממועד </w:instrText>
      </w:r>
      <w:r w:rsidR="00A25ED7" w:rsidRPr="00DA6257">
        <w:rPr>
          <w:rFonts w:ascii="David" w:hAnsi="David" w:hint="eastAsia"/>
          <w:rtl/>
        </w:rPr>
        <w:instrText>קבלת</w:instrText>
      </w:r>
      <w:r w:rsidRPr="00DA6257">
        <w:rPr>
          <w:rFonts w:ascii="David" w:hAnsi="David"/>
          <w:rtl/>
        </w:rPr>
        <w:instrText xml:space="preserve"> ההסכם לחתימתו.</w:instrText>
      </w:r>
      <w:bookmarkEnd w:id="262"/>
    </w:p>
    <w:p w14:paraId="57F506A4" w14:textId="77777777" w:rsidR="004A6ABF" w:rsidRPr="00DA6257" w:rsidRDefault="00FE6C91" w:rsidP="00251F84">
      <w:pPr>
        <w:numPr>
          <w:ilvl w:val="2"/>
          <w:numId w:val="44"/>
        </w:numPr>
        <w:tabs>
          <w:tab w:val="clear" w:pos="1152"/>
        </w:tabs>
        <w:ind w:left="1247" w:hanging="680"/>
        <w:rPr>
          <w:rFonts w:ascii="David" w:hAnsi="David"/>
          <w:rtl/>
        </w:rPr>
      </w:pPr>
      <w:r w:rsidRPr="00DA6257">
        <w:rPr>
          <w:rFonts w:ascii="David" w:hAnsi="David" w:hint="eastAsia"/>
          <w:rtl/>
        </w:rPr>
        <w:instrText>יש</w:instrText>
      </w:r>
      <w:r w:rsidRPr="00DA6257">
        <w:rPr>
          <w:rFonts w:ascii="David" w:hAnsi="David"/>
          <w:rtl/>
        </w:rPr>
        <w:instrText xml:space="preserve"> </w:instrText>
      </w:r>
      <w:r w:rsidRPr="00DA6257">
        <w:rPr>
          <w:rFonts w:ascii="David" w:hAnsi="David" w:hint="eastAsia"/>
          <w:rtl/>
        </w:rPr>
        <w:instrText>לראו</w:instrText>
      </w:r>
      <w:r w:rsidR="00694CC8" w:rsidRPr="00DA6257">
        <w:rPr>
          <w:rFonts w:ascii="David" w:hAnsi="David" w:hint="eastAsia"/>
          <w:rtl/>
        </w:rPr>
        <w:instrText>ת</w:instrText>
      </w:r>
      <w:r w:rsidR="00694CC8" w:rsidRPr="00DA6257">
        <w:rPr>
          <w:rFonts w:ascii="David" w:hAnsi="David"/>
          <w:rtl/>
        </w:rPr>
        <w:instrText xml:space="preserve"> את ההסכם והמכרז </w:instrText>
      </w:r>
      <w:r w:rsidRPr="00DA6257">
        <w:rPr>
          <w:rFonts w:ascii="David" w:hAnsi="David" w:hint="eastAsia"/>
          <w:rtl/>
        </w:rPr>
        <w:instrText>כמשלימים</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w:instrText>
      </w:r>
      <w:r w:rsidR="00DA30BC" w:rsidRPr="00DA6257">
        <w:rPr>
          <w:rFonts w:ascii="David" w:hAnsi="David"/>
          <w:rtl/>
        </w:rPr>
        <w:instrText xml:space="preserve"> </w:instrText>
      </w:r>
      <w:r w:rsidRPr="00DA6257">
        <w:rPr>
          <w:rFonts w:ascii="David" w:hAnsi="David"/>
          <w:rtl/>
        </w:rPr>
        <w:instrText xml:space="preserve">אם </w:instrText>
      </w:r>
      <w:r w:rsidR="00F23953" w:rsidRPr="00DA6257">
        <w:rPr>
          <w:rFonts w:ascii="David" w:hAnsi="David" w:hint="eastAsia"/>
          <w:rtl/>
        </w:rPr>
        <w:instrText>תתגלה</w:instrText>
      </w:r>
      <w:r w:rsidR="00F23953" w:rsidRPr="00DA6257">
        <w:rPr>
          <w:rFonts w:ascii="David" w:hAnsi="David"/>
          <w:rtl/>
        </w:rPr>
        <w:instrText xml:space="preserve"> </w:instrText>
      </w:r>
      <w:r w:rsidR="00F23953" w:rsidRPr="00DA6257">
        <w:rPr>
          <w:rFonts w:ascii="David" w:hAnsi="David" w:hint="eastAsia"/>
          <w:rtl/>
        </w:rPr>
        <w:instrText>סתירה</w:instrText>
      </w:r>
      <w:r w:rsidRPr="00DA6257">
        <w:rPr>
          <w:rFonts w:ascii="David" w:hAnsi="David"/>
          <w:rtl/>
        </w:rPr>
        <w:instrText xml:space="preserve"> בין האמור ב</w:instrText>
      </w:r>
      <w:r w:rsidR="001163A1" w:rsidRPr="00DA6257">
        <w:rPr>
          <w:rFonts w:ascii="David" w:hAnsi="David"/>
          <w:rtl/>
        </w:rPr>
        <w:instrText>מכרז</w:instrText>
      </w:r>
      <w:r w:rsidRPr="00DA6257">
        <w:rPr>
          <w:rFonts w:ascii="David" w:hAnsi="David"/>
          <w:rtl/>
        </w:rPr>
        <w:instrText xml:space="preserve"> זה לבין האמור בהסכם, </w:instrText>
      </w:r>
      <w:r w:rsidR="00F23953" w:rsidRPr="00DA6257">
        <w:rPr>
          <w:rFonts w:ascii="David" w:hAnsi="David"/>
          <w:rtl/>
        </w:rPr>
        <w:instrText>י</w:instrText>
      </w:r>
      <w:r w:rsidR="00694CC8" w:rsidRPr="00DA6257">
        <w:rPr>
          <w:rFonts w:ascii="David" w:hAnsi="David" w:hint="eastAsia"/>
          <w:rtl/>
        </w:rPr>
        <w:instrText>י</w:instrText>
      </w:r>
      <w:r w:rsidR="00F23953" w:rsidRPr="00DA6257">
        <w:rPr>
          <w:rFonts w:ascii="David" w:hAnsi="David"/>
          <w:rtl/>
        </w:rPr>
        <w:instrText>עשה מאמ</w:instrText>
      </w:r>
      <w:r w:rsidR="00F23953" w:rsidRPr="00DA6257">
        <w:rPr>
          <w:rFonts w:ascii="David" w:hAnsi="David" w:hint="eastAsia"/>
          <w:rtl/>
        </w:rPr>
        <w:instrText>ץ</w:instrText>
      </w:r>
      <w:r w:rsidR="00F23953" w:rsidRPr="00DA6257">
        <w:rPr>
          <w:rFonts w:ascii="David" w:hAnsi="David"/>
          <w:rtl/>
        </w:rPr>
        <w:instrText xml:space="preserve"> ליישב </w:instrText>
      </w:r>
      <w:r w:rsidR="00F23953" w:rsidRPr="00DA6257">
        <w:rPr>
          <w:rFonts w:ascii="David" w:hAnsi="David" w:hint="eastAsia"/>
          <w:rtl/>
        </w:rPr>
        <w:instrText>את</w:instrText>
      </w:r>
      <w:r w:rsidR="00F23953" w:rsidRPr="00DA6257">
        <w:rPr>
          <w:rFonts w:ascii="David" w:hAnsi="David"/>
          <w:rtl/>
        </w:rPr>
        <w:instrText xml:space="preserve"> </w:instrText>
      </w:r>
      <w:r w:rsidR="00F23953" w:rsidRPr="00DA6257">
        <w:rPr>
          <w:rFonts w:ascii="David" w:hAnsi="David" w:hint="eastAsia"/>
          <w:rtl/>
        </w:rPr>
        <w:instrText>הסתירה</w:instrText>
      </w:r>
      <w:r w:rsidR="00F23953" w:rsidRPr="00DA6257">
        <w:rPr>
          <w:rFonts w:ascii="David" w:hAnsi="David"/>
          <w:rtl/>
        </w:rPr>
        <w:instrText xml:space="preserve">. </w:instrText>
      </w:r>
      <w:r w:rsidR="00F23953" w:rsidRPr="00DA6257">
        <w:rPr>
          <w:rFonts w:ascii="David" w:hAnsi="David" w:hint="eastAsia"/>
          <w:rtl/>
        </w:rPr>
        <w:instrText>היה</w:instrText>
      </w:r>
      <w:r w:rsidR="00F23953" w:rsidRPr="00DA6257">
        <w:rPr>
          <w:rFonts w:ascii="David" w:hAnsi="David"/>
          <w:rtl/>
        </w:rPr>
        <w:instrText xml:space="preserve"> </w:instrText>
      </w:r>
      <w:r w:rsidR="00F23953" w:rsidRPr="00DA6257">
        <w:rPr>
          <w:rFonts w:ascii="David" w:hAnsi="David" w:hint="eastAsia"/>
          <w:rtl/>
        </w:rPr>
        <w:instrText>ולא</w:instrText>
      </w:r>
      <w:r w:rsidR="00F23953" w:rsidRPr="00DA6257">
        <w:rPr>
          <w:rFonts w:ascii="David" w:hAnsi="David"/>
          <w:rtl/>
        </w:rPr>
        <w:instrText xml:space="preserve"> </w:instrText>
      </w:r>
      <w:r w:rsidR="00F23953" w:rsidRPr="00DA6257">
        <w:rPr>
          <w:rFonts w:ascii="David" w:hAnsi="David" w:hint="eastAsia"/>
          <w:rtl/>
        </w:rPr>
        <w:instrText>תהיה</w:instrText>
      </w:r>
      <w:r w:rsidR="00F23953" w:rsidRPr="00DA6257">
        <w:rPr>
          <w:rFonts w:ascii="David" w:hAnsi="David"/>
          <w:rtl/>
        </w:rPr>
        <w:instrText xml:space="preserve"> </w:instrText>
      </w:r>
      <w:r w:rsidR="00F23953" w:rsidRPr="00DA6257">
        <w:rPr>
          <w:rFonts w:ascii="David" w:hAnsi="David" w:hint="eastAsia"/>
          <w:rtl/>
        </w:rPr>
        <w:instrText>אפשרות</w:instrText>
      </w:r>
      <w:r w:rsidR="00F23953" w:rsidRPr="00DA6257">
        <w:rPr>
          <w:rFonts w:ascii="David" w:hAnsi="David"/>
          <w:rtl/>
        </w:rPr>
        <w:instrText xml:space="preserve"> </w:instrText>
      </w:r>
      <w:r w:rsidR="00F23953" w:rsidRPr="00DA6257">
        <w:rPr>
          <w:rFonts w:ascii="David" w:hAnsi="David" w:hint="eastAsia"/>
          <w:rtl/>
        </w:rPr>
        <w:instrText>ל</w:instrText>
      </w:r>
      <w:r w:rsidR="00694CC8" w:rsidRPr="00DA6257">
        <w:rPr>
          <w:rFonts w:ascii="David" w:hAnsi="David" w:hint="eastAsia"/>
          <w:rtl/>
        </w:rPr>
        <w:instrText>י</w:instrText>
      </w:r>
      <w:r w:rsidR="00F23953" w:rsidRPr="00DA6257">
        <w:rPr>
          <w:rFonts w:ascii="David" w:hAnsi="David" w:hint="eastAsia"/>
          <w:rtl/>
        </w:rPr>
        <w:instrText>ישב</w:instrText>
      </w:r>
      <w:r w:rsidR="00F23953" w:rsidRPr="00DA6257">
        <w:rPr>
          <w:rFonts w:ascii="David" w:hAnsi="David"/>
          <w:rtl/>
        </w:rPr>
        <w:instrText xml:space="preserve"> </w:instrText>
      </w:r>
      <w:r w:rsidR="00F23953" w:rsidRPr="00DA6257">
        <w:rPr>
          <w:rFonts w:ascii="David" w:hAnsi="David" w:hint="eastAsia"/>
          <w:rtl/>
        </w:rPr>
        <w:instrText>את</w:instrText>
      </w:r>
      <w:r w:rsidR="00F23953" w:rsidRPr="00DA6257">
        <w:rPr>
          <w:rFonts w:ascii="David" w:hAnsi="David"/>
          <w:rtl/>
        </w:rPr>
        <w:instrText xml:space="preserve"> </w:instrText>
      </w:r>
      <w:r w:rsidR="00F23953" w:rsidRPr="00DA6257">
        <w:rPr>
          <w:rFonts w:ascii="David" w:hAnsi="David" w:hint="eastAsia"/>
          <w:rtl/>
        </w:rPr>
        <w:instrText>הסתירה</w:instrText>
      </w:r>
      <w:r w:rsidR="00F23953" w:rsidRPr="00DA6257">
        <w:rPr>
          <w:rFonts w:ascii="David" w:hAnsi="David"/>
          <w:rtl/>
        </w:rPr>
        <w:instrText xml:space="preserve">, </w:instrText>
      </w:r>
      <w:r w:rsidRPr="00DA6257">
        <w:rPr>
          <w:rFonts w:ascii="David" w:hAnsi="David"/>
          <w:rtl/>
        </w:rPr>
        <w:instrText xml:space="preserve">הוראת </w:instrText>
      </w:r>
      <w:r w:rsidR="00F23953" w:rsidRPr="00DA6257">
        <w:rPr>
          <w:rFonts w:ascii="David" w:hAnsi="David" w:hint="eastAsia"/>
          <w:rtl/>
        </w:rPr>
        <w:instrText>ה</w:instrText>
      </w:r>
      <w:r w:rsidR="001163A1" w:rsidRPr="00DA6257">
        <w:rPr>
          <w:rFonts w:ascii="David" w:hAnsi="David" w:hint="eastAsia"/>
          <w:rtl/>
        </w:rPr>
        <w:instrText>מכרז</w:instrText>
      </w:r>
      <w:r w:rsidR="00F23953" w:rsidRPr="00DA6257">
        <w:rPr>
          <w:rFonts w:ascii="David" w:hAnsi="David"/>
          <w:rtl/>
        </w:rPr>
        <w:instrText xml:space="preserve"> </w:instrText>
      </w:r>
      <w:r w:rsidR="00F23953" w:rsidRPr="00DA6257">
        <w:rPr>
          <w:rFonts w:ascii="David" w:hAnsi="David" w:hint="eastAsia"/>
          <w:rtl/>
        </w:rPr>
        <w:instrText>תהיה</w:instrText>
      </w:r>
      <w:r w:rsidR="00F23953" w:rsidRPr="00DA6257">
        <w:rPr>
          <w:rFonts w:ascii="David" w:hAnsi="David"/>
          <w:rtl/>
        </w:rPr>
        <w:instrText xml:space="preserve"> </w:instrText>
      </w:r>
      <w:r w:rsidRPr="00DA6257">
        <w:rPr>
          <w:rFonts w:ascii="David" w:hAnsi="David"/>
          <w:rtl/>
        </w:rPr>
        <w:instrText xml:space="preserve">עדיפה על הוראת </w:instrText>
      </w:r>
      <w:r w:rsidR="00F23953" w:rsidRPr="00DA6257">
        <w:rPr>
          <w:rFonts w:ascii="David" w:hAnsi="David" w:hint="eastAsia"/>
          <w:rtl/>
        </w:rPr>
        <w:instrText>ההסכם</w:instrText>
      </w:r>
      <w:r w:rsidRPr="00DA6257">
        <w:rPr>
          <w:rFonts w:ascii="David" w:hAnsi="David"/>
          <w:rtl/>
        </w:rPr>
        <w:instrText xml:space="preserve">, הסותרת אותה, אלא אם </w:instrText>
      </w:r>
      <w:r w:rsidR="00F23953" w:rsidRPr="00DA6257">
        <w:rPr>
          <w:rFonts w:ascii="David" w:hAnsi="David" w:hint="eastAsia"/>
          <w:rtl/>
        </w:rPr>
        <w:instrText>יי</w:instrText>
      </w:r>
      <w:r w:rsidRPr="00DA6257">
        <w:rPr>
          <w:rFonts w:ascii="David" w:hAnsi="David"/>
          <w:rtl/>
        </w:rPr>
        <w:instrText xml:space="preserve">אמר במפורש אחרת. אם יתגלו סתירות בין האמור בהצעה לבין האמור </w:instrText>
      </w:r>
      <w:r w:rsidR="00F23953" w:rsidRPr="00DA6257">
        <w:rPr>
          <w:rFonts w:ascii="David" w:hAnsi="David" w:hint="eastAsia"/>
          <w:rtl/>
        </w:rPr>
        <w:instrText>ב</w:instrText>
      </w:r>
      <w:r w:rsidR="001163A1" w:rsidRPr="00DA6257">
        <w:rPr>
          <w:rFonts w:ascii="David" w:hAnsi="David" w:hint="eastAsia"/>
          <w:rtl/>
        </w:rPr>
        <w:instrText>מכרז</w:instrText>
      </w:r>
      <w:r w:rsidR="00F23953" w:rsidRPr="00DA6257">
        <w:rPr>
          <w:rFonts w:ascii="David" w:hAnsi="David"/>
          <w:rtl/>
        </w:rPr>
        <w:instrText xml:space="preserve"> או </w:instrText>
      </w:r>
      <w:r w:rsidRPr="00DA6257">
        <w:rPr>
          <w:rFonts w:ascii="David" w:hAnsi="David" w:hint="eastAsia"/>
          <w:rtl/>
        </w:rPr>
        <w:instrText>בהסכם</w:instrText>
      </w:r>
      <w:r w:rsidRPr="00DA6257">
        <w:rPr>
          <w:rFonts w:ascii="David" w:hAnsi="David"/>
          <w:rtl/>
        </w:rPr>
        <w:instrText xml:space="preserve">, אז ההוראות </w:instrText>
      </w:r>
      <w:r w:rsidR="00F23953" w:rsidRPr="00DA6257">
        <w:rPr>
          <w:rFonts w:ascii="David" w:hAnsi="David" w:hint="eastAsia"/>
          <w:rtl/>
        </w:rPr>
        <w:instrText>ב</w:instrText>
      </w:r>
      <w:r w:rsidR="001163A1" w:rsidRPr="00DA6257">
        <w:rPr>
          <w:rFonts w:ascii="David" w:hAnsi="David" w:hint="eastAsia"/>
          <w:rtl/>
        </w:rPr>
        <w:instrText>מכרז</w:instrText>
      </w:r>
      <w:r w:rsidR="00F23953" w:rsidRPr="00DA6257">
        <w:rPr>
          <w:rFonts w:ascii="David" w:hAnsi="David"/>
          <w:rtl/>
        </w:rPr>
        <w:instrText xml:space="preserve"> </w:instrText>
      </w:r>
      <w:r w:rsidR="00694CC8" w:rsidRPr="00DA6257">
        <w:rPr>
          <w:rFonts w:ascii="David" w:hAnsi="David" w:hint="eastAsia"/>
          <w:rtl/>
        </w:rPr>
        <w:instrText>ו</w:instrText>
      </w:r>
      <w:r w:rsidRPr="00DA6257">
        <w:rPr>
          <w:rFonts w:ascii="David" w:hAnsi="David" w:hint="eastAsia"/>
          <w:rtl/>
        </w:rPr>
        <w:instrText>בהסכם</w:instrText>
      </w:r>
      <w:r w:rsidRPr="00DA6257">
        <w:rPr>
          <w:rFonts w:ascii="David" w:hAnsi="David"/>
          <w:rtl/>
        </w:rPr>
        <w:instrText xml:space="preserve"> </w:instrText>
      </w:r>
      <w:r w:rsidR="00694CC8" w:rsidRPr="00DA6257">
        <w:rPr>
          <w:rFonts w:ascii="David" w:hAnsi="David" w:hint="eastAsia"/>
          <w:rtl/>
        </w:rPr>
        <w:instrText>יהיו</w:instrText>
      </w:r>
      <w:r w:rsidRPr="00DA6257">
        <w:rPr>
          <w:rFonts w:ascii="David" w:hAnsi="David"/>
          <w:rtl/>
        </w:rPr>
        <w:instrText xml:space="preserve"> עדיפות על האמור בהצעה</w:instrText>
      </w:r>
      <w:r w:rsidR="004A6ABF" w:rsidRPr="00DA6257">
        <w:rPr>
          <w:rFonts w:ascii="David" w:hAnsi="David"/>
          <w:rtl/>
        </w:rPr>
        <w:instrText>.</w:instrText>
      </w:r>
    </w:p>
    <w:p w14:paraId="6E0CB6C3" w14:textId="77777777" w:rsidR="00FE6C91" w:rsidRPr="00DA6257" w:rsidRDefault="00DA30BC" w:rsidP="00251F84">
      <w:pPr>
        <w:numPr>
          <w:ilvl w:val="2"/>
          <w:numId w:val="44"/>
        </w:numPr>
        <w:tabs>
          <w:tab w:val="clear" w:pos="1152"/>
        </w:tabs>
        <w:ind w:left="1247" w:hanging="680"/>
        <w:rPr>
          <w:rFonts w:ascii="David" w:hAnsi="David"/>
          <w:rtl/>
        </w:rPr>
      </w:pPr>
      <w:r w:rsidRPr="00DA6257">
        <w:rPr>
          <w:rFonts w:ascii="David" w:hAnsi="David"/>
          <w:rtl/>
        </w:rPr>
        <w:instrText xml:space="preserve">הספק לא יעשה כל פעולה ולא יהיה זכאי לכל תשלום בקשר עם ביצוע מכרז זה עד אשר ייחתם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ותונפק</w:instrText>
      </w:r>
      <w:r w:rsidRPr="00DA6257">
        <w:rPr>
          <w:rFonts w:ascii="David" w:hAnsi="David"/>
          <w:rtl/>
        </w:rPr>
        <w:instrText xml:space="preserve"> לו הזמנה, החתומה בידי הגורמים המוסמכים </w:instrText>
      </w:r>
      <w:r w:rsidRPr="00DA6257">
        <w:rPr>
          <w:rFonts w:ascii="David" w:hAnsi="David" w:hint="eastAsia"/>
          <w:rtl/>
        </w:rPr>
        <w:instrText>במשרד</w:instrText>
      </w:r>
      <w:r w:rsidRPr="00DA6257">
        <w:rPr>
          <w:rFonts w:ascii="David" w:hAnsi="David"/>
          <w:rtl/>
        </w:rPr>
        <w:instrText xml:space="preserve">. </w:instrText>
      </w:r>
      <w:r w:rsidR="00FE6C91" w:rsidRPr="00DA6257">
        <w:rPr>
          <w:rFonts w:ascii="David" w:hAnsi="David" w:hint="eastAsia"/>
          <w:rtl/>
        </w:rPr>
        <w:instrText>למען</w:instrText>
      </w:r>
      <w:r w:rsidR="00FE6C91" w:rsidRPr="00DA6257">
        <w:rPr>
          <w:rFonts w:ascii="David" w:hAnsi="David"/>
          <w:rtl/>
        </w:rPr>
        <w:instrText xml:space="preserve"> </w:instrText>
      </w:r>
      <w:r w:rsidR="00FE6C91" w:rsidRPr="00DA6257">
        <w:rPr>
          <w:rFonts w:ascii="David" w:hAnsi="David" w:hint="eastAsia"/>
          <w:rtl/>
        </w:rPr>
        <w:instrText>הסר</w:instrText>
      </w:r>
      <w:r w:rsidR="00FE6C91" w:rsidRPr="00DA6257">
        <w:rPr>
          <w:rFonts w:ascii="David" w:hAnsi="David"/>
          <w:rtl/>
        </w:rPr>
        <w:instrText xml:space="preserve"> כל ספק מודגש בזה, </w:instrText>
      </w:r>
      <w:r w:rsidR="00FE6C91" w:rsidRPr="00DA6257">
        <w:rPr>
          <w:rFonts w:ascii="David" w:hAnsi="David" w:hint="eastAsia"/>
          <w:rtl/>
        </w:rPr>
        <w:instrText>כי</w:instrText>
      </w:r>
      <w:r w:rsidR="00FE6C91" w:rsidRPr="00DA6257">
        <w:rPr>
          <w:rFonts w:ascii="David" w:hAnsi="David"/>
          <w:rtl/>
        </w:rPr>
        <w:instrText xml:space="preserve"> </w:instrText>
      </w:r>
      <w:r w:rsidR="00FE6C91" w:rsidRPr="00DA6257">
        <w:rPr>
          <w:rFonts w:ascii="David" w:hAnsi="David" w:hint="eastAsia"/>
          <w:rtl/>
        </w:rPr>
        <w:instrText>ההתקשרות</w:instrText>
      </w:r>
      <w:r w:rsidR="00FE6C91" w:rsidRPr="00DA6257">
        <w:rPr>
          <w:rFonts w:ascii="David" w:hAnsi="David"/>
          <w:rtl/>
        </w:rPr>
        <w:instrText xml:space="preserve"> </w:instrText>
      </w:r>
      <w:r w:rsidR="00FE6C91" w:rsidRPr="00DA6257">
        <w:rPr>
          <w:rFonts w:ascii="David" w:hAnsi="David" w:hint="eastAsia"/>
          <w:rtl/>
        </w:rPr>
        <w:instrText>בין</w:instrText>
      </w:r>
      <w:r w:rsidR="00FE6C91" w:rsidRPr="00DA6257">
        <w:rPr>
          <w:rFonts w:ascii="David" w:hAnsi="David"/>
          <w:rtl/>
        </w:rPr>
        <w:instrText xml:space="preserve"> </w:instrText>
      </w:r>
      <w:r w:rsidR="00FE6C91" w:rsidRPr="00DA6257">
        <w:rPr>
          <w:rFonts w:ascii="David" w:hAnsi="David" w:hint="eastAsia"/>
          <w:rtl/>
        </w:rPr>
        <w:instrText>הצדדים</w:instrText>
      </w:r>
      <w:r w:rsidR="00FE6C91" w:rsidRPr="00DA6257">
        <w:rPr>
          <w:rFonts w:ascii="David" w:hAnsi="David"/>
          <w:rtl/>
        </w:rPr>
        <w:instrText xml:space="preserve"> תושלם רק עם חתימת ההסכם על-ידי שני הצדדים. </w:instrText>
      </w:r>
    </w:p>
    <w:p w14:paraId="78CC5A56" w14:textId="77777777" w:rsidR="00FE6C91" w:rsidRPr="00DA6257" w:rsidRDefault="00FE6C91" w:rsidP="00251F84">
      <w:pPr>
        <w:pStyle w:val="2"/>
        <w:keepNext/>
        <w:numPr>
          <w:ilvl w:val="1"/>
          <w:numId w:val="41"/>
        </w:numPr>
        <w:ind w:right="0"/>
        <w:rPr>
          <w:rFonts w:ascii="David" w:hAnsi="David"/>
          <w:rtl/>
        </w:rPr>
      </w:pPr>
      <w:bookmarkStart w:id="265" w:name="_Ref395608591"/>
      <w:bookmarkStart w:id="266" w:name="_Toc419901140"/>
      <w:r w:rsidRPr="00DA6257">
        <w:rPr>
          <w:rFonts w:ascii="David" w:hAnsi="David" w:hint="eastAsia"/>
          <w:rtl/>
        </w:rPr>
        <w:instrText>ערבות</w:instrText>
      </w:r>
      <w:r w:rsidRPr="00DA6257">
        <w:rPr>
          <w:rFonts w:ascii="David" w:hAnsi="David"/>
          <w:rtl/>
        </w:rPr>
        <w:instrText xml:space="preserve"> </w:instrText>
      </w:r>
      <w:r w:rsidRPr="00DA6257">
        <w:rPr>
          <w:rFonts w:ascii="David" w:hAnsi="David" w:hint="eastAsia"/>
          <w:rtl/>
        </w:rPr>
        <w:instrText>ביצוע</w:instrText>
      </w:r>
      <w:bookmarkEnd w:id="265"/>
      <w:bookmarkEnd w:id="266"/>
    </w:p>
    <w:p w14:paraId="52B28D0D" w14:textId="77777777" w:rsidR="00A8474B" w:rsidRPr="00DA6257" w:rsidRDefault="001B6679" w:rsidP="009F40AC">
      <w:pPr>
        <w:numPr>
          <w:ilvl w:val="2"/>
          <w:numId w:val="66"/>
        </w:numPr>
        <w:ind w:left="1274"/>
        <w:rPr>
          <w:rFonts w:ascii="David" w:hAnsi="David"/>
          <w:rtl/>
          <w:lang w:eastAsia="en-US"/>
        </w:rPr>
      </w:pPr>
      <w:r w:rsidRPr="00DA6257">
        <w:rPr>
          <w:rFonts w:ascii="David" w:hAnsi="David" w:hint="eastAsia"/>
          <w:rtl/>
        </w:rPr>
        <w:instrText>כאמור</w:instrText>
      </w:r>
      <w:r w:rsidRPr="00DA6257">
        <w:rPr>
          <w:rFonts w:ascii="David" w:hAnsi="David"/>
          <w:rtl/>
        </w:rPr>
        <w:instrText xml:space="preserve"> </w:instrText>
      </w:r>
      <w:r w:rsidRPr="00DA6257">
        <w:rPr>
          <w:rFonts w:ascii="David" w:hAnsi="David" w:hint="eastAsia"/>
          <w:rtl/>
        </w:rPr>
        <w:instrText>בסעי</w:instrText>
      </w:r>
      <w:r w:rsidR="001044E5" w:rsidRPr="00DA6257">
        <w:rPr>
          <w:rFonts w:ascii="David" w:hAnsi="David" w:hint="eastAsia"/>
          <w:rtl/>
        </w:rPr>
        <w:instrText>פים</w:instrText>
      </w:r>
      <w:r w:rsidR="001044E5" w:rsidRPr="00DA6257">
        <w:rPr>
          <w:rFonts w:ascii="David" w:hAnsi="David"/>
          <w:rtl/>
        </w:rPr>
        <w:instrText xml:space="preserve"> </w:instrText>
      </w:r>
      <w:r w:rsidR="001044E5" w:rsidRPr="00DA6257">
        <w:rPr>
          <w:rFonts w:ascii="David" w:hAnsi="David"/>
          <w:rtl/>
        </w:rPr>
        <w:fldChar w:fldCharType="begin" w:fldLock="1"/>
      </w:r>
      <w:r w:rsidR="001044E5" w:rsidRPr="00DA6257">
        <w:rPr>
          <w:rFonts w:ascii="David" w:hAnsi="David"/>
          <w:rtl/>
        </w:rPr>
        <w:instrText xml:space="preserve"> </w:instrText>
      </w:r>
      <w:r w:rsidR="001044E5" w:rsidRPr="00DA6257">
        <w:rPr>
          <w:rFonts w:ascii="David" w:hAnsi="David"/>
        </w:rPr>
        <w:instrText>REF</w:instrText>
      </w:r>
      <w:r w:rsidR="001044E5" w:rsidRPr="00DA6257">
        <w:rPr>
          <w:rFonts w:ascii="David" w:hAnsi="David"/>
          <w:rtl/>
        </w:rPr>
        <w:instrText xml:space="preserve"> _</w:instrText>
      </w:r>
      <w:r w:rsidR="001044E5" w:rsidRPr="00DA6257">
        <w:rPr>
          <w:rFonts w:ascii="David" w:hAnsi="David"/>
        </w:rPr>
        <w:instrText>Ref384194745 \n \h</w:instrText>
      </w:r>
      <w:r w:rsidR="001044E5" w:rsidRPr="00DA6257">
        <w:rPr>
          <w:rFonts w:ascii="David" w:hAnsi="David"/>
          <w:rtl/>
        </w:rPr>
        <w:instrText xml:space="preserve">  \* </w:instrText>
      </w:r>
      <w:r w:rsidR="001044E5" w:rsidRPr="00DA6257">
        <w:rPr>
          <w:rFonts w:ascii="David" w:hAnsi="David"/>
        </w:rPr>
        <w:instrText>MERGEFORMAT</w:instrText>
      </w:r>
      <w:r w:rsidR="001044E5" w:rsidRPr="00DA6257">
        <w:rPr>
          <w:rFonts w:ascii="David" w:hAnsi="David"/>
          <w:rtl/>
        </w:rPr>
        <w:instrText xml:space="preserve"> </w:instrText>
      </w:r>
      <w:r w:rsidR="001044E5" w:rsidRPr="00DA6257">
        <w:rPr>
          <w:rFonts w:ascii="David" w:hAnsi="David"/>
          <w:rtl/>
        </w:rPr>
      </w:r>
      <w:r w:rsidR="001044E5"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4.7.1</w:instrText>
      </w:r>
      <w:r w:rsidR="001044E5" w:rsidRPr="00DA6257">
        <w:rPr>
          <w:rFonts w:ascii="David" w:hAnsi="David"/>
          <w:rtl/>
        </w:rPr>
        <w:fldChar w:fldCharType="end"/>
      </w:r>
      <w:r w:rsidR="001044E5" w:rsidRPr="00DA6257">
        <w:rPr>
          <w:rFonts w:ascii="David" w:hAnsi="David"/>
          <w:rtl/>
        </w:rPr>
        <w:instrText xml:space="preserve"> ו-</w:instrText>
      </w:r>
      <w:r w:rsidR="001044E5" w:rsidRPr="00DA6257">
        <w:rPr>
          <w:rFonts w:ascii="David" w:hAnsi="David"/>
          <w:rtl/>
        </w:rPr>
        <w:fldChar w:fldCharType="begin" w:fldLock="1"/>
      </w:r>
      <w:r w:rsidR="001044E5" w:rsidRPr="00DA6257">
        <w:rPr>
          <w:rFonts w:ascii="David" w:hAnsi="David"/>
          <w:rtl/>
        </w:rPr>
        <w:instrText xml:space="preserve"> </w:instrText>
      </w:r>
      <w:r w:rsidR="001044E5" w:rsidRPr="00DA6257">
        <w:rPr>
          <w:rFonts w:ascii="David" w:hAnsi="David"/>
        </w:rPr>
        <w:instrText>REF</w:instrText>
      </w:r>
      <w:r w:rsidR="001044E5" w:rsidRPr="00DA6257">
        <w:rPr>
          <w:rFonts w:ascii="David" w:hAnsi="David"/>
          <w:rtl/>
        </w:rPr>
        <w:instrText xml:space="preserve"> _</w:instrText>
      </w:r>
      <w:r w:rsidR="001044E5" w:rsidRPr="00DA6257">
        <w:rPr>
          <w:rFonts w:ascii="David" w:hAnsi="David"/>
        </w:rPr>
        <w:instrText>Ref384194749 \n \h</w:instrText>
      </w:r>
      <w:r w:rsidR="001044E5" w:rsidRPr="00DA6257">
        <w:rPr>
          <w:rFonts w:ascii="David" w:hAnsi="David"/>
          <w:rtl/>
        </w:rPr>
        <w:instrText xml:space="preserve">  \* </w:instrText>
      </w:r>
      <w:r w:rsidR="001044E5" w:rsidRPr="00DA6257">
        <w:rPr>
          <w:rFonts w:ascii="David" w:hAnsi="David"/>
        </w:rPr>
        <w:instrText>MERGEFORMAT</w:instrText>
      </w:r>
      <w:r w:rsidR="001044E5" w:rsidRPr="00DA6257">
        <w:rPr>
          <w:rFonts w:ascii="David" w:hAnsi="David"/>
          <w:rtl/>
        </w:rPr>
        <w:instrText xml:space="preserve"> </w:instrText>
      </w:r>
      <w:r w:rsidR="001044E5" w:rsidRPr="00DA6257">
        <w:rPr>
          <w:rFonts w:ascii="David" w:hAnsi="David"/>
          <w:rtl/>
        </w:rPr>
      </w:r>
      <w:r w:rsidR="001044E5"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4.7.2</w:instrText>
      </w:r>
      <w:r w:rsidR="001044E5" w:rsidRPr="00DA6257">
        <w:rPr>
          <w:rFonts w:ascii="David" w:hAnsi="David"/>
          <w:rtl/>
        </w:rPr>
        <w:fldChar w:fldCharType="end"/>
      </w:r>
      <w:r w:rsidR="001044E5" w:rsidRPr="00DA6257">
        <w:rPr>
          <w:rFonts w:ascii="David" w:hAnsi="David"/>
          <w:rtl/>
        </w:rPr>
        <w:instrText xml:space="preserve"> </w:instrText>
      </w:r>
      <w:r w:rsidRPr="00DA6257">
        <w:rPr>
          <w:rFonts w:ascii="David" w:hAnsi="David" w:hint="eastAsia"/>
          <w:rtl/>
        </w:rPr>
        <w:instrText>לעיל</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לצרף</w:instrText>
      </w:r>
      <w:r w:rsidRPr="00DA6257">
        <w:rPr>
          <w:rFonts w:ascii="David" w:hAnsi="David"/>
          <w:rtl/>
        </w:rPr>
        <w:instrText xml:space="preserve"> </w:instrText>
      </w:r>
      <w:r w:rsidRPr="00DA6257">
        <w:rPr>
          <w:rFonts w:ascii="David" w:hAnsi="David" w:hint="eastAsia"/>
          <w:rtl/>
        </w:rPr>
        <w:instrText>להסכם</w:instrText>
      </w:r>
      <w:r w:rsidR="00D33EDB" w:rsidRPr="00DA6257">
        <w:rPr>
          <w:rFonts w:ascii="David" w:hAnsi="David"/>
          <w:rtl/>
        </w:rPr>
        <w:instrText xml:space="preserve"> כתב ערבות, מקורי ובלתי מותנה</w:instrText>
      </w:r>
      <w:r w:rsidR="00DA30BC" w:rsidRPr="00DA6257">
        <w:rPr>
          <w:rFonts w:ascii="David" w:hAnsi="David"/>
          <w:rtl/>
        </w:rPr>
        <w:instrText>,</w:instrText>
      </w:r>
      <w:r w:rsidR="00D33EDB" w:rsidRPr="00DA6257">
        <w:rPr>
          <w:rFonts w:ascii="David" w:hAnsi="David"/>
          <w:rtl/>
        </w:rPr>
        <w:instrText xml:space="preserve"> </w:instrText>
      </w:r>
      <w:r w:rsidR="00DA30BC" w:rsidRPr="00DA6257">
        <w:rPr>
          <w:rFonts w:ascii="David" w:hAnsi="David" w:hint="eastAsia"/>
          <w:rtl/>
        </w:rPr>
        <w:instrText>על</w:instrText>
      </w:r>
      <w:r w:rsidR="00DA30BC" w:rsidRPr="00DA6257">
        <w:rPr>
          <w:rFonts w:ascii="David" w:hAnsi="David"/>
          <w:rtl/>
        </w:rPr>
        <w:instrText xml:space="preserve"> </w:instrText>
      </w:r>
      <w:r w:rsidR="00DA30BC" w:rsidRPr="00DA6257">
        <w:rPr>
          <w:rFonts w:ascii="David" w:hAnsi="David" w:hint="eastAsia"/>
          <w:rtl/>
        </w:rPr>
        <w:instrText>שמו</w:instrText>
      </w:r>
      <w:r w:rsidR="00DA30BC" w:rsidRPr="00DA6257">
        <w:rPr>
          <w:rFonts w:ascii="David" w:hAnsi="David"/>
          <w:rtl/>
        </w:rPr>
        <w:instrText xml:space="preserve"> </w:instrText>
      </w:r>
      <w:r w:rsidR="00D33EDB" w:rsidRPr="00DA6257">
        <w:rPr>
          <w:rFonts w:ascii="David" w:hAnsi="David"/>
          <w:rtl/>
        </w:rPr>
        <w:instrText>לשם הבטחת ביצוע</w:instrText>
      </w:r>
      <w:r w:rsidR="00D33EDB" w:rsidRPr="00DA6257">
        <w:rPr>
          <w:rFonts w:ascii="David" w:hAnsi="David" w:hint="eastAsia"/>
          <w:rtl/>
        </w:rPr>
        <w:instrText>ו</w:instrText>
      </w:r>
      <w:r w:rsidR="00D33EDB" w:rsidRPr="00DA6257">
        <w:rPr>
          <w:rFonts w:ascii="David" w:hAnsi="David"/>
          <w:rtl/>
        </w:rPr>
        <w:instrText xml:space="preserve"> </w:instrText>
      </w:r>
      <w:r w:rsidR="00D33EDB" w:rsidRPr="00DA6257">
        <w:rPr>
          <w:rFonts w:ascii="David" w:hAnsi="David" w:hint="eastAsia"/>
          <w:rtl/>
        </w:rPr>
        <w:instrText>של</w:instrText>
      </w:r>
      <w:r w:rsidR="00D33EDB" w:rsidRPr="00DA6257">
        <w:rPr>
          <w:rFonts w:ascii="David" w:hAnsi="David"/>
          <w:rtl/>
        </w:rPr>
        <w:instrText xml:space="preserve"> ההסכם</w:instrText>
      </w:r>
      <w:r w:rsidR="00A8474B" w:rsidRPr="00DA6257">
        <w:rPr>
          <w:rFonts w:ascii="David" w:hAnsi="David"/>
          <w:rtl/>
        </w:rPr>
        <w:instrText xml:space="preserve"> בנוסח המצורף </w:instrText>
      </w:r>
      <w:r w:rsidR="00A8474B" w:rsidRPr="00DA6257">
        <w:rPr>
          <w:rFonts w:ascii="David" w:hAnsi="David" w:hint="eastAsia"/>
          <w:rtl/>
        </w:rPr>
        <w:instrText>כ</w:instrText>
      </w:r>
      <w:r w:rsidR="001044E5" w:rsidRPr="00DA6257">
        <w:rPr>
          <w:rFonts w:ascii="David" w:hAnsi="David"/>
        </w:rPr>
        <w:fldChar w:fldCharType="begin" w:fldLock="1"/>
      </w:r>
      <w:r w:rsidR="001044E5" w:rsidRPr="00DA6257">
        <w:rPr>
          <w:rFonts w:ascii="David" w:hAnsi="David"/>
        </w:rPr>
        <w:instrText xml:space="preserve"> REF </w:instrText>
      </w:r>
      <w:r w:rsidR="001044E5" w:rsidRPr="00DA6257">
        <w:rPr>
          <w:rFonts w:ascii="David" w:hAnsi="David" w:hint="eastAsia"/>
          <w:rtl/>
        </w:rPr>
        <w:instrText>נספח</w:instrText>
      </w:r>
      <w:r w:rsidR="001044E5" w:rsidRPr="00DA6257">
        <w:rPr>
          <w:rFonts w:ascii="David" w:hAnsi="David"/>
          <w:rtl/>
        </w:rPr>
        <w:instrText>_ערבות_ביצוע</w:instrText>
      </w:r>
      <w:r w:rsidR="001044E5" w:rsidRPr="00DA6257">
        <w:rPr>
          <w:rFonts w:ascii="David" w:hAnsi="David"/>
        </w:rPr>
        <w:instrText xml:space="preserve"> \h  \* MERGEFORMAT </w:instrText>
      </w:r>
      <w:r w:rsidR="001044E5" w:rsidRPr="00DA6257">
        <w:rPr>
          <w:rFonts w:ascii="David" w:hAnsi="David"/>
        </w:rPr>
      </w:r>
      <w:r w:rsidR="001044E5" w:rsidRPr="00DA6257">
        <w:rPr>
          <w:rFonts w:ascii="David" w:hAnsi="David"/>
        </w:rPr>
        <w:fldChar w:fldCharType="separate"/>
      </w:r>
      <w:r w:rsidR="005D6E92" w:rsidRPr="00DA6257">
        <w:rPr>
          <w:rFonts w:ascii="David" w:hAnsi="David" w:hint="eastAsia"/>
          <w:rtl/>
        </w:rPr>
        <w:instrText>נספח</w:instrText>
      </w:r>
      <w:r w:rsidR="005D6E92" w:rsidRPr="00DA6257">
        <w:rPr>
          <w:rFonts w:ascii="David" w:hAnsi="David"/>
          <w:rtl/>
        </w:rPr>
        <w:instrText xml:space="preserve"> 20 </w:instrText>
      </w:r>
      <w:r w:rsidR="001044E5" w:rsidRPr="00DA6257">
        <w:rPr>
          <w:rFonts w:ascii="David" w:hAnsi="David"/>
        </w:rPr>
        <w:fldChar w:fldCharType="end"/>
      </w:r>
      <w:r w:rsidR="00D33EDB" w:rsidRPr="00DA6257">
        <w:rPr>
          <w:rFonts w:ascii="David" w:hAnsi="David"/>
          <w:rtl/>
        </w:rPr>
        <w:instrText xml:space="preserve">. </w:instrText>
      </w:r>
      <w:r w:rsidR="00A8474B" w:rsidRPr="00DA6257">
        <w:rPr>
          <w:rFonts w:ascii="David" w:hAnsi="David" w:hint="eastAsia"/>
          <w:rtl/>
          <w:lang w:eastAsia="en-US"/>
        </w:rPr>
        <w:instrText>נוסח</w:instrText>
      </w:r>
      <w:r w:rsidR="00A8474B" w:rsidRPr="00DA6257">
        <w:rPr>
          <w:rFonts w:ascii="David" w:hAnsi="David"/>
          <w:rtl/>
          <w:lang w:eastAsia="en-US"/>
        </w:rPr>
        <w:instrText xml:space="preserve"> זה מחייב ואין לסטות </w:instrText>
      </w:r>
      <w:r w:rsidR="00A8474B" w:rsidRPr="00DA6257">
        <w:rPr>
          <w:rFonts w:ascii="David" w:hAnsi="David" w:hint="eastAsia"/>
          <w:rtl/>
        </w:rPr>
        <w:instrText>ממנו</w:instrText>
      </w:r>
      <w:r w:rsidR="00A8474B" w:rsidRPr="00DA6257">
        <w:rPr>
          <w:rFonts w:ascii="David" w:hAnsi="David"/>
          <w:rtl/>
          <w:lang w:eastAsia="en-US"/>
        </w:rPr>
        <w:instrText xml:space="preserve">. </w:instrText>
      </w:r>
    </w:p>
    <w:p w14:paraId="26DA16A6" w14:textId="77777777" w:rsidR="00A5645D" w:rsidRPr="00DA6257" w:rsidRDefault="00A5645D" w:rsidP="009F40AC">
      <w:pPr>
        <w:numPr>
          <w:ilvl w:val="2"/>
          <w:numId w:val="66"/>
        </w:numPr>
        <w:ind w:left="1274"/>
        <w:rPr>
          <w:rFonts w:ascii="David" w:hAnsi="David"/>
          <w:rtl/>
        </w:rPr>
      </w:pPr>
      <w:r w:rsidRPr="00DA6257">
        <w:rPr>
          <w:rFonts w:ascii="David" w:hAnsi="David" w:hint="eastAsia"/>
          <w:rtl/>
        </w:rPr>
        <w:instrText>הערבות</w:instrText>
      </w:r>
      <w:r w:rsidRPr="00DA6257">
        <w:rPr>
          <w:rFonts w:ascii="David" w:hAnsi="David"/>
          <w:rtl/>
        </w:rPr>
        <w:instrText xml:space="preserve"> תהיה צמוד</w:instrText>
      </w:r>
      <w:r w:rsidRPr="00DA6257">
        <w:rPr>
          <w:rFonts w:ascii="David" w:hAnsi="David" w:hint="eastAsia"/>
          <w:rtl/>
        </w:rPr>
        <w:instrText>ה</w:instrText>
      </w:r>
      <w:r w:rsidRPr="00DA6257">
        <w:rPr>
          <w:rFonts w:ascii="David" w:hAnsi="David"/>
          <w:rtl/>
        </w:rPr>
        <w:instrText xml:space="preserve"> למדד המחירים לצרכן בש</w:instrText>
      </w:r>
      <w:r w:rsidRPr="00DA6257">
        <w:rPr>
          <w:rFonts w:ascii="David" w:hAnsi="David" w:hint="eastAsia"/>
          <w:rtl/>
        </w:rPr>
        <w:instrText>י</w:instrText>
      </w:r>
      <w:r w:rsidRPr="00DA6257">
        <w:rPr>
          <w:rFonts w:ascii="David" w:hAnsi="David"/>
          <w:rtl/>
        </w:rPr>
        <w:instrText xml:space="preserve">עור של 100% (מאה אחוז), לפי המדד, שיהיה ידוע ביום </w:instrText>
      </w:r>
      <w:r w:rsidRPr="00DA6257">
        <w:rPr>
          <w:rFonts w:ascii="David" w:hAnsi="David" w:hint="eastAsia"/>
          <w:rtl/>
        </w:rPr>
        <w:instrText>ה</w:instrText>
      </w:r>
      <w:r w:rsidRPr="00DA6257">
        <w:rPr>
          <w:rFonts w:ascii="David" w:hAnsi="David"/>
          <w:rtl/>
        </w:rPr>
        <w:instrText>הנפק</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הערבות, ויעמוד על 5% (</w:instrText>
      </w:r>
      <w:r w:rsidRPr="00DA6257">
        <w:rPr>
          <w:rFonts w:ascii="David" w:hAnsi="David" w:hint="eastAsia"/>
          <w:rtl/>
        </w:rPr>
        <w:instrText>חמישה</w:instrText>
      </w:r>
      <w:r w:rsidRPr="00DA6257">
        <w:rPr>
          <w:rFonts w:ascii="David" w:hAnsi="David"/>
          <w:rtl/>
        </w:rPr>
        <w:instrText xml:space="preserve"> אחוז</w:instrText>
      </w:r>
      <w:r w:rsidRPr="00DA6257">
        <w:rPr>
          <w:rFonts w:ascii="David" w:hAnsi="David" w:hint="eastAsia"/>
          <w:rtl/>
        </w:rPr>
        <w:instrText>ים</w:instrText>
      </w:r>
      <w:r w:rsidRPr="00DA6257">
        <w:rPr>
          <w:rFonts w:ascii="David" w:hAnsi="David"/>
          <w:rtl/>
        </w:rPr>
        <w:instrText xml:space="preserve">) כולל מע"מ, מערך ההתקשרות </w:instrText>
      </w:r>
      <w:r w:rsidRPr="00DA6257">
        <w:rPr>
          <w:rFonts w:ascii="David" w:hAnsi="David" w:hint="eastAsia"/>
          <w:rtl/>
        </w:rPr>
        <w:instrText>לשנה</w:instrText>
      </w:r>
      <w:r w:rsidRPr="00DA6257">
        <w:rPr>
          <w:rFonts w:ascii="David" w:hAnsi="David"/>
          <w:rtl/>
        </w:rPr>
        <w:instrText xml:space="preserve"> עם הספק. </w:instrText>
      </w:r>
      <w:r w:rsidRPr="00DA6257">
        <w:rPr>
          <w:rFonts w:ascii="David" w:hAnsi="David" w:hint="eastAsia"/>
          <w:rtl/>
        </w:rPr>
        <w:instrText>הערבות</w:instrText>
      </w:r>
      <w:r w:rsidRPr="00DA6257">
        <w:rPr>
          <w:rFonts w:ascii="David" w:hAnsi="David"/>
          <w:rtl/>
        </w:rPr>
        <w:instrText xml:space="preserve">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ב</w:instrText>
      </w:r>
      <w:r w:rsidRPr="00DA6257">
        <w:rPr>
          <w:rFonts w:ascii="David" w:hAnsi="David"/>
          <w:rtl/>
        </w:rPr>
        <w:instrText xml:space="preserve">תוקף 60 (שישים) יום מעבר לתקופת ההתקשרות עם הספק. </w:instrText>
      </w:r>
      <w:r w:rsidR="001B6679" w:rsidRPr="00DA6257">
        <w:rPr>
          <w:rFonts w:ascii="David" w:hAnsi="David" w:hint="eastAsia"/>
          <w:rtl/>
        </w:rPr>
        <w:instrText>ככל</w:instrText>
      </w:r>
      <w:r w:rsidR="001B6679" w:rsidRPr="00DA6257">
        <w:rPr>
          <w:rFonts w:ascii="David" w:hAnsi="David"/>
          <w:rtl/>
        </w:rPr>
        <w:instrText xml:space="preserve"> </w:instrText>
      </w:r>
      <w:r w:rsidR="001B6679" w:rsidRPr="00DA6257">
        <w:rPr>
          <w:rFonts w:ascii="David" w:hAnsi="David" w:hint="eastAsia"/>
          <w:rtl/>
        </w:rPr>
        <w:instrText>ש</w:instrText>
      </w:r>
      <w:r w:rsidR="001B6679" w:rsidRPr="00DA6257">
        <w:rPr>
          <w:rFonts w:ascii="David" w:hAnsi="David"/>
          <w:rtl/>
        </w:rPr>
        <w:instrText xml:space="preserve">תוארך </w:instrText>
      </w:r>
      <w:r w:rsidRPr="00DA6257">
        <w:rPr>
          <w:rFonts w:ascii="David" w:hAnsi="David"/>
          <w:rtl/>
        </w:rPr>
        <w:instrText xml:space="preserve">ההתקשרות עם הספק, הערבות תוארך </w:instrText>
      </w:r>
      <w:r w:rsidR="001B6679" w:rsidRPr="00DA6257">
        <w:rPr>
          <w:rFonts w:ascii="David" w:hAnsi="David" w:hint="eastAsia"/>
          <w:rtl/>
        </w:rPr>
        <w:instrText>על</w:instrText>
      </w:r>
      <w:r w:rsidR="001B6679" w:rsidRPr="00DA6257">
        <w:rPr>
          <w:rFonts w:ascii="David" w:hAnsi="David"/>
          <w:rtl/>
        </w:rPr>
        <w:instrText xml:space="preserve"> ידו </w:instrText>
      </w:r>
      <w:r w:rsidRPr="00DA6257">
        <w:rPr>
          <w:rFonts w:ascii="David" w:hAnsi="David"/>
          <w:rtl/>
        </w:rPr>
        <w:instrText>בהתאם.</w:instrText>
      </w:r>
    </w:p>
    <w:p w14:paraId="17A39980" w14:textId="77777777" w:rsidR="00DA30BC" w:rsidRPr="00DA6257" w:rsidRDefault="00DA30BC" w:rsidP="009F40AC">
      <w:pPr>
        <w:numPr>
          <w:ilvl w:val="2"/>
          <w:numId w:val="66"/>
        </w:numPr>
        <w:ind w:left="1274"/>
        <w:rPr>
          <w:rFonts w:ascii="David" w:hAnsi="David"/>
          <w:rtl/>
        </w:rPr>
      </w:pPr>
      <w:r w:rsidRPr="00DA6257">
        <w:rPr>
          <w:rFonts w:ascii="David" w:hAnsi="David"/>
          <w:rtl/>
        </w:rPr>
        <w:instrText xml:space="preserve">הערבות תהיה ערבות בנקאית מבנק בישראל או </w:instrText>
      </w:r>
      <w:r w:rsidRPr="00DA6257">
        <w:rPr>
          <w:rFonts w:ascii="David" w:hAnsi="David" w:hint="eastAsia"/>
          <w:rtl/>
        </w:rPr>
        <w:instrText>מ</w:instrText>
      </w:r>
      <w:r w:rsidRPr="00DA6257">
        <w:rPr>
          <w:rFonts w:ascii="David" w:hAnsi="David"/>
          <w:rtl/>
        </w:rPr>
        <w:instrText>חברת ב</w:instrText>
      </w:r>
      <w:r w:rsidRPr="00DA6257">
        <w:rPr>
          <w:rFonts w:ascii="David" w:hAnsi="David" w:hint="eastAsia"/>
          <w:rtl/>
        </w:rPr>
        <w:instrText>י</w:instrText>
      </w:r>
      <w:r w:rsidRPr="00DA6257">
        <w:rPr>
          <w:rFonts w:ascii="David" w:hAnsi="David"/>
          <w:rtl/>
        </w:rPr>
        <w:instrText xml:space="preserve">טוח ישראלית, שברשותה </w:instrText>
      </w:r>
      <w:r w:rsidR="002B3C3E" w:rsidRPr="00DA6257">
        <w:rPr>
          <w:rFonts w:ascii="David" w:hAnsi="David" w:hint="eastAsia"/>
          <w:rtl/>
        </w:rPr>
        <w:instrText>רישיון</w:instrText>
      </w:r>
      <w:r w:rsidRPr="00DA6257">
        <w:rPr>
          <w:rFonts w:ascii="David" w:hAnsi="David"/>
          <w:rtl/>
        </w:rPr>
        <w:instrText xml:space="preserve"> לעסוק בב</w:instrText>
      </w:r>
      <w:r w:rsidRPr="00DA6257">
        <w:rPr>
          <w:rFonts w:ascii="David" w:hAnsi="David" w:hint="eastAsia"/>
          <w:rtl/>
        </w:rPr>
        <w:instrText>י</w:instrText>
      </w:r>
      <w:r w:rsidRPr="00DA6257">
        <w:rPr>
          <w:rFonts w:ascii="David" w:hAnsi="David"/>
          <w:rtl/>
        </w:rPr>
        <w:instrText xml:space="preserve">טוח </w:instrText>
      </w:r>
      <w:r w:rsidRPr="00DA6257">
        <w:rPr>
          <w:rFonts w:ascii="David" w:hAnsi="David" w:hint="eastAsia"/>
          <w:rtl/>
        </w:rPr>
        <w:instrText>לפי</w:instrText>
      </w:r>
      <w:r w:rsidRPr="00DA6257">
        <w:rPr>
          <w:rFonts w:ascii="David" w:hAnsi="David"/>
          <w:rtl/>
        </w:rPr>
        <w:instrText xml:space="preserve"> חוק הפיקוח על שירותים פיננסיים (ביטוח), התשמ"א-1981. אם הערבות </w:instrText>
      </w:r>
      <w:r w:rsidRPr="00DA6257">
        <w:rPr>
          <w:rFonts w:ascii="David" w:hAnsi="David" w:hint="eastAsia"/>
          <w:rtl/>
        </w:rPr>
        <w:instrText>תהיה</w:instrText>
      </w:r>
      <w:r w:rsidRPr="00DA6257">
        <w:rPr>
          <w:rFonts w:ascii="David" w:hAnsi="David"/>
          <w:rtl/>
        </w:rPr>
        <w:instrText xml:space="preserve"> של חברת ביטוח, החתימה לאישור הערבות</w:instrText>
      </w:r>
      <w:r w:rsidRPr="00DA6257">
        <w:rPr>
          <w:rFonts w:ascii="David" w:hAnsi="David"/>
          <w:rtl/>
          <w:lang w:eastAsia="en-US"/>
        </w:rPr>
        <w:instrText xml:space="preserve"> תהיה של חברת הביטוח עצמה ולא של סוכן מטעמה</w:instrText>
      </w:r>
      <w:r w:rsidRPr="00DA6257">
        <w:rPr>
          <w:rFonts w:ascii="David" w:hAnsi="David"/>
          <w:rtl/>
        </w:rPr>
        <w:instrText>.</w:instrText>
      </w:r>
    </w:p>
    <w:p w14:paraId="7A448A01" w14:textId="77777777" w:rsidR="001F16E0" w:rsidRPr="00DA6257" w:rsidRDefault="001F16E0" w:rsidP="005D3938">
      <w:pPr>
        <w:pStyle w:val="2"/>
        <w:keepNext/>
        <w:numPr>
          <w:ilvl w:val="1"/>
          <w:numId w:val="41"/>
        </w:numPr>
        <w:ind w:right="0"/>
        <w:rPr>
          <w:rFonts w:ascii="David" w:hAnsi="David"/>
          <w:rtl/>
        </w:rPr>
      </w:pPr>
      <w:bookmarkStart w:id="267" w:name="_Toc419901141"/>
      <w:r w:rsidRPr="00DA6257">
        <w:rPr>
          <w:rFonts w:ascii="David" w:hAnsi="David" w:hint="eastAsia"/>
          <w:rtl/>
        </w:rPr>
        <w:instrText>חלף</w:instrText>
      </w:r>
      <w:r w:rsidRPr="00DA6257">
        <w:rPr>
          <w:rFonts w:ascii="David" w:hAnsi="David"/>
          <w:rtl/>
        </w:rPr>
        <w:instrText xml:space="preserve"> </w:instrText>
      </w:r>
      <w:r w:rsidRPr="00DA6257">
        <w:rPr>
          <w:rFonts w:ascii="David" w:hAnsi="David" w:hint="eastAsia"/>
          <w:rtl/>
        </w:rPr>
        <w:instrText>ערבות</w:instrText>
      </w:r>
      <w:bookmarkEnd w:id="267"/>
    </w:p>
    <w:p w14:paraId="326F45A5" w14:textId="77777777" w:rsidR="00C4695D" w:rsidRPr="00DA6257" w:rsidRDefault="00C4695D" w:rsidP="00251F84">
      <w:pPr>
        <w:pStyle w:val="afb"/>
        <w:numPr>
          <w:ilvl w:val="1"/>
          <w:numId w:val="51"/>
        </w:numPr>
        <w:bidi/>
        <w:contextualSpacing w:val="0"/>
        <w:rPr>
          <w:rFonts w:ascii="David" w:hAnsi="David"/>
          <w:vanish/>
          <w:rtl/>
        </w:rPr>
      </w:pPr>
    </w:p>
    <w:p w14:paraId="71CF9963" w14:textId="77777777" w:rsidR="00D952EE" w:rsidRPr="00DA6257" w:rsidRDefault="008E145A" w:rsidP="00251F84">
      <w:pPr>
        <w:numPr>
          <w:ilvl w:val="2"/>
          <w:numId w:val="51"/>
        </w:numPr>
        <w:ind w:left="1287"/>
        <w:rPr>
          <w:rFonts w:ascii="David" w:hAnsi="David"/>
          <w:rtl/>
        </w:rPr>
      </w:pPr>
      <w:bookmarkStart w:id="268" w:name="חלף_ערבות_0"/>
      <w:r w:rsidRPr="00DA6257">
        <w:rPr>
          <w:rFonts w:ascii="David" w:hAnsi="David"/>
          <w:rtl/>
        </w:rPr>
        <w:instrText xml:space="preserve">בהתאם להוראת חשכ"ל 7.7.1 </w:instrText>
      </w:r>
      <w:r w:rsidRPr="00DA6257">
        <w:rPr>
          <w:rFonts w:ascii="David" w:hAnsi="David" w:hint="eastAsia"/>
          <w:rtl/>
        </w:rPr>
        <w:instrText>ע</w:instrText>
      </w:r>
      <w:r w:rsidRPr="00DA6257">
        <w:rPr>
          <w:rFonts w:ascii="David" w:hAnsi="David"/>
          <w:rtl/>
        </w:rPr>
        <w:instrText xml:space="preserve">ומדת </w:instrText>
      </w:r>
      <w:r w:rsidRPr="00DA6257">
        <w:rPr>
          <w:rFonts w:ascii="David" w:hAnsi="David" w:hint="eastAsia"/>
          <w:rtl/>
        </w:rPr>
        <w:instrText>לספק</w:instrText>
      </w:r>
      <w:r w:rsidRPr="00DA6257">
        <w:rPr>
          <w:rFonts w:ascii="David" w:hAnsi="David"/>
          <w:rtl/>
        </w:rPr>
        <w:instrText xml:space="preserve"> האפשרות לבקש להגיש </w:instrText>
      </w:r>
      <w:bookmarkStart w:id="269" w:name="נספח_חלף_ערבות_כותרת"/>
      <w:r w:rsidRPr="00DA6257">
        <w:rPr>
          <w:rFonts w:ascii="David" w:hAnsi="David"/>
          <w:rtl/>
        </w:rPr>
        <w:instrText>הוראת חלף ערבות</w:instrText>
      </w:r>
      <w:bookmarkEnd w:id="269"/>
      <w:r w:rsidR="00790ED1" w:rsidRPr="00DA6257">
        <w:rPr>
          <w:rFonts w:ascii="David" w:hAnsi="David"/>
          <w:rtl/>
        </w:rPr>
        <w:instrText xml:space="preserve"> כתחליף לכתב ערבות ביצוע</w:instrText>
      </w:r>
      <w:bookmarkEnd w:id="268"/>
      <w:r w:rsidRPr="00DA6257">
        <w:rPr>
          <w:rFonts w:ascii="David" w:hAnsi="David"/>
          <w:rtl/>
        </w:rPr>
        <w:instrText xml:space="preserve"> (בנוסח </w:instrText>
      </w:r>
      <w:r w:rsidRPr="00DA6257">
        <w:rPr>
          <w:rFonts w:ascii="David" w:hAnsi="David" w:hint="eastAsia"/>
          <w:rtl/>
        </w:rPr>
        <w:instrText>שב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נספח_חלף_ערבות \</w:instrText>
      </w:r>
      <w:r w:rsidRPr="00DA6257">
        <w:rPr>
          <w:rFonts w:ascii="David" w:hAnsi="David"/>
        </w:rPr>
        <w:instrText>h</w:instrText>
      </w:r>
      <w:r w:rsidRPr="00DA6257">
        <w:rPr>
          <w:rFonts w:ascii="David" w:hAnsi="David"/>
          <w:rtl/>
        </w:rPr>
        <w:instrText xml:space="preserve"> </w:instrText>
      </w:r>
      <w:r w:rsidR="00D03FDC" w:rsidRPr="00DA6257">
        <w:rPr>
          <w:rFonts w:ascii="David" w:hAnsi="David"/>
          <w:rtl/>
        </w:rPr>
        <w:instrText xml:space="preserve"> \* </w:instrText>
      </w:r>
      <w:r w:rsidR="00D03FDC" w:rsidRPr="00DA6257">
        <w:rPr>
          <w:rFonts w:ascii="David" w:hAnsi="David"/>
        </w:rPr>
        <w:instrText>MERGEFORMAT</w:instrText>
      </w:r>
      <w:r w:rsidR="00D03FDC"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21 </w:instrText>
      </w:r>
      <w:r w:rsidRPr="00DA6257">
        <w:rPr>
          <w:rFonts w:ascii="David" w:hAnsi="David"/>
          <w:rtl/>
        </w:rPr>
        <w:fldChar w:fldCharType="end"/>
      </w:r>
      <w:r w:rsidRPr="00DA6257">
        <w:rPr>
          <w:rFonts w:ascii="David" w:hAnsi="David"/>
          <w:rtl/>
        </w:rPr>
        <w:instrTex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instrText>
      </w:r>
      <w:bookmarkStart w:id="270" w:name="חלף_ערבות"/>
      <w:r w:rsidRPr="00DA6257">
        <w:rPr>
          <w:rFonts w:ascii="David" w:hAnsi="David"/>
          <w:rtl/>
        </w:rPr>
        <w:instrText xml:space="preserve">בקשת </w:instrText>
      </w:r>
      <w:r w:rsidRPr="00DA6257">
        <w:rPr>
          <w:rFonts w:ascii="David" w:hAnsi="David" w:hint="eastAsia"/>
          <w:rtl/>
        </w:rPr>
        <w:instrText>הספק</w:instrText>
      </w:r>
      <w:r w:rsidRPr="00DA6257">
        <w:rPr>
          <w:rFonts w:ascii="David" w:hAnsi="David"/>
          <w:rtl/>
        </w:rPr>
        <w:instrText xml:space="preserve"> תיבדק בהתאם להנחיות ולתנאים המפורטים בהוראת החשכ"ל הנ"ל ותאושר במידה </w:instrText>
      </w:r>
      <w:r w:rsidRPr="00DA6257">
        <w:rPr>
          <w:rFonts w:ascii="David" w:hAnsi="David" w:hint="eastAsia"/>
          <w:rtl/>
        </w:rPr>
        <w:instrText>והספק</w:instrText>
      </w:r>
      <w:r w:rsidRPr="00DA6257">
        <w:rPr>
          <w:rFonts w:ascii="David" w:hAnsi="David"/>
          <w:rtl/>
        </w:rPr>
        <w:instrText xml:space="preserve"> ותנאי ההתקשרות עומדים בתנאים</w:instrText>
      </w:r>
      <w:bookmarkEnd w:id="270"/>
      <w:r w:rsidRPr="00DA6257">
        <w:rPr>
          <w:rFonts w:ascii="David" w:hAnsi="David"/>
          <w:rtl/>
        </w:rPr>
        <w:instrText>.</w:instrText>
      </w:r>
    </w:p>
    <w:p w14:paraId="443C71FC" w14:textId="77777777" w:rsidR="00FE6C91" w:rsidRPr="00DA6257" w:rsidRDefault="00FE6C91" w:rsidP="005D3938">
      <w:pPr>
        <w:pStyle w:val="2"/>
        <w:keepNext/>
        <w:numPr>
          <w:ilvl w:val="1"/>
          <w:numId w:val="41"/>
        </w:numPr>
        <w:ind w:right="0"/>
        <w:rPr>
          <w:rFonts w:ascii="David" w:hAnsi="David"/>
          <w:rtl/>
        </w:rPr>
      </w:pPr>
      <w:bookmarkStart w:id="271" w:name="_Toc344802323"/>
      <w:bookmarkStart w:id="272" w:name="_Toc344807620"/>
      <w:bookmarkStart w:id="273" w:name="_Toc273834905"/>
      <w:bookmarkStart w:id="274" w:name="_Toc280124819"/>
      <w:bookmarkStart w:id="275" w:name="_Toc378247249"/>
      <w:bookmarkStart w:id="276" w:name="_Toc378751240"/>
      <w:bookmarkStart w:id="277" w:name="_Toc365486651"/>
      <w:bookmarkStart w:id="278" w:name="_Toc419901142"/>
      <w:bookmarkEnd w:id="271"/>
      <w:bookmarkEnd w:id="272"/>
      <w:r w:rsidRPr="00DA6257">
        <w:rPr>
          <w:rFonts w:ascii="David" w:hAnsi="David" w:hint="eastAsia"/>
          <w:rtl/>
        </w:rPr>
        <w:instrText>זכויותיו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המשרד</w:instrText>
      </w:r>
      <w:bookmarkEnd w:id="273"/>
      <w:bookmarkEnd w:id="274"/>
      <w:bookmarkEnd w:id="275"/>
      <w:bookmarkEnd w:id="276"/>
      <w:bookmarkEnd w:id="277"/>
      <w:bookmarkEnd w:id="278"/>
    </w:p>
    <w:p w14:paraId="5DEDB6AC" w14:textId="77777777" w:rsidR="00FE6C91" w:rsidRPr="00DA6257" w:rsidRDefault="00C841A0" w:rsidP="00C4695D">
      <w:pPr>
        <w:ind w:left="578"/>
        <w:rPr>
          <w:rFonts w:ascii="David" w:hAnsi="David"/>
        </w:rPr>
      </w:pPr>
      <w:r w:rsidRPr="00DA6257">
        <w:rPr>
          <w:rFonts w:ascii="David" w:hAnsi="David"/>
          <w:rtl/>
        </w:rPr>
        <w:instrText xml:space="preserve">מבלי לגרוע מהוראות מכרז זה, </w:instrText>
      </w:r>
      <w:r w:rsidRPr="00DA6257">
        <w:rPr>
          <w:rFonts w:ascii="David" w:hAnsi="David" w:hint="eastAsia"/>
          <w:rtl/>
        </w:rPr>
        <w:instrText>מ</w:instrText>
      </w:r>
      <w:r w:rsidRPr="00DA6257">
        <w:rPr>
          <w:rFonts w:ascii="David" w:hAnsi="David"/>
          <w:rtl/>
        </w:rPr>
        <w:instrText>הוראות כל דין ו</w:instrText>
      </w:r>
      <w:r w:rsidRPr="00DA6257">
        <w:rPr>
          <w:rFonts w:ascii="David" w:hAnsi="David" w:hint="eastAsia"/>
          <w:rtl/>
        </w:rPr>
        <w:instrText>מן</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instrText xml:space="preserve">הלכה </w:instrText>
      </w:r>
      <w:r w:rsidRPr="00DA6257">
        <w:rPr>
          <w:rFonts w:ascii="David" w:hAnsi="David" w:hint="eastAsia"/>
          <w:rtl/>
        </w:rPr>
        <w:instrText>ה</w:instrText>
      </w:r>
      <w:r w:rsidRPr="00DA6257">
        <w:rPr>
          <w:rFonts w:ascii="David" w:hAnsi="David"/>
          <w:rtl/>
        </w:rPr>
        <w:instrText xml:space="preserve">פסוקה, </w:instrText>
      </w:r>
      <w:r w:rsidR="00FE6C91" w:rsidRPr="00DA6257">
        <w:rPr>
          <w:rFonts w:ascii="David" w:hAnsi="David" w:hint="eastAsia"/>
          <w:rtl/>
        </w:rPr>
        <w:instrText>המשרד</w:instrText>
      </w:r>
      <w:r w:rsidR="00FE6C91"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00FE6C91" w:rsidRPr="00DA6257">
        <w:rPr>
          <w:rFonts w:ascii="David" w:hAnsi="David" w:hint="eastAsia"/>
          <w:rtl/>
        </w:rPr>
        <w:instrText>רשאי</w:instrText>
      </w:r>
      <w:r w:rsidR="00FE6C91" w:rsidRPr="00DA6257">
        <w:rPr>
          <w:rFonts w:ascii="David" w:hAnsi="David"/>
          <w:rtl/>
        </w:rPr>
        <w:instrText xml:space="preserve">, לפי שיקול-דעתו </w:instrText>
      </w:r>
      <w:r w:rsidR="00FC7A5B" w:rsidRPr="00DA6257">
        <w:rPr>
          <w:rFonts w:ascii="David" w:hAnsi="David" w:hint="eastAsia"/>
          <w:rtl/>
        </w:rPr>
        <w:instrText>הבלעדי</w:instrText>
      </w:r>
      <w:r w:rsidR="00FE6C91" w:rsidRPr="00DA6257">
        <w:rPr>
          <w:rFonts w:ascii="David" w:hAnsi="David"/>
          <w:rtl/>
        </w:rPr>
        <w:instrText>:</w:instrText>
      </w:r>
    </w:p>
    <w:p w14:paraId="0385D46E" w14:textId="77777777" w:rsidR="00E07C71" w:rsidRPr="00DA6257" w:rsidRDefault="00E07C71" w:rsidP="00251F84">
      <w:pPr>
        <w:pStyle w:val="afb"/>
        <w:numPr>
          <w:ilvl w:val="1"/>
          <w:numId w:val="51"/>
        </w:numPr>
        <w:bidi/>
        <w:contextualSpacing w:val="0"/>
        <w:rPr>
          <w:rFonts w:ascii="David" w:hAnsi="David"/>
          <w:vanish/>
          <w:rtl/>
        </w:rPr>
      </w:pPr>
    </w:p>
    <w:p w14:paraId="403341AC" w14:textId="77777777" w:rsidR="00D955C4" w:rsidRPr="00DA6257" w:rsidRDefault="00D955C4" w:rsidP="00251F84">
      <w:pPr>
        <w:numPr>
          <w:ilvl w:val="2"/>
          <w:numId w:val="51"/>
        </w:numPr>
        <w:ind w:left="1287"/>
        <w:rPr>
          <w:rFonts w:ascii="David" w:hAnsi="David"/>
          <w:rtl/>
        </w:rPr>
      </w:pPr>
      <w:r w:rsidRPr="00DA6257">
        <w:rPr>
          <w:rFonts w:ascii="David" w:hAnsi="David" w:hint="eastAsia"/>
          <w:rtl/>
        </w:rPr>
        <w:instrText>לקבל</w:instrText>
      </w:r>
      <w:r w:rsidRPr="00DA6257">
        <w:rPr>
          <w:rFonts w:ascii="David" w:hAnsi="David"/>
          <w:rtl/>
        </w:rPr>
        <w:instrText xml:space="preserve"> הצעה כלשהי, בשלמותה או חלקים ממנה </w:instrText>
      </w:r>
      <w:r w:rsidR="001C3259" w:rsidRPr="00DA6257">
        <w:rPr>
          <w:rFonts w:ascii="David" w:hAnsi="David" w:hint="eastAsia"/>
          <w:rtl/>
        </w:rPr>
        <w:instrText>ו</w:instrText>
      </w:r>
      <w:r w:rsidR="001C3259" w:rsidRPr="00DA6257">
        <w:rPr>
          <w:rFonts w:ascii="David" w:hAnsi="David"/>
          <w:rtl/>
        </w:rPr>
        <w:instrText xml:space="preserve">/או ליישם אותה בשלבים </w:instrText>
      </w:r>
      <w:r w:rsidRPr="00DA6257">
        <w:rPr>
          <w:rFonts w:ascii="David" w:hAnsi="David" w:hint="eastAsia"/>
          <w:rtl/>
        </w:rPr>
        <w:instrText>ו</w:instrText>
      </w:r>
      <w:r w:rsidRPr="00DA6257">
        <w:rPr>
          <w:rFonts w:ascii="David" w:hAnsi="David"/>
          <w:rtl/>
        </w:rPr>
        <w:instrText xml:space="preserve">/או שלא להזמין את כל השירותים לפי מכרז זה ו/או </w:instrText>
      </w:r>
      <w:r w:rsidR="00245C6B" w:rsidRPr="00DA6257">
        <w:rPr>
          <w:rFonts w:ascii="David" w:hAnsi="David" w:hint="eastAsia"/>
          <w:rtl/>
        </w:rPr>
        <w:instrText>שלא</w:instrText>
      </w:r>
      <w:r w:rsidR="00245C6B" w:rsidRPr="00DA6257">
        <w:rPr>
          <w:rFonts w:ascii="David" w:hAnsi="David"/>
          <w:rtl/>
        </w:rPr>
        <w:instrText xml:space="preserve"> לבחור בזוכה כלשהו למכרז ו/או לפצל את </w:instrText>
      </w:r>
      <w:r w:rsidR="002B3C3E" w:rsidRPr="00DA6257">
        <w:rPr>
          <w:rFonts w:ascii="David" w:hAnsi="David" w:hint="eastAsia"/>
          <w:rtl/>
        </w:rPr>
        <w:instrText>הזכייה</w:instrText>
      </w:r>
      <w:r w:rsidR="00245C6B" w:rsidRPr="00DA6257">
        <w:rPr>
          <w:rFonts w:ascii="David" w:hAnsi="David"/>
          <w:rtl/>
        </w:rPr>
        <w:instrText xml:space="preserve"> בין מספר זוכים ו/או </w:instrText>
      </w:r>
      <w:r w:rsidR="00224DC9" w:rsidRPr="00DA6257">
        <w:rPr>
          <w:rFonts w:ascii="David" w:hAnsi="David" w:hint="eastAsia"/>
          <w:rtl/>
        </w:rPr>
        <w:instrText>לבטל</w:instrText>
      </w:r>
      <w:r w:rsidR="00224DC9" w:rsidRPr="00DA6257">
        <w:rPr>
          <w:rFonts w:ascii="David" w:hAnsi="David"/>
          <w:rtl/>
        </w:rPr>
        <w:instrText xml:space="preserve"> את זכייתו של הספק ולקבוע זוכה אחר תחתיו ו/או להשהות את הליכי המכרז </w:instrText>
      </w:r>
      <w:r w:rsidR="00245C6B" w:rsidRPr="00DA6257">
        <w:rPr>
          <w:rFonts w:ascii="David" w:hAnsi="David" w:hint="eastAsia"/>
          <w:rtl/>
        </w:rPr>
        <w:instrText>ו</w:instrText>
      </w:r>
      <w:r w:rsidR="00245C6B" w:rsidRPr="00DA6257">
        <w:rPr>
          <w:rFonts w:ascii="David" w:hAnsi="David"/>
          <w:rtl/>
        </w:rPr>
        <w:instrText>/</w:instrText>
      </w:r>
      <w:r w:rsidR="00224DC9" w:rsidRPr="00DA6257">
        <w:rPr>
          <w:rFonts w:ascii="David" w:hAnsi="David" w:hint="eastAsia"/>
          <w:rtl/>
        </w:rPr>
        <w:instrText>או</w:instrText>
      </w:r>
      <w:r w:rsidR="00224DC9" w:rsidRPr="00DA6257">
        <w:rPr>
          <w:rFonts w:ascii="David" w:hAnsi="David"/>
          <w:rtl/>
        </w:rPr>
        <w:instrText xml:space="preserve"> ההתקשרות עם הספק ו/או </w:instrText>
      </w:r>
      <w:r w:rsidRPr="00DA6257">
        <w:rPr>
          <w:rFonts w:ascii="David" w:hAnsi="David" w:hint="eastAsia"/>
          <w:rtl/>
        </w:rPr>
        <w:instrText>לבטל</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00224DC9" w:rsidRPr="00DA6257">
        <w:rPr>
          <w:rFonts w:ascii="David" w:hAnsi="David"/>
          <w:rtl/>
        </w:rPr>
        <w:instrText xml:space="preserve"> כליל</w:instrText>
      </w:r>
      <w:r w:rsidRPr="00DA6257">
        <w:rPr>
          <w:rFonts w:ascii="David" w:hAnsi="David"/>
          <w:rtl/>
        </w:rPr>
        <w:instrText xml:space="preserve"> ו/או לערוך מכרז חדש ו/או תהליך אחר על-פי דין ו/א</w:instrText>
      </w:r>
      <w:r w:rsidR="00224DC9" w:rsidRPr="00DA6257">
        <w:rPr>
          <w:rFonts w:ascii="David" w:hAnsi="David" w:hint="eastAsia"/>
          <w:rtl/>
        </w:rPr>
        <w:instrText>ו</w:instrText>
      </w:r>
      <w:r w:rsidR="00224DC9" w:rsidRPr="00DA6257">
        <w:rPr>
          <w:rFonts w:ascii="David" w:hAnsi="David"/>
          <w:rtl/>
        </w:rPr>
        <w:instrText xml:space="preserve"> </w:instrText>
      </w:r>
      <w:r w:rsidR="00224DC9" w:rsidRPr="00DA6257">
        <w:rPr>
          <w:rFonts w:ascii="David" w:hAnsi="David" w:hint="eastAsia"/>
          <w:rtl/>
        </w:rPr>
        <w:instrText>לא</w:instrText>
      </w:r>
      <w:r w:rsidR="00224DC9" w:rsidRPr="00DA6257">
        <w:rPr>
          <w:rFonts w:ascii="David" w:hAnsi="David"/>
          <w:rtl/>
        </w:rPr>
        <w:instrText xml:space="preserve"> </w:instrText>
      </w:r>
      <w:r w:rsidR="00224DC9" w:rsidRPr="00DA6257">
        <w:rPr>
          <w:rFonts w:ascii="David" w:hAnsi="David" w:hint="eastAsia"/>
          <w:rtl/>
        </w:rPr>
        <w:instrText>להתקשר</w:instrText>
      </w:r>
      <w:r w:rsidR="00224DC9" w:rsidRPr="00DA6257">
        <w:rPr>
          <w:rFonts w:ascii="David" w:hAnsi="David"/>
          <w:rtl/>
        </w:rPr>
        <w:instrText xml:space="preserve"> </w:instrText>
      </w:r>
      <w:r w:rsidR="00224DC9" w:rsidRPr="00DA6257">
        <w:rPr>
          <w:rFonts w:ascii="David" w:hAnsi="David" w:hint="eastAsia"/>
          <w:rtl/>
        </w:rPr>
        <w:instrText>בהסכם</w:instrText>
      </w:r>
      <w:r w:rsidR="00224DC9" w:rsidRPr="00DA6257">
        <w:rPr>
          <w:rFonts w:ascii="David" w:hAnsi="David"/>
          <w:rtl/>
        </w:rPr>
        <w:instrText xml:space="preserve"> </w:instrText>
      </w:r>
      <w:r w:rsidR="00224DC9" w:rsidRPr="00DA6257">
        <w:rPr>
          <w:rFonts w:ascii="David" w:hAnsi="David" w:hint="eastAsia"/>
          <w:rtl/>
        </w:rPr>
        <w:instrText>עם</w:instrText>
      </w:r>
      <w:r w:rsidR="00224DC9" w:rsidRPr="00DA6257">
        <w:rPr>
          <w:rFonts w:ascii="David" w:hAnsi="David"/>
          <w:rtl/>
        </w:rPr>
        <w:instrText xml:space="preserve"> </w:instrText>
      </w:r>
      <w:r w:rsidR="00224DC9" w:rsidRPr="00DA6257">
        <w:rPr>
          <w:rFonts w:ascii="David" w:hAnsi="David" w:hint="eastAsia"/>
          <w:rtl/>
        </w:rPr>
        <w:instrText>גורם</w:instrText>
      </w:r>
      <w:r w:rsidR="00224DC9" w:rsidRPr="00DA6257">
        <w:rPr>
          <w:rFonts w:ascii="David" w:hAnsi="David"/>
          <w:rtl/>
        </w:rPr>
        <w:instrText xml:space="preserve"> </w:instrText>
      </w:r>
      <w:r w:rsidR="00224DC9" w:rsidRPr="00DA6257">
        <w:rPr>
          <w:rFonts w:ascii="David" w:hAnsi="David" w:hint="eastAsia"/>
          <w:rtl/>
        </w:rPr>
        <w:instrText>כלשהו</w:instrText>
      </w:r>
      <w:r w:rsidRPr="00DA6257">
        <w:rPr>
          <w:rFonts w:ascii="David" w:hAnsi="David"/>
          <w:rtl/>
        </w:rPr>
        <w:instrText xml:space="preserve">. </w:instrText>
      </w:r>
    </w:p>
    <w:p w14:paraId="096B48CB" w14:textId="77777777" w:rsidR="003D5216" w:rsidRPr="00DA6257" w:rsidRDefault="003D5216" w:rsidP="00251F84">
      <w:pPr>
        <w:numPr>
          <w:ilvl w:val="2"/>
          <w:numId w:val="51"/>
        </w:numPr>
        <w:ind w:left="1287"/>
        <w:rPr>
          <w:rFonts w:ascii="David" w:hAnsi="David"/>
        </w:rPr>
      </w:pPr>
      <w:r w:rsidRPr="00DA6257">
        <w:rPr>
          <w:rFonts w:ascii="David" w:hAnsi="David" w:hint="eastAsia"/>
          <w:rtl/>
        </w:rPr>
        <w:instrText>להוסיף</w:instrText>
      </w:r>
      <w:r w:rsidRPr="00DA6257">
        <w:rPr>
          <w:rFonts w:ascii="David" w:hAnsi="David"/>
          <w:rtl/>
        </w:rPr>
        <w:instrText xml:space="preserve">, </w:instrText>
      </w:r>
      <w:r w:rsidRPr="00DA6257">
        <w:rPr>
          <w:rFonts w:ascii="David" w:hAnsi="David" w:hint="eastAsia"/>
          <w:rtl/>
        </w:rPr>
        <w:instrText>לגרוע</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לשנות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פרט</w:instrText>
      </w:r>
      <w:r w:rsidR="00245C6B" w:rsidRPr="00DA6257">
        <w:rPr>
          <w:rFonts w:ascii="David" w:hAnsi="David"/>
          <w:rtl/>
        </w:rPr>
        <w:instrText xml:space="preserve"> שייראה לו מהפרטים</w:instrText>
      </w:r>
      <w:r w:rsidRPr="00DA6257">
        <w:rPr>
          <w:rFonts w:ascii="David" w:hAnsi="David"/>
          <w:rtl/>
        </w:rPr>
        <w:instrText xml:space="preserve"> המופיעים </w:instrText>
      </w:r>
      <w:r w:rsidR="00245C6B" w:rsidRPr="00DA6257">
        <w:rPr>
          <w:rFonts w:ascii="David" w:hAnsi="David" w:hint="eastAsia"/>
          <w:rtl/>
        </w:rPr>
        <w:instrText>במכרז</w:instrText>
      </w:r>
      <w:r w:rsidRPr="00DA6257">
        <w:rPr>
          <w:rFonts w:ascii="David" w:hAnsi="David"/>
          <w:rtl/>
        </w:rPr>
        <w:instrText xml:space="preserve">. </w:instrText>
      </w:r>
      <w:r w:rsidRPr="00DA6257">
        <w:rPr>
          <w:rFonts w:ascii="David" w:hAnsi="David" w:hint="eastAsia"/>
          <w:rtl/>
        </w:rPr>
        <w:instrText>שינויים</w:instrText>
      </w:r>
      <w:r w:rsidRPr="00DA6257">
        <w:rPr>
          <w:rFonts w:ascii="David" w:hAnsi="David"/>
          <w:rtl/>
        </w:rPr>
        <w:instrText xml:space="preserve"> </w:instrText>
      </w:r>
      <w:r w:rsidRPr="00DA6257">
        <w:rPr>
          <w:rFonts w:ascii="David" w:hAnsi="David" w:hint="eastAsia"/>
          <w:rtl/>
        </w:rPr>
        <w:instrText>אלו</w:instrText>
      </w:r>
      <w:r w:rsidRPr="00DA6257">
        <w:rPr>
          <w:rFonts w:ascii="David" w:hAnsi="David"/>
          <w:rtl/>
        </w:rPr>
        <w:instrText xml:space="preserve"> </w:instrText>
      </w:r>
      <w:r w:rsidRPr="00DA6257">
        <w:rPr>
          <w:rFonts w:ascii="David" w:hAnsi="David" w:hint="eastAsia"/>
          <w:rtl/>
        </w:rPr>
        <w:instrText>יובאו</w:instrText>
      </w:r>
      <w:r w:rsidRPr="00DA6257">
        <w:rPr>
          <w:rFonts w:ascii="David" w:hAnsi="David"/>
          <w:rtl/>
        </w:rPr>
        <w:instrText xml:space="preserve"> </w:instrText>
      </w:r>
      <w:r w:rsidRPr="00DA6257">
        <w:rPr>
          <w:rFonts w:ascii="David" w:hAnsi="David" w:hint="eastAsia"/>
          <w:rtl/>
        </w:rPr>
        <w:instrText>מראש</w:instrText>
      </w:r>
      <w:r w:rsidRPr="00DA6257">
        <w:rPr>
          <w:rFonts w:ascii="David" w:hAnsi="David"/>
          <w:rtl/>
        </w:rPr>
        <w:instrText xml:space="preserve"> </w:instrText>
      </w:r>
      <w:r w:rsidRPr="00DA6257">
        <w:rPr>
          <w:rFonts w:ascii="David" w:hAnsi="David" w:hint="eastAsia"/>
          <w:rtl/>
        </w:rPr>
        <w:instrText>לידיעתם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הרוכשים</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w:instrText>
      </w:r>
    </w:p>
    <w:p w14:paraId="73D43709" w14:textId="77777777" w:rsidR="003D5216" w:rsidRPr="00DA6257" w:rsidRDefault="003D5216" w:rsidP="00251F84">
      <w:pPr>
        <w:numPr>
          <w:ilvl w:val="2"/>
          <w:numId w:val="51"/>
        </w:numPr>
        <w:ind w:left="1287"/>
        <w:rPr>
          <w:rFonts w:ascii="David" w:hAnsi="David"/>
        </w:rPr>
      </w:pPr>
      <w:r w:rsidRPr="00DA6257">
        <w:rPr>
          <w:rFonts w:ascii="David" w:hAnsi="David" w:hint="eastAsia"/>
          <w:rtl/>
        </w:rPr>
        <w:instrText>להרחיב</w:instrText>
      </w:r>
      <w:r w:rsidRPr="00DA6257">
        <w:rPr>
          <w:rFonts w:ascii="David" w:hAnsi="David"/>
          <w:rtl/>
        </w:rPr>
        <w:instrText xml:space="preserve">, לצמצם או לממש את המכרז בשלבים, מכל סיבה שהיא, לרבות לאחר </w:instrText>
      </w:r>
      <w:r w:rsidR="00245C6B" w:rsidRPr="00DA6257">
        <w:rPr>
          <w:rFonts w:ascii="David" w:hAnsi="David" w:hint="eastAsia"/>
          <w:rtl/>
        </w:rPr>
        <w:instrText>החתימה</w:instrText>
      </w:r>
      <w:r w:rsidR="00245C6B" w:rsidRPr="00DA6257">
        <w:rPr>
          <w:rFonts w:ascii="David" w:hAnsi="David"/>
          <w:rtl/>
        </w:rPr>
        <w:instrText xml:space="preserve"> </w:instrText>
      </w:r>
      <w:r w:rsidR="00245C6B" w:rsidRPr="00DA6257">
        <w:rPr>
          <w:rFonts w:ascii="David" w:hAnsi="David" w:hint="eastAsia"/>
          <w:rtl/>
        </w:rPr>
        <w:instrText>על</w:instrText>
      </w:r>
      <w:r w:rsidR="00245C6B" w:rsidRPr="00DA6257">
        <w:rPr>
          <w:rFonts w:ascii="David" w:hAnsi="David"/>
          <w:rtl/>
        </w:rPr>
        <w:instrText xml:space="preserve"> </w:instrText>
      </w:r>
      <w:r w:rsidR="00245C6B" w:rsidRPr="00DA6257">
        <w:rPr>
          <w:rFonts w:ascii="David" w:hAnsi="David" w:hint="eastAsia"/>
          <w:rtl/>
        </w:rPr>
        <w:instrText>ההסכם</w:instrText>
      </w:r>
      <w:r w:rsidR="00245C6B" w:rsidRPr="00DA6257">
        <w:rPr>
          <w:rFonts w:ascii="David" w:hAnsi="David"/>
          <w:rtl/>
        </w:rPr>
        <w:instrText xml:space="preserve"> </w:instrText>
      </w:r>
      <w:r w:rsidR="00245C6B" w:rsidRPr="00DA6257">
        <w:rPr>
          <w:rFonts w:ascii="David" w:hAnsi="David" w:hint="eastAsia"/>
          <w:rtl/>
        </w:rPr>
        <w:instrText>עם</w:instrText>
      </w:r>
      <w:r w:rsidRPr="00DA6257">
        <w:rPr>
          <w:rFonts w:ascii="David" w:hAnsi="David"/>
          <w:rtl/>
        </w:rPr>
        <w:instrText xml:space="preserve"> הספק לפי מכרז זה.</w:instrText>
      </w:r>
    </w:p>
    <w:p w14:paraId="2F504351" w14:textId="77777777" w:rsidR="003D5216" w:rsidRPr="00DA6257" w:rsidRDefault="003D5216" w:rsidP="00251F84">
      <w:pPr>
        <w:numPr>
          <w:ilvl w:val="2"/>
          <w:numId w:val="51"/>
        </w:numPr>
        <w:ind w:left="1287"/>
        <w:rPr>
          <w:rFonts w:ascii="David" w:hAnsi="David"/>
          <w:rtl/>
        </w:rPr>
      </w:pPr>
      <w:r w:rsidRPr="00DA6257">
        <w:rPr>
          <w:rFonts w:ascii="David" w:hAnsi="David" w:hint="eastAsia"/>
          <w:rtl/>
        </w:rPr>
        <w:instrText>לערוך</w:instrText>
      </w:r>
      <w:r w:rsidRPr="00DA6257">
        <w:rPr>
          <w:rFonts w:ascii="David" w:hAnsi="David"/>
          <w:rtl/>
        </w:rPr>
        <w:instrText xml:space="preserve"> הגרלה בין מציעים אשר הצעותיהם קיבלו ציון זהה, אשר יהא הציון הגבוה ביותר באמות המידה, עפ"י נוהל הגרלה המפורט </w:instrText>
      </w:r>
      <w:r w:rsidRPr="00DA6257">
        <w:rPr>
          <w:rFonts w:ascii="David" w:hAnsi="David" w:hint="eastAsia"/>
          <w:rtl/>
        </w:rPr>
        <w:instrText>ב</w:instrText>
      </w:r>
      <w:r w:rsidR="001044E5" w:rsidRPr="00DA6257">
        <w:rPr>
          <w:rFonts w:ascii="David" w:hAnsi="David"/>
          <w:rtl/>
        </w:rPr>
        <w:fldChar w:fldCharType="begin" w:fldLock="1"/>
      </w:r>
      <w:r w:rsidR="001044E5" w:rsidRPr="00DA6257">
        <w:rPr>
          <w:rFonts w:ascii="David" w:hAnsi="David"/>
          <w:rtl/>
        </w:rPr>
        <w:instrText xml:space="preserve"> </w:instrText>
      </w:r>
      <w:r w:rsidR="001044E5" w:rsidRPr="00DA6257">
        <w:rPr>
          <w:rFonts w:ascii="David" w:hAnsi="David"/>
        </w:rPr>
        <w:instrText>REF</w:instrText>
      </w:r>
      <w:r w:rsidR="001044E5" w:rsidRPr="00DA6257">
        <w:rPr>
          <w:rFonts w:ascii="David" w:hAnsi="David"/>
          <w:rtl/>
        </w:rPr>
        <w:instrText xml:space="preserve"> נספח_נוהל_הגרלה \</w:instrText>
      </w:r>
      <w:r w:rsidR="001044E5" w:rsidRPr="00DA6257">
        <w:rPr>
          <w:rFonts w:ascii="David" w:hAnsi="David"/>
        </w:rPr>
        <w:instrText>h</w:instrText>
      </w:r>
      <w:r w:rsidR="001044E5" w:rsidRPr="00DA6257">
        <w:rPr>
          <w:rFonts w:ascii="David" w:hAnsi="David"/>
          <w:rtl/>
        </w:rPr>
        <w:instrText xml:space="preserve">  \* </w:instrText>
      </w:r>
      <w:r w:rsidR="001044E5" w:rsidRPr="00DA6257">
        <w:rPr>
          <w:rFonts w:ascii="David" w:hAnsi="David"/>
        </w:rPr>
        <w:instrText>MERGEFORMAT</w:instrText>
      </w:r>
      <w:r w:rsidR="001044E5" w:rsidRPr="00DA6257">
        <w:rPr>
          <w:rFonts w:ascii="David" w:hAnsi="David"/>
          <w:rtl/>
        </w:rPr>
        <w:instrText xml:space="preserve"> </w:instrText>
      </w:r>
      <w:r w:rsidR="001044E5" w:rsidRPr="00DA6257">
        <w:rPr>
          <w:rFonts w:ascii="David" w:hAnsi="David"/>
          <w:rtl/>
        </w:rPr>
      </w:r>
      <w:r w:rsidR="001044E5"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22 </w:instrText>
      </w:r>
      <w:r w:rsidR="001044E5" w:rsidRPr="00DA6257">
        <w:rPr>
          <w:rFonts w:ascii="David" w:hAnsi="David"/>
          <w:rtl/>
        </w:rPr>
        <w:fldChar w:fldCharType="end"/>
      </w:r>
      <w:r w:rsidRPr="00DA6257">
        <w:rPr>
          <w:rFonts w:ascii="David" w:hAnsi="David"/>
          <w:rtl/>
        </w:rPr>
        <w:instrText>.</w:instrText>
      </w:r>
    </w:p>
    <w:p w14:paraId="35333565" w14:textId="77777777" w:rsidR="00DC59E7" w:rsidRPr="00DA6257" w:rsidRDefault="00DC59E7" w:rsidP="00251F84">
      <w:pPr>
        <w:numPr>
          <w:ilvl w:val="2"/>
          <w:numId w:val="51"/>
        </w:numPr>
        <w:ind w:left="1287"/>
        <w:rPr>
          <w:rFonts w:ascii="David" w:hAnsi="David"/>
          <w:rtl/>
        </w:rPr>
      </w:pPr>
      <w:r w:rsidRPr="00DA6257">
        <w:rPr>
          <w:rFonts w:ascii="David" w:hAnsi="David" w:hint="eastAsia"/>
          <w:rtl/>
        </w:rPr>
        <w:instrText>לפנות</w:instrText>
      </w:r>
      <w:r w:rsidRPr="00DA6257">
        <w:rPr>
          <w:rFonts w:ascii="David" w:hAnsi="David"/>
          <w:rtl/>
        </w:rPr>
        <w:instrText xml:space="preserve"> </w:instrText>
      </w:r>
      <w:r w:rsidR="0066324D" w:rsidRPr="00DA6257">
        <w:rPr>
          <w:rFonts w:ascii="David" w:hAnsi="David" w:hint="eastAsia"/>
          <w:rtl/>
        </w:rPr>
        <w:instrText>למציע</w:instrText>
      </w:r>
      <w:r w:rsidR="0066324D" w:rsidRPr="00DA6257">
        <w:rPr>
          <w:rFonts w:ascii="David" w:hAnsi="David"/>
          <w:rtl/>
        </w:rPr>
        <w:instrText xml:space="preserve"> או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גורם</w:instrText>
      </w:r>
      <w:r w:rsidRPr="00DA6257">
        <w:rPr>
          <w:rFonts w:ascii="David" w:hAnsi="David"/>
          <w:rtl/>
        </w:rPr>
        <w:instrText xml:space="preserve"> </w:instrText>
      </w:r>
      <w:r w:rsidRPr="00DA6257">
        <w:rPr>
          <w:rFonts w:ascii="David" w:hAnsi="David" w:hint="eastAsia"/>
          <w:rtl/>
        </w:rPr>
        <w:instrText>רלוונטי</w:instrText>
      </w:r>
      <w:r w:rsidR="0066324D" w:rsidRPr="00DA6257">
        <w:rPr>
          <w:rFonts w:ascii="David" w:hAnsi="David"/>
          <w:rtl/>
        </w:rPr>
        <w:instrText xml:space="preserve"> אחר</w:instrText>
      </w:r>
      <w:r w:rsidRPr="00DA6257">
        <w:rPr>
          <w:rFonts w:ascii="David" w:hAnsi="David"/>
          <w:rtl/>
        </w:rPr>
        <w:instrText xml:space="preserve">, לרבות אנשי הקשר שפורטו על ידי המציע בהצעתו, </w:instrText>
      </w:r>
      <w:r w:rsidR="0066324D" w:rsidRPr="00DA6257">
        <w:rPr>
          <w:rFonts w:ascii="David" w:hAnsi="David" w:hint="eastAsia"/>
          <w:rtl/>
        </w:rPr>
        <w:instrText>בקשר</w:instrText>
      </w:r>
      <w:r w:rsidR="0066324D" w:rsidRPr="00DA6257">
        <w:rPr>
          <w:rFonts w:ascii="David" w:hAnsi="David"/>
          <w:rtl/>
        </w:rPr>
        <w:instrText xml:space="preserve"> </w:instrText>
      </w:r>
      <w:r w:rsidR="0066324D" w:rsidRPr="00DA6257">
        <w:rPr>
          <w:rFonts w:ascii="David" w:hAnsi="David" w:hint="eastAsia"/>
          <w:rtl/>
        </w:rPr>
        <w:instrText>עם</w:instrText>
      </w:r>
      <w:r w:rsidR="0066324D" w:rsidRPr="00DA6257">
        <w:rPr>
          <w:rFonts w:ascii="David" w:hAnsi="David"/>
          <w:rtl/>
        </w:rPr>
        <w:instrText xml:space="preserve"> </w:instrText>
      </w:r>
      <w:r w:rsidR="0066324D" w:rsidRPr="00DA6257">
        <w:rPr>
          <w:rFonts w:ascii="David" w:hAnsi="David" w:hint="eastAsia"/>
          <w:rtl/>
        </w:rPr>
        <w:instrText>הליכי</w:instrText>
      </w:r>
      <w:r w:rsidR="0066324D" w:rsidRPr="00DA6257">
        <w:rPr>
          <w:rFonts w:ascii="David" w:hAnsi="David"/>
          <w:rtl/>
        </w:rPr>
        <w:instrText xml:space="preserve"> </w:instrText>
      </w:r>
      <w:r w:rsidR="0066324D" w:rsidRPr="00DA6257">
        <w:rPr>
          <w:rFonts w:ascii="David" w:hAnsi="David" w:hint="eastAsia"/>
          <w:rtl/>
        </w:rPr>
        <w:instrText>המכרז</w:instrText>
      </w:r>
      <w:r w:rsidRPr="00DA6257">
        <w:rPr>
          <w:rFonts w:ascii="David" w:hAnsi="David"/>
          <w:rtl/>
        </w:rPr>
        <w:instrText>.</w:instrText>
      </w:r>
    </w:p>
    <w:p w14:paraId="08943BA9" w14:textId="77777777" w:rsidR="003D5216" w:rsidRPr="00DA6257" w:rsidRDefault="003D5216" w:rsidP="00251F84">
      <w:pPr>
        <w:numPr>
          <w:ilvl w:val="2"/>
          <w:numId w:val="51"/>
        </w:numPr>
        <w:ind w:left="1287"/>
        <w:rPr>
          <w:rFonts w:ascii="David" w:hAnsi="David"/>
          <w:rtl/>
        </w:rPr>
      </w:pPr>
      <w:r w:rsidRPr="00DA6257">
        <w:rPr>
          <w:rFonts w:ascii="David" w:hAnsi="David" w:hint="eastAsia"/>
          <w:rtl/>
        </w:rPr>
        <w:instrText>לזמן</w:instrText>
      </w:r>
      <w:r w:rsidRPr="00DA6257">
        <w:rPr>
          <w:rFonts w:ascii="David" w:hAnsi="David"/>
          <w:rtl/>
        </w:rPr>
        <w:instrText xml:space="preserve"> לראיון את </w:instrText>
      </w:r>
      <w:r w:rsidR="0066324D" w:rsidRPr="00DA6257">
        <w:rPr>
          <w:rFonts w:ascii="David" w:hAnsi="David" w:hint="eastAsia"/>
          <w:rtl/>
        </w:rPr>
        <w:instrText>המציע</w:instrText>
      </w:r>
      <w:r w:rsidRPr="00DA6257">
        <w:rPr>
          <w:rFonts w:ascii="David" w:hAnsi="David"/>
          <w:rtl/>
        </w:rPr>
        <w:instrText xml:space="preserve"> </w:instrText>
      </w:r>
      <w:r w:rsidR="0066324D" w:rsidRPr="00DA6257">
        <w:rPr>
          <w:rFonts w:ascii="David" w:hAnsi="David" w:hint="eastAsia"/>
          <w:rtl/>
        </w:rPr>
        <w:instrText>או</w:instrText>
      </w:r>
      <w:r w:rsidR="0066324D" w:rsidRPr="00DA6257">
        <w:rPr>
          <w:rFonts w:ascii="David" w:hAnsi="David"/>
          <w:rtl/>
        </w:rPr>
        <w:instrText xml:space="preserve"> </w:instrText>
      </w:r>
      <w:r w:rsidR="0066324D" w:rsidRPr="00DA6257">
        <w:rPr>
          <w:rFonts w:ascii="David" w:hAnsi="David" w:hint="eastAsia"/>
          <w:rtl/>
        </w:rPr>
        <w:instrText>מי</w:instrText>
      </w:r>
      <w:r w:rsidR="0066324D" w:rsidRPr="00DA6257">
        <w:rPr>
          <w:rFonts w:ascii="David" w:hAnsi="David"/>
          <w:rtl/>
        </w:rPr>
        <w:instrText xml:space="preserve"> </w:instrText>
      </w:r>
      <w:r w:rsidR="0066324D" w:rsidRPr="00DA6257">
        <w:rPr>
          <w:rFonts w:ascii="David" w:hAnsi="David" w:hint="eastAsia"/>
          <w:rtl/>
        </w:rPr>
        <w:instrText>מטעמו</w:instrText>
      </w:r>
      <w:r w:rsidR="00096757" w:rsidRPr="00DA6257">
        <w:rPr>
          <w:rFonts w:ascii="David" w:hAnsi="David"/>
          <w:rtl/>
        </w:rPr>
        <w:instrText>.</w:instrText>
      </w:r>
      <w:r w:rsidR="0066324D" w:rsidRPr="00DA6257">
        <w:rPr>
          <w:rFonts w:ascii="David" w:hAnsi="David"/>
          <w:rtl/>
        </w:rPr>
        <w:instrText xml:space="preserve"> </w:instrText>
      </w:r>
      <w:r w:rsidRPr="00DA6257">
        <w:rPr>
          <w:rFonts w:ascii="David" w:hAnsi="David" w:hint="eastAsia"/>
          <w:rtl/>
        </w:rPr>
        <w:instrText>היה</w:instrText>
      </w:r>
      <w:r w:rsidRPr="00DA6257">
        <w:rPr>
          <w:rFonts w:ascii="David" w:hAnsi="David"/>
          <w:rtl/>
        </w:rPr>
        <w:instrText xml:space="preserve"> </w:instrText>
      </w:r>
      <w:r w:rsidR="0066324D" w:rsidRPr="00DA6257">
        <w:rPr>
          <w:rFonts w:ascii="David" w:hAnsi="David" w:hint="eastAsia"/>
          <w:rtl/>
        </w:rPr>
        <w:instrText>ו</w:instrText>
      </w:r>
      <w:r w:rsidRPr="00DA6257">
        <w:rPr>
          <w:rFonts w:ascii="David" w:hAnsi="David" w:hint="eastAsia"/>
          <w:rtl/>
        </w:rPr>
        <w:instrText>לא</w:instrText>
      </w:r>
      <w:r w:rsidRPr="00DA6257">
        <w:rPr>
          <w:rFonts w:ascii="David" w:hAnsi="David"/>
          <w:rtl/>
        </w:rPr>
        <w:instrText xml:space="preserve"> </w:instrText>
      </w:r>
      <w:r w:rsidR="0066324D" w:rsidRPr="00DA6257">
        <w:rPr>
          <w:rFonts w:ascii="David" w:hAnsi="David" w:hint="eastAsia"/>
          <w:rtl/>
        </w:rPr>
        <w:instrText>התייצב</w:instrText>
      </w:r>
      <w:r w:rsidR="0066324D" w:rsidRPr="00DA6257">
        <w:rPr>
          <w:rFonts w:ascii="David" w:hAnsi="David"/>
          <w:rtl/>
        </w:rPr>
        <w:instrText xml:space="preserve"> </w:instrText>
      </w:r>
      <w:r w:rsidR="0066324D" w:rsidRPr="00DA6257">
        <w:rPr>
          <w:rFonts w:ascii="David" w:hAnsi="David" w:hint="eastAsia"/>
          <w:rtl/>
        </w:rPr>
        <w:instrText>המציע</w:instrText>
      </w:r>
      <w:r w:rsidR="0066324D" w:rsidRPr="00DA6257">
        <w:rPr>
          <w:rFonts w:ascii="David" w:hAnsi="David"/>
          <w:rtl/>
        </w:rPr>
        <w:instrText xml:space="preserve"> </w:instrText>
      </w:r>
      <w:r w:rsidR="0066324D" w:rsidRPr="00DA6257">
        <w:rPr>
          <w:rFonts w:ascii="David" w:hAnsi="David" w:hint="eastAsia"/>
          <w:rtl/>
        </w:rPr>
        <w:instrText>או</w:instrText>
      </w:r>
      <w:r w:rsidR="0066324D" w:rsidRPr="00DA6257">
        <w:rPr>
          <w:rFonts w:ascii="David" w:hAnsi="David"/>
          <w:rtl/>
        </w:rPr>
        <w:instrText xml:space="preserve"> </w:instrText>
      </w:r>
      <w:r w:rsidR="0066324D" w:rsidRPr="00DA6257">
        <w:rPr>
          <w:rFonts w:ascii="David" w:hAnsi="David" w:hint="eastAsia"/>
          <w:rtl/>
        </w:rPr>
        <w:instrText>מי</w:instrText>
      </w:r>
      <w:r w:rsidR="0066324D" w:rsidRPr="00DA6257">
        <w:rPr>
          <w:rFonts w:ascii="David" w:hAnsi="David"/>
          <w:rtl/>
        </w:rPr>
        <w:instrText xml:space="preserve"> </w:instrText>
      </w:r>
      <w:r w:rsidR="0066324D" w:rsidRPr="00DA6257">
        <w:rPr>
          <w:rFonts w:ascii="David" w:hAnsi="David" w:hint="eastAsia"/>
          <w:rtl/>
        </w:rPr>
        <w:instrText>מטעמו</w:instrText>
      </w:r>
      <w:r w:rsidRPr="00DA6257">
        <w:rPr>
          <w:rFonts w:ascii="David" w:hAnsi="David"/>
          <w:rtl/>
        </w:rPr>
        <w:instrText xml:space="preserve"> לראיו</w:instrText>
      </w:r>
      <w:r w:rsidR="0066324D" w:rsidRPr="00DA6257">
        <w:rPr>
          <w:rFonts w:ascii="David" w:hAnsi="David" w:hint="eastAsia"/>
          <w:rtl/>
        </w:rPr>
        <w:instrText>ן</w:instrText>
      </w:r>
      <w:r w:rsidRPr="00DA6257">
        <w:rPr>
          <w:rFonts w:ascii="David" w:hAnsi="David"/>
          <w:rtl/>
        </w:rPr>
        <w:instrText xml:space="preserve"> במועד</w:instrText>
      </w:r>
      <w:r w:rsidR="00B6237D" w:rsidRPr="00DA6257">
        <w:rPr>
          <w:rFonts w:ascii="David" w:hAnsi="David"/>
          <w:rtl/>
        </w:rPr>
        <w:instrText xml:space="preserve"> שקבע המשרד,</w:instrText>
      </w:r>
      <w:r w:rsidRPr="00DA6257">
        <w:rPr>
          <w:rFonts w:ascii="David" w:hAnsi="David"/>
          <w:rtl/>
        </w:rPr>
        <w:instrText xml:space="preserve"> </w:instrText>
      </w:r>
      <w:r w:rsidR="0066324D" w:rsidRPr="00DA6257">
        <w:rPr>
          <w:rFonts w:ascii="David" w:hAnsi="David" w:hint="eastAsia"/>
          <w:rtl/>
        </w:rPr>
        <w:instrText>רשאי</w:instrText>
      </w:r>
      <w:r w:rsidR="0066324D"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0066324D" w:rsidRPr="00DA6257">
        <w:rPr>
          <w:rFonts w:ascii="David" w:hAnsi="David" w:hint="eastAsia"/>
          <w:rtl/>
        </w:rPr>
        <w:instrText>המשרד</w:instrText>
      </w:r>
      <w:r w:rsidR="0066324D" w:rsidRPr="00DA6257">
        <w:rPr>
          <w:rFonts w:ascii="David" w:hAnsi="David"/>
          <w:rtl/>
        </w:rPr>
        <w:instrText xml:space="preserve"> </w:instrText>
      </w:r>
      <w:r w:rsidRPr="00DA6257">
        <w:rPr>
          <w:rFonts w:ascii="David" w:hAnsi="David" w:hint="eastAsia"/>
          <w:rtl/>
        </w:rPr>
        <w:instrText>לפסול</w:instrText>
      </w:r>
      <w:r w:rsidRPr="00DA6257">
        <w:rPr>
          <w:rFonts w:ascii="David" w:hAnsi="David"/>
          <w:rtl/>
        </w:rPr>
        <w:instrText xml:space="preserve"> את ההצעה. </w:instrText>
      </w:r>
    </w:p>
    <w:p w14:paraId="39C17F50" w14:textId="77777777" w:rsidR="003D5216" w:rsidRPr="00DA6257" w:rsidRDefault="003D5216" w:rsidP="00251F84">
      <w:pPr>
        <w:numPr>
          <w:ilvl w:val="2"/>
          <w:numId w:val="51"/>
        </w:numPr>
        <w:ind w:left="1287"/>
        <w:rPr>
          <w:rFonts w:ascii="David" w:hAnsi="David"/>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לאשר</w:instrText>
      </w:r>
      <w:r w:rsidRPr="00DA6257">
        <w:rPr>
          <w:rFonts w:ascii="David" w:hAnsi="David"/>
          <w:rtl/>
        </w:rPr>
        <w:instrText xml:space="preserve"> </w:instrText>
      </w:r>
      <w:r w:rsidRPr="00DA6257">
        <w:rPr>
          <w:rFonts w:ascii="David" w:hAnsi="David" w:hint="eastAsia"/>
          <w:rtl/>
        </w:rPr>
        <w:instrText>אף</w:instrText>
      </w:r>
      <w:r w:rsidRPr="00DA6257">
        <w:rPr>
          <w:rFonts w:ascii="David" w:hAnsi="David"/>
          <w:rtl/>
        </w:rPr>
        <w:instrText xml:space="preserve"> </w:instrText>
      </w:r>
      <w:r w:rsidRPr="00DA6257">
        <w:rPr>
          <w:rFonts w:ascii="David" w:hAnsi="David" w:hint="eastAsia"/>
          <w:rtl/>
        </w:rPr>
        <w:instrText>אחת</w:instrText>
      </w:r>
      <w:r w:rsidRPr="00DA6257">
        <w:rPr>
          <w:rFonts w:ascii="David" w:hAnsi="David"/>
          <w:rtl/>
        </w:rPr>
        <w:instrText xml:space="preserve"> </w:instrText>
      </w:r>
      <w:r w:rsidRPr="00DA6257">
        <w:rPr>
          <w:rFonts w:ascii="David" w:hAnsi="David" w:hint="eastAsia"/>
          <w:rtl/>
        </w:rPr>
        <w:instrText>מן</w:instrText>
      </w:r>
      <w:r w:rsidRPr="00DA6257">
        <w:rPr>
          <w:rFonts w:ascii="David" w:hAnsi="David"/>
          <w:rtl/>
        </w:rPr>
        <w:instrText xml:space="preserve"> </w:instrText>
      </w:r>
      <w:r w:rsidRPr="00DA6257">
        <w:rPr>
          <w:rFonts w:ascii="David" w:hAnsi="David" w:hint="eastAsia"/>
          <w:rtl/>
        </w:rPr>
        <w:instrText>ההצעות</w:instrText>
      </w:r>
      <w:r w:rsidRPr="00DA6257">
        <w:rPr>
          <w:rFonts w:ascii="David" w:hAnsi="David"/>
          <w:rtl/>
        </w:rPr>
        <w:instrText xml:space="preserve">, </w:instrText>
      </w:r>
      <w:r w:rsidRPr="00DA6257">
        <w:rPr>
          <w:rFonts w:ascii="David" w:hAnsi="David" w:hint="eastAsia"/>
          <w:rtl/>
        </w:rPr>
        <w:instrText>שהוגשו</w:instrText>
      </w:r>
      <w:r w:rsidRPr="00DA6257">
        <w:rPr>
          <w:rFonts w:ascii="David" w:hAnsi="David"/>
          <w:rtl/>
        </w:rPr>
        <w:instrText xml:space="preserve"> </w:instrText>
      </w:r>
      <w:r w:rsidRPr="00DA6257">
        <w:rPr>
          <w:rFonts w:ascii="David" w:hAnsi="David" w:hint="eastAsia"/>
          <w:rtl/>
        </w:rPr>
        <w:instrText>למכרז</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תקציב</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למטרה</w:instrText>
      </w:r>
      <w:r w:rsidRPr="00DA6257">
        <w:rPr>
          <w:rFonts w:ascii="David" w:hAnsi="David"/>
          <w:rtl/>
        </w:rPr>
        <w:instrText xml:space="preserve"> </w:instrText>
      </w:r>
      <w:r w:rsidRPr="00DA6257">
        <w:rPr>
          <w:rFonts w:ascii="David" w:hAnsi="David" w:hint="eastAsia"/>
          <w:rtl/>
        </w:rPr>
        <w:instrText>זו</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יכסה</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העלויות</w:instrText>
      </w:r>
      <w:r w:rsidRPr="00DA6257">
        <w:rPr>
          <w:rFonts w:ascii="David" w:hAnsi="David"/>
          <w:rtl/>
        </w:rPr>
        <w:instrText xml:space="preserve">, </w:instrText>
      </w:r>
      <w:r w:rsidRPr="00DA6257">
        <w:rPr>
          <w:rFonts w:ascii="David" w:hAnsi="David" w:hint="eastAsia"/>
          <w:rtl/>
        </w:rPr>
        <w:instrText>כפי</w:instrText>
      </w:r>
      <w:r w:rsidRPr="00DA6257">
        <w:rPr>
          <w:rFonts w:ascii="David" w:hAnsi="David"/>
          <w:rtl/>
        </w:rPr>
        <w:instrText xml:space="preserve"> </w:instrText>
      </w:r>
      <w:r w:rsidRPr="00DA6257">
        <w:rPr>
          <w:rFonts w:ascii="David" w:hAnsi="David" w:hint="eastAsia"/>
          <w:rtl/>
        </w:rPr>
        <w:instrText>שיידרשו</w:instrText>
      </w:r>
      <w:r w:rsidRPr="00DA6257">
        <w:rPr>
          <w:rFonts w:ascii="David" w:hAnsi="David"/>
          <w:rtl/>
        </w:rPr>
        <w:instrText xml:space="preserve"> </w:instrText>
      </w:r>
      <w:r w:rsidRPr="00DA6257">
        <w:rPr>
          <w:rFonts w:ascii="David" w:hAnsi="David" w:hint="eastAsia"/>
          <w:rtl/>
        </w:rPr>
        <w:instrText>בהצעות</w:instrText>
      </w:r>
      <w:r w:rsidRPr="00DA6257">
        <w:rPr>
          <w:rFonts w:ascii="David" w:hAnsi="David"/>
          <w:rtl/>
        </w:rPr>
        <w:instrText xml:space="preserve"> </w:instrText>
      </w:r>
      <w:r w:rsidRPr="00DA6257">
        <w:rPr>
          <w:rFonts w:ascii="David" w:hAnsi="David" w:hint="eastAsia"/>
          <w:rtl/>
        </w:rPr>
        <w:instrText>שנתקבלו</w:instrText>
      </w:r>
      <w:r w:rsidRPr="00DA6257">
        <w:rPr>
          <w:rFonts w:ascii="David" w:hAnsi="David"/>
          <w:rtl/>
        </w:rPr>
        <w:instrText>.</w:instrText>
      </w:r>
    </w:p>
    <w:p w14:paraId="4F3DED63" w14:textId="77777777" w:rsidR="00C841A0" w:rsidRPr="00DA6257" w:rsidRDefault="009F7E5A" w:rsidP="00251F84">
      <w:pPr>
        <w:numPr>
          <w:ilvl w:val="2"/>
          <w:numId w:val="51"/>
        </w:numPr>
        <w:ind w:left="1287"/>
        <w:rPr>
          <w:rFonts w:ascii="David" w:hAnsi="David"/>
        </w:rPr>
      </w:pPr>
      <w:r w:rsidRPr="00DA6257">
        <w:rPr>
          <w:rFonts w:ascii="David" w:hAnsi="David"/>
          <w:rtl/>
        </w:rPr>
        <w:instrText>שלא לבחור בהצעה</w:instrText>
      </w:r>
      <w:r w:rsidR="00C841A0" w:rsidRPr="00DA6257">
        <w:rPr>
          <w:rFonts w:ascii="David" w:hAnsi="David"/>
          <w:rtl/>
        </w:rPr>
        <w:instrText xml:space="preserve"> </w:instrText>
      </w:r>
      <w:r w:rsidRPr="00DA6257">
        <w:rPr>
          <w:rFonts w:ascii="David" w:hAnsi="David"/>
          <w:rtl/>
        </w:rPr>
        <w:instrText xml:space="preserve">אם </w:instrText>
      </w:r>
      <w:r w:rsidR="00C841A0" w:rsidRPr="00DA6257">
        <w:rPr>
          <w:rFonts w:ascii="David" w:hAnsi="David" w:hint="eastAsia"/>
          <w:rtl/>
        </w:rPr>
        <w:instrText>נ</w:instrText>
      </w:r>
      <w:r w:rsidR="00C841A0" w:rsidRPr="00DA6257">
        <w:rPr>
          <w:rFonts w:ascii="David" w:hAnsi="David"/>
          <w:rtl/>
        </w:rPr>
        <w:instrText>מצא</w:instrText>
      </w:r>
      <w:r w:rsidRPr="00DA6257">
        <w:rPr>
          <w:rFonts w:ascii="David" w:hAnsi="David"/>
          <w:rtl/>
        </w:rPr>
        <w:instrText xml:space="preserve"> כי ההצעה </w:instrText>
      </w:r>
      <w:r w:rsidR="00C841A0" w:rsidRPr="00DA6257">
        <w:rPr>
          <w:rFonts w:ascii="David" w:hAnsi="David" w:hint="eastAsia"/>
          <w:rtl/>
        </w:rPr>
        <w:instrText>היא</w:instrText>
      </w:r>
      <w:r w:rsidR="00C841A0" w:rsidRPr="00DA6257">
        <w:rPr>
          <w:rFonts w:ascii="David" w:hAnsi="David"/>
          <w:rtl/>
        </w:rPr>
        <w:instrText xml:space="preserve"> </w:instrText>
      </w:r>
      <w:r w:rsidRPr="00DA6257">
        <w:rPr>
          <w:rFonts w:ascii="David" w:hAnsi="David"/>
          <w:rtl/>
        </w:rPr>
        <w:instrText>בלתי סבירה באופן, המעורר חשש בדבר יכולתו של המציע לעמוד בהתחייבויותיו</w:instrText>
      </w:r>
      <w:r w:rsidR="00C841A0" w:rsidRPr="00DA6257">
        <w:rPr>
          <w:rFonts w:ascii="David" w:hAnsi="David"/>
          <w:rtl/>
        </w:rPr>
        <w:instrText xml:space="preserve">, </w:instrText>
      </w:r>
      <w:r w:rsidR="00C841A0" w:rsidRPr="00DA6257">
        <w:rPr>
          <w:rFonts w:ascii="David" w:hAnsi="David" w:hint="eastAsia"/>
          <w:rtl/>
        </w:rPr>
        <w:instrText>לרבות</w:instrText>
      </w:r>
      <w:r w:rsidR="00C841A0" w:rsidRPr="00DA6257">
        <w:rPr>
          <w:rFonts w:ascii="David" w:hAnsi="David"/>
          <w:rtl/>
        </w:rPr>
        <w:instrText xml:space="preserve"> בכל הנוגע לתשלום </w:instrText>
      </w:r>
      <w:r w:rsidR="00C841A0" w:rsidRPr="00DA6257">
        <w:rPr>
          <w:rFonts w:ascii="David" w:hAnsi="David" w:hint="eastAsia"/>
          <w:rtl/>
        </w:rPr>
        <w:instrText>של</w:instrText>
      </w:r>
      <w:r w:rsidR="00C841A0" w:rsidRPr="00DA6257">
        <w:rPr>
          <w:rFonts w:ascii="David" w:hAnsi="David"/>
          <w:rtl/>
        </w:rPr>
        <w:instrText xml:space="preserve"> השכר ושל התנאים הסוציאליים לעובדים </w:instrText>
      </w:r>
      <w:r w:rsidR="00C841A0" w:rsidRPr="00DA6257">
        <w:rPr>
          <w:rFonts w:ascii="David" w:hAnsi="David" w:hint="eastAsia"/>
          <w:rtl/>
        </w:rPr>
        <w:instrText>שיבצעו</w:instrText>
      </w:r>
      <w:r w:rsidR="00C841A0" w:rsidRPr="00DA6257">
        <w:rPr>
          <w:rFonts w:ascii="David" w:hAnsi="David"/>
          <w:rtl/>
        </w:rPr>
        <w:instrText xml:space="preserve"> את הפעילות הנדרשת, </w:instrText>
      </w:r>
      <w:r w:rsidRPr="00DA6257">
        <w:rPr>
          <w:rFonts w:ascii="David" w:hAnsi="David" w:hint="eastAsia"/>
          <w:rtl/>
        </w:rPr>
        <w:instrText>או</w:instrText>
      </w:r>
      <w:r w:rsidRPr="00DA6257">
        <w:rPr>
          <w:rFonts w:ascii="David" w:hAnsi="David"/>
          <w:rtl/>
        </w:rPr>
        <w:instrText xml:space="preserve"> כי היא חסרה, מוטעית, מבוססת על הנחות בלתי נכונות או על הבנה מוטעית של נושא המכרז. </w:instrText>
      </w:r>
    </w:p>
    <w:p w14:paraId="15C8DA31" w14:textId="77777777" w:rsidR="00A04B5E" w:rsidRPr="00DA6257" w:rsidRDefault="00A04B5E" w:rsidP="00251F84">
      <w:pPr>
        <w:numPr>
          <w:ilvl w:val="2"/>
          <w:numId w:val="51"/>
        </w:numPr>
        <w:ind w:left="1287"/>
        <w:rPr>
          <w:rFonts w:ascii="David" w:hAnsi="David"/>
        </w:rPr>
      </w:pPr>
      <w:r w:rsidRPr="00DA6257">
        <w:rPr>
          <w:rFonts w:ascii="David" w:hAnsi="David" w:hint="eastAsia"/>
          <w:rtl/>
        </w:rPr>
        <w:instrText>לנהל</w:instrText>
      </w:r>
      <w:r w:rsidRPr="00DA6257">
        <w:rPr>
          <w:rFonts w:ascii="David" w:hAnsi="David"/>
          <w:rtl/>
        </w:rPr>
        <w:instrText xml:space="preserve"> </w:instrText>
      </w:r>
      <w:r w:rsidRPr="00DA6257">
        <w:rPr>
          <w:rFonts w:ascii="David" w:hAnsi="David" w:hint="eastAsia"/>
          <w:rtl/>
        </w:rPr>
        <w:instrText>משא</w:instrText>
      </w:r>
      <w:r w:rsidRPr="00DA6257">
        <w:rPr>
          <w:rFonts w:ascii="David" w:hAnsi="David"/>
          <w:rtl/>
        </w:rPr>
        <w:instrText xml:space="preserve"> </w:instrText>
      </w:r>
      <w:r w:rsidRPr="00DA6257">
        <w:rPr>
          <w:rFonts w:ascii="David" w:hAnsi="David" w:hint="eastAsia"/>
          <w:rtl/>
        </w:rPr>
        <w:instrText>ומתן</w:instrText>
      </w:r>
      <w:r w:rsidR="00351153" w:rsidRPr="00DA6257">
        <w:rPr>
          <w:rFonts w:ascii="David" w:hAnsi="David"/>
          <w:rtl/>
        </w:rPr>
        <w:instrText xml:space="preserve"> </w:instrText>
      </w:r>
      <w:r w:rsidR="006062A8" w:rsidRPr="00DA6257">
        <w:rPr>
          <w:rFonts w:ascii="David" w:hAnsi="David" w:hint="eastAsia"/>
          <w:rtl/>
        </w:rPr>
        <w:instrText>עם</w:instrText>
      </w:r>
      <w:r w:rsidR="006062A8" w:rsidRPr="00DA6257">
        <w:rPr>
          <w:rFonts w:ascii="David" w:hAnsi="David"/>
          <w:rtl/>
        </w:rPr>
        <w:instrText xml:space="preserve"> </w:instrText>
      </w:r>
      <w:r w:rsidR="006062A8" w:rsidRPr="00DA6257">
        <w:rPr>
          <w:rFonts w:ascii="David" w:hAnsi="David" w:hint="eastAsia"/>
          <w:rtl/>
        </w:rPr>
        <w:instrText>מציעים</w:instrText>
      </w:r>
      <w:r w:rsidR="006062A8" w:rsidRPr="00DA6257">
        <w:rPr>
          <w:rFonts w:ascii="David" w:hAnsi="David"/>
          <w:rtl/>
        </w:rPr>
        <w:instrText xml:space="preserve"> </w:instrText>
      </w:r>
      <w:r w:rsidR="006062A8" w:rsidRPr="00DA6257">
        <w:rPr>
          <w:rFonts w:ascii="David" w:hAnsi="David" w:hint="eastAsia"/>
          <w:rtl/>
        </w:rPr>
        <w:instrText>בקשר</w:instrText>
      </w:r>
      <w:r w:rsidR="006062A8" w:rsidRPr="00DA6257">
        <w:rPr>
          <w:rFonts w:ascii="David" w:hAnsi="David"/>
          <w:rtl/>
        </w:rPr>
        <w:instrText xml:space="preserve"> </w:instrText>
      </w:r>
      <w:r w:rsidR="006062A8" w:rsidRPr="00DA6257">
        <w:rPr>
          <w:rFonts w:ascii="David" w:hAnsi="David" w:hint="eastAsia"/>
          <w:rtl/>
        </w:rPr>
        <w:instrText>להצעתם</w:instrText>
      </w:r>
      <w:r w:rsidR="006062A8" w:rsidRPr="00DA6257">
        <w:rPr>
          <w:rFonts w:ascii="David" w:hAnsi="David"/>
          <w:rtl/>
        </w:rPr>
        <w:instrText xml:space="preserve"> </w:instrText>
      </w:r>
      <w:r w:rsidR="006062A8" w:rsidRPr="00DA6257">
        <w:rPr>
          <w:rFonts w:ascii="David" w:hAnsi="David" w:hint="eastAsia"/>
          <w:rtl/>
        </w:rPr>
        <w:instrText>והכל</w:instrText>
      </w:r>
      <w:r w:rsidR="006062A8" w:rsidRPr="00DA6257">
        <w:rPr>
          <w:rFonts w:ascii="David" w:hAnsi="David"/>
          <w:rtl/>
        </w:rPr>
        <w:instrText xml:space="preserve"> </w:instrText>
      </w:r>
      <w:r w:rsidR="006062A8" w:rsidRPr="00DA6257">
        <w:rPr>
          <w:rFonts w:ascii="David" w:hAnsi="David" w:hint="eastAsia"/>
          <w:rtl/>
        </w:rPr>
        <w:instrText>בהתאם</w:instrText>
      </w:r>
      <w:r w:rsidR="006062A8" w:rsidRPr="00DA6257">
        <w:rPr>
          <w:rFonts w:ascii="David" w:hAnsi="David"/>
          <w:rtl/>
        </w:rPr>
        <w:instrText xml:space="preserve"> </w:instrText>
      </w:r>
      <w:r w:rsidR="006062A8" w:rsidRPr="00DA6257">
        <w:rPr>
          <w:rFonts w:ascii="David" w:hAnsi="David" w:hint="eastAsia"/>
          <w:rtl/>
        </w:rPr>
        <w:instrText>לקבוע</w:instrText>
      </w:r>
      <w:r w:rsidR="006062A8" w:rsidRPr="00DA6257">
        <w:rPr>
          <w:rFonts w:ascii="David" w:hAnsi="David"/>
          <w:rtl/>
        </w:rPr>
        <w:instrText xml:space="preserve"> </w:instrText>
      </w:r>
      <w:r w:rsidR="006062A8" w:rsidRPr="00DA6257">
        <w:rPr>
          <w:rFonts w:ascii="David" w:hAnsi="David" w:hint="eastAsia"/>
          <w:rtl/>
        </w:rPr>
        <w:instrText>בתקנה</w:instrText>
      </w:r>
      <w:r w:rsidR="006062A8" w:rsidRPr="00DA6257">
        <w:rPr>
          <w:rFonts w:ascii="David" w:hAnsi="David"/>
          <w:rtl/>
        </w:rPr>
        <w:instrText xml:space="preserve"> 7 </w:instrText>
      </w:r>
      <w:r w:rsidR="006062A8" w:rsidRPr="00DA6257">
        <w:rPr>
          <w:rFonts w:ascii="David" w:hAnsi="David" w:hint="eastAsia"/>
          <w:rtl/>
        </w:rPr>
        <w:instrText>ל</w:instrText>
      </w:r>
      <w:r w:rsidR="00A461CA" w:rsidRPr="00DA6257">
        <w:rPr>
          <w:rFonts w:ascii="David" w:hAnsi="David" w:hint="eastAsia"/>
          <w:rtl/>
        </w:rPr>
        <w:instrText>תקנות</w:instrText>
      </w:r>
      <w:r w:rsidR="00A461CA" w:rsidRPr="00DA6257">
        <w:rPr>
          <w:rFonts w:ascii="David" w:hAnsi="David"/>
          <w:rtl/>
        </w:rPr>
        <w:instrText xml:space="preserve"> </w:instrText>
      </w:r>
      <w:r w:rsidR="00A461CA" w:rsidRPr="00DA6257">
        <w:rPr>
          <w:rFonts w:ascii="David" w:hAnsi="David" w:hint="eastAsia"/>
          <w:rtl/>
        </w:rPr>
        <w:instrText>חובת</w:instrText>
      </w:r>
      <w:r w:rsidR="00A461CA" w:rsidRPr="00DA6257">
        <w:rPr>
          <w:rFonts w:ascii="David" w:hAnsi="David"/>
          <w:rtl/>
        </w:rPr>
        <w:instrText xml:space="preserve"> </w:instrText>
      </w:r>
      <w:r w:rsidR="00A461CA" w:rsidRPr="00DA6257">
        <w:rPr>
          <w:rFonts w:ascii="David" w:hAnsi="David" w:hint="eastAsia"/>
          <w:rtl/>
        </w:rPr>
        <w:instrText>המכרזים</w:instrText>
      </w:r>
      <w:r w:rsidR="006062A8" w:rsidRPr="00DA6257">
        <w:rPr>
          <w:rFonts w:ascii="David" w:hAnsi="David"/>
          <w:rtl/>
        </w:rPr>
        <w:instrText>.</w:instrText>
      </w:r>
    </w:p>
    <w:p w14:paraId="3E74F3CF" w14:textId="6352B5F6" w:rsidR="00A47E49" w:rsidRPr="00DA6257" w:rsidRDefault="00A47E49" w:rsidP="00A47E49">
      <w:pPr>
        <w:numPr>
          <w:ilvl w:val="2"/>
          <w:numId w:val="51"/>
        </w:numPr>
        <w:ind w:left="1287"/>
        <w:rPr>
          <w:rFonts w:ascii="David" w:hAnsi="David"/>
        </w:rPr>
      </w:pPr>
      <w:r w:rsidRPr="00DA6257">
        <w:rPr>
          <w:rFonts w:ascii="David" w:hAnsi="David" w:hint="cs"/>
          <w:rtl/>
        </w:rPr>
        <w:instrText xml:space="preserve">לבחור מציע ככשיר שני או שלישי בהתאם למנגנון המפורט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REF</w:instrText>
      </w:r>
      <w:r w:rsidRPr="00DA6257">
        <w:rPr>
          <w:rFonts w:ascii="David" w:hAnsi="David" w:hint="cs"/>
          <w:rtl/>
        </w:rPr>
        <w:instrText xml:space="preserve"> _</w:instrText>
      </w:r>
      <w:r w:rsidRPr="00DA6257">
        <w:rPr>
          <w:rFonts w:ascii="David" w:hAnsi="David" w:hint="cs"/>
        </w:rPr>
        <w:instrText>Ref419706472 \n \h</w:instrText>
      </w:r>
      <w:r w:rsidRPr="00DA6257">
        <w:rPr>
          <w:rFonts w:ascii="David" w:hAnsi="David"/>
          <w:rtl/>
        </w:rPr>
        <w:instrText xml:space="preserve"> </w:instrText>
      </w:r>
      <w:r w:rsidR="00E70A4F" w:rsidRPr="00DA6257">
        <w:rPr>
          <w:rFonts w:ascii="David" w:hAnsi="David"/>
          <w:rtl/>
        </w:rPr>
        <w:instrText xml:space="preserve"> \* </w:instrText>
      </w:r>
      <w:r w:rsidR="00E70A4F" w:rsidRPr="00DA6257">
        <w:rPr>
          <w:rFonts w:ascii="David" w:hAnsi="David"/>
        </w:rPr>
        <w:instrText>MERGEFORMAT</w:instrText>
      </w:r>
      <w:r w:rsidR="00E70A4F"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3</w:instrText>
      </w:r>
      <w:r w:rsidRPr="00DA6257">
        <w:rPr>
          <w:rFonts w:ascii="David" w:hAnsi="David"/>
          <w:rtl/>
        </w:rPr>
        <w:fldChar w:fldCharType="end"/>
      </w:r>
      <w:r w:rsidRPr="00DA6257">
        <w:rPr>
          <w:rFonts w:ascii="David" w:hAnsi="David" w:hint="cs"/>
          <w:rtl/>
        </w:rPr>
        <w:instrText xml:space="preserve"> למכרז.</w:instrText>
      </w:r>
    </w:p>
    <w:p w14:paraId="55673A81" w14:textId="77777777" w:rsidR="00115B6F" w:rsidRPr="00DA6257" w:rsidRDefault="00332CC2" w:rsidP="00332CC2">
      <w:pPr>
        <w:numPr>
          <w:ilvl w:val="2"/>
          <w:numId w:val="51"/>
        </w:numPr>
        <w:ind w:left="1287"/>
        <w:rPr>
          <w:rFonts w:ascii="David" w:hAnsi="David"/>
        </w:rPr>
      </w:pPr>
      <w:r w:rsidRPr="00DA6257">
        <w:rPr>
          <w:rFonts w:ascii="David" w:hAnsi="David" w:hint="eastAsia"/>
          <w:rtl/>
        </w:rPr>
        <w:instrText>להתקשר</w:instrText>
      </w:r>
      <w:r w:rsidRPr="00DA6257">
        <w:rPr>
          <w:rFonts w:ascii="David" w:hAnsi="David"/>
          <w:rtl/>
        </w:rPr>
        <w:instrText xml:space="preserve"> עם המציע שנבחר ככשיר שני או שלישי, </w:instrText>
      </w:r>
      <w:r w:rsidRPr="00DA6257">
        <w:rPr>
          <w:rFonts w:ascii="David" w:hAnsi="David" w:hint="eastAsia"/>
          <w:rtl/>
        </w:rPr>
        <w:instrText>לגבי</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אחת</w:instrText>
      </w:r>
      <w:r w:rsidRPr="00DA6257">
        <w:rPr>
          <w:rFonts w:ascii="David" w:hAnsi="David"/>
          <w:rtl/>
        </w:rPr>
        <w:instrText xml:space="preserve"> </w:instrText>
      </w:r>
      <w:r w:rsidRPr="00DA6257">
        <w:rPr>
          <w:rFonts w:ascii="David" w:hAnsi="David" w:hint="eastAsia"/>
          <w:rtl/>
        </w:rPr>
        <w:instrText>מה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כינוי_מסגרת_רבים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מסגרות</w:instrText>
      </w:r>
      <w:r w:rsidRPr="00DA6257">
        <w:rPr>
          <w:rFonts w:ascii="David" w:hAnsi="David"/>
          <w:rtl/>
        </w:rPr>
        <w:fldChar w:fldCharType="end"/>
      </w:r>
      <w:r w:rsidRPr="00DA6257">
        <w:rPr>
          <w:rFonts w:ascii="David" w:hAnsi="David"/>
          <w:rtl/>
        </w:rPr>
        <w:instrText xml:space="preserve"> נושא המכרז, ואם </w:instrText>
      </w:r>
      <w:r w:rsidRPr="00DA6257">
        <w:rPr>
          <w:rFonts w:ascii="David" w:hAnsi="David" w:hint="eastAsia"/>
          <w:rtl/>
        </w:rPr>
        <w:instrText>נבחר</w:instrText>
      </w:r>
      <w:r w:rsidRPr="00DA6257">
        <w:rPr>
          <w:rFonts w:ascii="David" w:hAnsi="David"/>
          <w:rtl/>
        </w:rPr>
        <w:instrText xml:space="preserve"> יותר ממציע אחד כזוכה במכרז, שני המציעים הבאים בתור, לפי העניין (להלן – "הספק החלופי"), ועל הספק החלופי יחולו כל תנאי מכרז זה וההסכם המצורף לו, </w:instrText>
      </w: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היתר</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מהמקרים</w:instrText>
      </w:r>
      <w:r w:rsidRPr="00DA6257">
        <w:rPr>
          <w:rFonts w:ascii="David" w:hAnsi="David"/>
          <w:rtl/>
        </w:rPr>
        <w:instrText xml:space="preserve"> </w:instrText>
      </w:r>
      <w:r w:rsidRPr="00DA6257">
        <w:rPr>
          <w:rFonts w:ascii="David" w:hAnsi="David" w:hint="eastAsia"/>
          <w:rtl/>
        </w:rPr>
        <w:instrText>הבאים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ביצע</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הפעולות</w:instrText>
      </w:r>
      <w:r w:rsidRPr="00DA6257">
        <w:rPr>
          <w:rFonts w:ascii="David" w:hAnsi="David"/>
          <w:rtl/>
        </w:rPr>
        <w:instrText xml:space="preserve"> </w:instrText>
      </w:r>
      <w:r w:rsidRPr="00DA6257">
        <w:rPr>
          <w:rFonts w:ascii="David" w:hAnsi="David" w:hint="eastAsia"/>
          <w:rtl/>
        </w:rPr>
        <w:instrText>והמציא</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האישורים</w:instrText>
      </w:r>
      <w:r w:rsidRPr="00DA6257">
        <w:rPr>
          <w:rFonts w:ascii="David" w:hAnsi="David"/>
          <w:rtl/>
        </w:rPr>
        <w:instrText xml:space="preserve"> </w:instrText>
      </w:r>
      <w:r w:rsidRPr="00DA6257">
        <w:rPr>
          <w:rFonts w:ascii="David" w:hAnsi="David" w:hint="eastAsia"/>
          <w:rtl/>
        </w:rPr>
        <w:instrText>הנדרשים</w:instrText>
      </w:r>
      <w:r w:rsidRPr="00DA6257">
        <w:rPr>
          <w:rFonts w:ascii="David" w:hAnsi="David"/>
          <w:rtl/>
        </w:rPr>
        <w:instrText xml:space="preserve"> </w:instrText>
      </w:r>
      <w:r w:rsidRPr="00DA6257">
        <w:rPr>
          <w:rFonts w:ascii="David" w:hAnsi="David" w:hint="eastAsia"/>
          <w:rtl/>
        </w:rPr>
        <w:instrText>במועד</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ביחס</w:instrText>
      </w:r>
      <w:r w:rsidRPr="00DA6257">
        <w:rPr>
          <w:rFonts w:ascii="David" w:hAnsi="David"/>
          <w:rtl/>
        </w:rPr>
        <w:instrText xml:space="preserve"> </w:instrText>
      </w:r>
      <w:r w:rsidRPr="00DA6257">
        <w:rPr>
          <w:rFonts w:ascii="David" w:hAnsi="David" w:hint="eastAsia"/>
          <w:rtl/>
        </w:rPr>
        <w:instrText>למבנה</w:instrText>
      </w:r>
      <w:r w:rsidRPr="00DA6257">
        <w:rPr>
          <w:rFonts w:ascii="David" w:hAnsi="David"/>
          <w:rtl/>
        </w:rPr>
        <w:instrText xml:space="preserve"> </w:instrText>
      </w:r>
      <w:r w:rsidRPr="00DA6257">
        <w:rPr>
          <w:rFonts w:ascii="David" w:hAnsi="David" w:hint="eastAsia"/>
          <w:rtl/>
        </w:rPr>
        <w:instrText>המוצע</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ידו</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נחתם</w:instrText>
      </w:r>
      <w:r w:rsidRPr="00DA6257">
        <w:rPr>
          <w:rFonts w:ascii="David" w:hAnsi="David"/>
          <w:rtl/>
        </w:rPr>
        <w:instrText xml:space="preserve"> </w:instrText>
      </w:r>
      <w:r w:rsidRPr="00DA6257">
        <w:rPr>
          <w:rFonts w:ascii="David" w:hAnsi="David" w:hint="eastAsia"/>
          <w:rtl/>
        </w:rPr>
        <w:instrText>הסכם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יצאה</w:instrText>
      </w:r>
      <w:r w:rsidRPr="00DA6257">
        <w:rPr>
          <w:rFonts w:ascii="David" w:hAnsi="David"/>
          <w:rtl/>
        </w:rPr>
        <w:instrText xml:space="preserve"> </w:instrText>
      </w:r>
      <w:r w:rsidRPr="00DA6257">
        <w:rPr>
          <w:rFonts w:ascii="David" w:hAnsi="David" w:hint="eastAsia"/>
          <w:rtl/>
        </w:rPr>
        <w:instrText>אל</w:instrText>
      </w:r>
      <w:r w:rsidRPr="00DA6257">
        <w:rPr>
          <w:rFonts w:ascii="David" w:hAnsi="David"/>
          <w:rtl/>
        </w:rPr>
        <w:instrText xml:space="preserve"> </w:instrText>
      </w:r>
      <w:r w:rsidRPr="00DA6257">
        <w:rPr>
          <w:rFonts w:ascii="David" w:hAnsi="David" w:hint="eastAsia"/>
          <w:rtl/>
        </w:rPr>
        <w:instrText>הפועל</w:instrText>
      </w:r>
      <w:r w:rsidRPr="00DA6257">
        <w:rPr>
          <w:rFonts w:ascii="David" w:hAnsi="David"/>
          <w:rtl/>
        </w:rPr>
        <w:instrText xml:space="preserve"> </w:instrText>
      </w:r>
      <w:r w:rsidRPr="00DA6257">
        <w:rPr>
          <w:rFonts w:ascii="David" w:hAnsi="David" w:hint="eastAsia"/>
          <w:rtl/>
        </w:rPr>
        <w:instrText>מכל</w:instrText>
      </w:r>
      <w:r w:rsidRPr="00DA6257">
        <w:rPr>
          <w:rFonts w:ascii="David" w:hAnsi="David"/>
          <w:rtl/>
        </w:rPr>
        <w:instrText xml:space="preserve"> </w:instrText>
      </w:r>
      <w:r w:rsidRPr="00DA6257">
        <w:rPr>
          <w:rFonts w:ascii="David" w:hAnsi="David" w:hint="eastAsia"/>
          <w:rtl/>
        </w:rPr>
        <w:instrText>סיבה</w:instrText>
      </w:r>
      <w:r w:rsidRPr="00DA6257">
        <w:rPr>
          <w:rFonts w:ascii="David" w:hAnsi="David"/>
          <w:rtl/>
        </w:rPr>
        <w:instrText xml:space="preserve"> </w:instrText>
      </w:r>
      <w:r w:rsidRPr="00DA6257">
        <w:rPr>
          <w:rFonts w:ascii="David" w:hAnsi="David" w:hint="eastAsia"/>
          <w:rtl/>
        </w:rPr>
        <w:instrText>שהיא</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בוטלה</w:instrText>
      </w:r>
      <w:r w:rsidRPr="00DA6257">
        <w:rPr>
          <w:rFonts w:ascii="David" w:hAnsi="David"/>
          <w:rtl/>
        </w:rPr>
        <w:instrText xml:space="preserve"> </w:instrText>
      </w:r>
      <w:r w:rsidRPr="00DA6257">
        <w:rPr>
          <w:rFonts w:ascii="David" w:hAnsi="David" w:hint="eastAsia"/>
          <w:rtl/>
        </w:rPr>
        <w:instrText>במהלך</w:instrText>
      </w:r>
      <w:r w:rsidRPr="00DA6257">
        <w:rPr>
          <w:rFonts w:ascii="David" w:hAnsi="David"/>
          <w:rtl/>
        </w:rPr>
        <w:instrText xml:space="preserve"> </w:instrText>
      </w: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הניסיון</w:instrText>
      </w:r>
      <w:r w:rsidRPr="00DA6257">
        <w:rPr>
          <w:rFonts w:ascii="David" w:hAnsi="David"/>
          <w:rtl/>
        </w:rPr>
        <w:instrText>.</w:instrText>
      </w:r>
      <w:r w:rsidR="002971EC" w:rsidRPr="00DA6257">
        <w:rPr>
          <w:rFonts w:ascii="David" w:hAnsi="David"/>
          <w:rtl/>
        </w:rPr>
        <w:instrText xml:space="preserve"> </w:instrText>
      </w:r>
    </w:p>
    <w:p w14:paraId="743C433F" w14:textId="77777777" w:rsidR="00DC59E7" w:rsidRPr="00DA6257" w:rsidRDefault="00DC59E7" w:rsidP="00251F84">
      <w:pPr>
        <w:numPr>
          <w:ilvl w:val="2"/>
          <w:numId w:val="51"/>
        </w:numPr>
        <w:ind w:left="1287"/>
        <w:rPr>
          <w:rFonts w:ascii="David" w:hAnsi="David"/>
          <w:rtl/>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להתחשב</w:instrText>
      </w:r>
      <w:r w:rsidRPr="00DA6257">
        <w:rPr>
          <w:rFonts w:ascii="David" w:hAnsi="David"/>
          <w:rtl/>
        </w:rPr>
        <w:instrText xml:space="preserve"> </w:instrText>
      </w:r>
      <w:r w:rsidRPr="00DA6257">
        <w:rPr>
          <w:rFonts w:ascii="David" w:hAnsi="David" w:hint="eastAsia"/>
          <w:rtl/>
        </w:rPr>
        <w:instrText>כלל</w:instrText>
      </w:r>
      <w:r w:rsidRPr="00DA6257">
        <w:rPr>
          <w:rFonts w:ascii="David" w:hAnsi="David"/>
          <w:rtl/>
        </w:rPr>
        <w:instrText xml:space="preserve"> </w:instrText>
      </w:r>
      <w:r w:rsidRPr="00DA6257">
        <w:rPr>
          <w:rFonts w:ascii="David" w:hAnsi="David" w:hint="eastAsia"/>
          <w:rtl/>
        </w:rPr>
        <w:instrText>בהצעה</w:instrText>
      </w:r>
      <w:r w:rsidRPr="00DA6257">
        <w:rPr>
          <w:rFonts w:ascii="David" w:hAnsi="David"/>
          <w:rtl/>
        </w:rPr>
        <w:instrText xml:space="preserve">, </w:instrText>
      </w:r>
      <w:r w:rsidRPr="00DA6257">
        <w:rPr>
          <w:rFonts w:ascii="David" w:hAnsi="David" w:hint="eastAsia"/>
          <w:rtl/>
        </w:rPr>
        <w:instrText>שאינה</w:instrText>
      </w:r>
      <w:r w:rsidRPr="00DA6257">
        <w:rPr>
          <w:rFonts w:ascii="David" w:hAnsi="David"/>
          <w:rtl/>
        </w:rPr>
        <w:instrText xml:space="preserve"> </w:instrText>
      </w:r>
      <w:r w:rsidRPr="00DA6257">
        <w:rPr>
          <w:rFonts w:ascii="David" w:hAnsi="David" w:hint="eastAsia"/>
          <w:rtl/>
        </w:rPr>
        <w:instrText>עונה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אחת</w:instrText>
      </w:r>
      <w:r w:rsidRPr="00DA6257">
        <w:rPr>
          <w:rFonts w:ascii="David" w:hAnsi="David"/>
          <w:rtl/>
        </w:rPr>
        <w:instrText xml:space="preserve"> </w:instrText>
      </w:r>
      <w:r w:rsidRPr="00DA6257">
        <w:rPr>
          <w:rFonts w:ascii="David" w:hAnsi="David" w:hint="eastAsia"/>
          <w:rtl/>
        </w:rPr>
        <w:instrText>מדרישות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בשל</w:instrText>
      </w:r>
      <w:r w:rsidRPr="00DA6257">
        <w:rPr>
          <w:rFonts w:ascii="David" w:hAnsi="David"/>
          <w:rtl/>
        </w:rPr>
        <w:instrText xml:space="preserve"> </w:instrText>
      </w:r>
      <w:r w:rsidRPr="00DA6257">
        <w:rPr>
          <w:rFonts w:ascii="David" w:hAnsi="David" w:hint="eastAsia"/>
          <w:rtl/>
        </w:rPr>
        <w:instrText>חוסר</w:instrText>
      </w:r>
      <w:r w:rsidRPr="00DA6257">
        <w:rPr>
          <w:rFonts w:ascii="David" w:hAnsi="David"/>
          <w:rtl/>
        </w:rPr>
        <w:instrText xml:space="preserve"> </w:instrText>
      </w:r>
      <w:r w:rsidRPr="00DA6257">
        <w:rPr>
          <w:rFonts w:ascii="David" w:hAnsi="David" w:hint="eastAsia"/>
          <w:rtl/>
        </w:rPr>
        <w:instrText>התייחסות</w:instrText>
      </w:r>
      <w:r w:rsidRPr="00DA6257">
        <w:rPr>
          <w:rFonts w:ascii="David" w:hAnsi="David"/>
          <w:rtl/>
        </w:rPr>
        <w:instrText xml:space="preserve"> </w:instrText>
      </w:r>
      <w:r w:rsidRPr="00DA6257">
        <w:rPr>
          <w:rFonts w:ascii="David" w:hAnsi="David" w:hint="eastAsia"/>
          <w:rtl/>
        </w:rPr>
        <w:instrText>מפורטת</w:instrText>
      </w:r>
      <w:r w:rsidRPr="00DA6257">
        <w:rPr>
          <w:rFonts w:ascii="David" w:hAnsi="David"/>
          <w:rtl/>
        </w:rPr>
        <w:instrText xml:space="preserve"> </w:instrText>
      </w:r>
      <w:r w:rsidRPr="00DA6257">
        <w:rPr>
          <w:rFonts w:ascii="David" w:hAnsi="David" w:hint="eastAsia"/>
          <w:rtl/>
        </w:rPr>
        <w:instrText>לסעיף</w:instrText>
      </w:r>
      <w:r w:rsidRPr="00DA6257">
        <w:rPr>
          <w:rFonts w:ascii="David" w:hAnsi="David"/>
          <w:rtl/>
        </w:rPr>
        <w:instrText xml:space="preserve"> </w:instrText>
      </w:r>
      <w:r w:rsidRPr="00DA6257">
        <w:rPr>
          <w:rFonts w:ascii="David" w:hAnsi="David" w:hint="eastAsia"/>
          <w:rtl/>
        </w:rPr>
        <w:instrText>מסעיפי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לדעת</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מונע</w:instrText>
      </w:r>
      <w:r w:rsidRPr="00DA6257">
        <w:rPr>
          <w:rFonts w:ascii="David" w:hAnsi="David"/>
          <w:rtl/>
        </w:rPr>
        <w:instrText xml:space="preserve"> </w:instrText>
      </w:r>
      <w:r w:rsidRPr="00DA6257">
        <w:rPr>
          <w:rFonts w:ascii="David" w:hAnsi="David" w:hint="eastAsia"/>
          <w:rtl/>
        </w:rPr>
        <w:instrText>הערכה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ההצעה</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החלטה</w:instrText>
      </w:r>
      <w:r w:rsidRPr="00DA6257">
        <w:rPr>
          <w:rFonts w:ascii="David" w:hAnsi="David"/>
          <w:rtl/>
        </w:rPr>
        <w:instrText xml:space="preserve"> </w:instrText>
      </w:r>
      <w:r w:rsidRPr="00DA6257">
        <w:rPr>
          <w:rFonts w:ascii="David" w:hAnsi="David" w:hint="eastAsia"/>
          <w:rtl/>
        </w:rPr>
        <w:instrText>כראוי</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במקרה</w:instrText>
      </w:r>
      <w:r w:rsidRPr="00DA6257">
        <w:rPr>
          <w:rFonts w:ascii="David" w:hAnsi="David"/>
          <w:rtl/>
        </w:rPr>
        <w:instrText xml:space="preserve">, </w:instrText>
      </w:r>
      <w:r w:rsidRPr="00DA6257">
        <w:rPr>
          <w:rFonts w:ascii="David" w:hAnsi="David" w:hint="eastAsia"/>
          <w:rtl/>
        </w:rPr>
        <w:instrText>שההצעה</w:instrText>
      </w:r>
      <w:r w:rsidRPr="00DA6257">
        <w:rPr>
          <w:rFonts w:ascii="David" w:hAnsi="David"/>
          <w:rtl/>
        </w:rPr>
        <w:instrText xml:space="preserve"> </w:instrText>
      </w:r>
      <w:r w:rsidRPr="00DA6257">
        <w:rPr>
          <w:rFonts w:ascii="David" w:hAnsi="David" w:hint="eastAsia"/>
          <w:rtl/>
        </w:rPr>
        <w:instrText>כוללת</w:instrText>
      </w:r>
      <w:r w:rsidRPr="00DA6257">
        <w:rPr>
          <w:rFonts w:ascii="David" w:hAnsi="David"/>
          <w:rtl/>
        </w:rPr>
        <w:instrText xml:space="preserve"> </w:instrText>
      </w:r>
      <w:r w:rsidRPr="00DA6257">
        <w:rPr>
          <w:rFonts w:ascii="David" w:hAnsi="David" w:hint="eastAsia"/>
          <w:rtl/>
        </w:rPr>
        <w:instrText>הסתייגויות</w:instrText>
      </w:r>
      <w:r w:rsidRPr="00DA6257">
        <w:rPr>
          <w:rFonts w:ascii="David" w:hAnsi="David"/>
          <w:rtl/>
        </w:rPr>
        <w:instrText xml:space="preserve">, </w:instrText>
      </w:r>
      <w:r w:rsidRPr="00DA6257">
        <w:rPr>
          <w:rFonts w:ascii="David" w:hAnsi="David" w:hint="eastAsia"/>
          <w:rtl/>
        </w:rPr>
        <w:instrText>שינויים</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תוספות</w:instrText>
      </w:r>
      <w:r w:rsidRPr="00DA6257">
        <w:rPr>
          <w:rFonts w:ascii="David" w:hAnsi="David"/>
          <w:rtl/>
        </w:rPr>
        <w:instrText xml:space="preserve"> </w:instrText>
      </w:r>
      <w:r w:rsidRPr="00DA6257">
        <w:rPr>
          <w:rFonts w:ascii="David" w:hAnsi="David" w:hint="eastAsia"/>
          <w:rtl/>
        </w:rPr>
        <w:instrText>כלשהם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האמור</w:instrText>
      </w:r>
      <w:r w:rsidRPr="00DA6257">
        <w:rPr>
          <w:rFonts w:ascii="David" w:hAnsi="David"/>
          <w:rtl/>
        </w:rPr>
        <w:instrText xml:space="preserve"> </w:instrText>
      </w:r>
      <w:r w:rsidRPr="00DA6257">
        <w:rPr>
          <w:rFonts w:ascii="David" w:hAnsi="David" w:hint="eastAsia"/>
          <w:rtl/>
        </w:rPr>
        <w:instrText>במסמכי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w:instrText>
      </w:r>
      <w:r w:rsidR="002971EC" w:rsidRPr="00DA6257">
        <w:rPr>
          <w:rFonts w:ascii="David" w:hAnsi="David"/>
          <w:rtl/>
        </w:rPr>
        <w:instrText xml:space="preserve"> </w:instrText>
      </w:r>
      <w:r w:rsidRPr="00DA6257">
        <w:rPr>
          <w:rFonts w:ascii="David" w:hAnsi="David" w:hint="eastAsia"/>
          <w:rtl/>
        </w:rPr>
        <w:instrText>היה</w:instrText>
      </w:r>
      <w:r w:rsidRPr="00DA6257">
        <w:rPr>
          <w:rFonts w:ascii="David" w:hAnsi="David"/>
          <w:rtl/>
        </w:rPr>
        <w:instrText xml:space="preserve"> והמשרד יבחר בהצעה, בה יהיו שינויים או </w:instrText>
      </w:r>
      <w:r w:rsidR="002B3C3E" w:rsidRPr="00DA6257">
        <w:rPr>
          <w:rFonts w:ascii="David" w:hAnsi="David" w:hint="eastAsia"/>
          <w:rtl/>
        </w:rPr>
        <w:instrText>הסתייגויות</w:instrText>
      </w:r>
      <w:r w:rsidRPr="00DA6257">
        <w:rPr>
          <w:rFonts w:ascii="David" w:hAnsi="David"/>
          <w:rtl/>
        </w:rPr>
        <w:instrText xml:space="preserve"> או תוספות, מעבר לאמור במסמכי מכרז, </w:instrText>
      </w:r>
      <w:r w:rsidR="002971EC" w:rsidRPr="00DA6257">
        <w:rPr>
          <w:rFonts w:ascii="David" w:hAnsi="David" w:hint="eastAsia"/>
          <w:rtl/>
        </w:rPr>
        <w:instrText>יהא</w:instrText>
      </w:r>
      <w:r w:rsidR="002971EC" w:rsidRPr="00DA6257">
        <w:rPr>
          <w:rFonts w:ascii="David" w:hAnsi="David"/>
          <w:rtl/>
        </w:rPr>
        <w:instrText xml:space="preserve"> זה על-ידי תוספת בגוף המסמכים או במכתב לוואי או בכל דרך אחרת, </w:instrText>
      </w:r>
      <w:r w:rsidRPr="00DA6257">
        <w:rPr>
          <w:rFonts w:ascii="David" w:hAnsi="David" w:hint="eastAsia"/>
          <w:rtl/>
        </w:rPr>
        <w:instrText>ייראו</w:instrText>
      </w:r>
      <w:r w:rsidRPr="00DA6257">
        <w:rPr>
          <w:rFonts w:ascii="David" w:hAnsi="David"/>
          <w:rtl/>
        </w:rPr>
        <w:instrText xml:space="preserve"> </w:instrText>
      </w:r>
      <w:r w:rsidR="002971EC" w:rsidRPr="00DA6257">
        <w:rPr>
          <w:rFonts w:ascii="David" w:hAnsi="David" w:hint="eastAsia"/>
          <w:rtl/>
        </w:rPr>
        <w:instrText>כאילו</w:instrText>
      </w:r>
      <w:r w:rsidR="002971EC" w:rsidRPr="00DA6257">
        <w:rPr>
          <w:rFonts w:ascii="David" w:hAnsi="David"/>
          <w:rtl/>
        </w:rPr>
        <w:instrText xml:space="preserve"> לא נכתבו ולא יובאו בחשבון בעת הדיון בהצעה </w:instrText>
      </w:r>
      <w:r w:rsidRPr="00DA6257">
        <w:rPr>
          <w:rFonts w:ascii="David" w:hAnsi="David" w:hint="eastAsia"/>
          <w:rtl/>
        </w:rPr>
        <w:instrText>ולא</w:instrText>
      </w:r>
      <w:r w:rsidRPr="00DA6257">
        <w:rPr>
          <w:rFonts w:ascii="David" w:hAnsi="David"/>
          <w:rtl/>
        </w:rPr>
        <w:instrText xml:space="preserve"> </w:instrText>
      </w:r>
      <w:r w:rsidRPr="00DA6257">
        <w:rPr>
          <w:rFonts w:ascii="David" w:hAnsi="David" w:hint="eastAsia"/>
          <w:rtl/>
        </w:rPr>
        <w:instrText>יחייבו</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w:instrText>
      </w:r>
    </w:p>
    <w:p w14:paraId="46ECC6AA" w14:textId="77777777" w:rsidR="00C841A0" w:rsidRPr="00DA6257" w:rsidRDefault="00C841A0" w:rsidP="00251F84">
      <w:pPr>
        <w:numPr>
          <w:ilvl w:val="2"/>
          <w:numId w:val="51"/>
        </w:numPr>
        <w:ind w:left="1287"/>
        <w:rPr>
          <w:rFonts w:ascii="David" w:hAnsi="David"/>
          <w:rtl/>
        </w:rPr>
      </w:pPr>
      <w:r w:rsidRPr="00DA6257">
        <w:rPr>
          <w:rFonts w:ascii="David" w:hAnsi="David"/>
          <w:rtl/>
        </w:rPr>
        <w:instrText xml:space="preserve">להורות, אם </w:instrText>
      </w:r>
      <w:r w:rsidRPr="00DA6257">
        <w:rPr>
          <w:rFonts w:ascii="David" w:hAnsi="David" w:hint="eastAsia"/>
          <w:rtl/>
        </w:rPr>
        <w:instrText>נ</w:instrText>
      </w:r>
      <w:r w:rsidRPr="00DA6257">
        <w:rPr>
          <w:rFonts w:ascii="David" w:hAnsi="David"/>
          <w:rtl/>
        </w:rPr>
        <w:instrText xml:space="preserve">מצא כי החלטה זו משרתת באופן </w:instrText>
      </w:r>
      <w:r w:rsidR="002B3C3E" w:rsidRPr="00DA6257">
        <w:rPr>
          <w:rFonts w:ascii="David" w:hAnsi="David" w:hint="eastAsia"/>
          <w:rtl/>
        </w:rPr>
        <w:instrText>המרבי</w:instrText>
      </w:r>
      <w:r w:rsidRPr="00DA6257">
        <w:rPr>
          <w:rFonts w:ascii="David" w:hAnsi="David"/>
          <w:rtl/>
        </w:rPr>
        <w:instrText xml:space="preserve"> את טובת הציבור ואת תכליתו של מכרז זה, מנימוקים שיירשמו, על תיקון </w:instrText>
      </w:r>
      <w:r w:rsidRPr="00DA6257">
        <w:rPr>
          <w:rFonts w:ascii="David" w:hAnsi="David" w:hint="eastAsia"/>
          <w:rtl/>
        </w:rPr>
        <w:instrText>של</w:instrText>
      </w:r>
      <w:r w:rsidRPr="00DA6257">
        <w:rPr>
          <w:rFonts w:ascii="David" w:hAnsi="David"/>
          <w:rtl/>
        </w:rPr>
        <w:instrText xml:space="preserve"> כל פגם שנפל בהצעה או להבליג על הפגם.</w:instrText>
      </w:r>
    </w:p>
    <w:p w14:paraId="048E4E7D" w14:textId="77777777" w:rsidR="00FE6C91" w:rsidRPr="00DA6257" w:rsidRDefault="00FE6C91" w:rsidP="005D3938">
      <w:pPr>
        <w:pStyle w:val="2"/>
        <w:keepNext/>
        <w:numPr>
          <w:ilvl w:val="1"/>
          <w:numId w:val="41"/>
        </w:numPr>
        <w:ind w:right="0"/>
        <w:rPr>
          <w:rFonts w:ascii="David" w:hAnsi="David"/>
          <w:rtl/>
        </w:rPr>
      </w:pPr>
      <w:bookmarkStart w:id="279" w:name="_Toc273834907"/>
      <w:bookmarkStart w:id="280" w:name="_Toc280124821"/>
      <w:bookmarkStart w:id="281" w:name="_Toc378247251"/>
      <w:bookmarkStart w:id="282" w:name="_Toc378751242"/>
      <w:bookmarkStart w:id="283" w:name="_Toc365486653"/>
      <w:bookmarkStart w:id="284" w:name="_Toc419901143"/>
      <w:r w:rsidRPr="00DA6257">
        <w:rPr>
          <w:rFonts w:ascii="David" w:hAnsi="David" w:hint="eastAsia"/>
          <w:rtl/>
        </w:rPr>
        <w:instrText>בעלות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w:instrText>
      </w:r>
      <w:r w:rsidR="001163A1"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ועל</w:instrText>
      </w:r>
      <w:r w:rsidRPr="00DA6257">
        <w:rPr>
          <w:rFonts w:ascii="David" w:hAnsi="David"/>
          <w:rtl/>
        </w:rPr>
        <w:instrText xml:space="preserve"> </w:instrText>
      </w:r>
      <w:r w:rsidRPr="00DA6257">
        <w:rPr>
          <w:rFonts w:ascii="David" w:hAnsi="David" w:hint="eastAsia"/>
          <w:rtl/>
        </w:rPr>
        <w:instrText>ההצעה</w:instrText>
      </w:r>
      <w:bookmarkEnd w:id="279"/>
      <w:bookmarkEnd w:id="280"/>
      <w:bookmarkEnd w:id="281"/>
      <w:bookmarkEnd w:id="282"/>
      <w:bookmarkEnd w:id="283"/>
      <w:bookmarkEnd w:id="284"/>
    </w:p>
    <w:p w14:paraId="6265C602" w14:textId="77777777" w:rsidR="00EF3B58" w:rsidRPr="00DA6257" w:rsidRDefault="00EF3B58" w:rsidP="00251F84">
      <w:pPr>
        <w:pStyle w:val="afb"/>
        <w:numPr>
          <w:ilvl w:val="1"/>
          <w:numId w:val="51"/>
        </w:numPr>
        <w:bidi/>
        <w:contextualSpacing w:val="0"/>
        <w:rPr>
          <w:rFonts w:ascii="David" w:hAnsi="David"/>
          <w:vanish/>
          <w:rtl/>
        </w:rPr>
      </w:pPr>
    </w:p>
    <w:p w14:paraId="756A2832" w14:textId="77777777" w:rsidR="00FE6C91" w:rsidRPr="00DA6257" w:rsidRDefault="001163A1" w:rsidP="00251F84">
      <w:pPr>
        <w:numPr>
          <w:ilvl w:val="2"/>
          <w:numId w:val="51"/>
        </w:numPr>
        <w:ind w:left="1287"/>
        <w:rPr>
          <w:rFonts w:ascii="David" w:hAnsi="David"/>
          <w:rtl/>
        </w:rPr>
      </w:pPr>
      <w:r w:rsidRPr="00DA6257">
        <w:rPr>
          <w:rFonts w:ascii="David" w:hAnsi="David" w:hint="eastAsia"/>
          <w:rtl/>
        </w:rPr>
        <w:instrText>מכרז</w:instrText>
      </w:r>
      <w:r w:rsidR="00FE6C91" w:rsidRPr="00DA6257">
        <w:rPr>
          <w:rFonts w:ascii="David" w:hAnsi="David"/>
          <w:rtl/>
        </w:rPr>
        <w:instrText xml:space="preserve"> זה הוא קניינו של המשרד והוא מועבר למציע לצורך הגשת </w:instrText>
      </w:r>
      <w:r w:rsidR="002971EC" w:rsidRPr="00DA6257">
        <w:rPr>
          <w:rFonts w:ascii="David" w:hAnsi="David" w:hint="eastAsia"/>
          <w:rtl/>
        </w:rPr>
        <w:instrText>ה</w:instrText>
      </w:r>
      <w:r w:rsidR="00FE6C91" w:rsidRPr="00DA6257">
        <w:rPr>
          <w:rFonts w:ascii="David" w:hAnsi="David" w:hint="eastAsia"/>
          <w:rtl/>
        </w:rPr>
        <w:instrText>הצעה</w:instrText>
      </w:r>
      <w:r w:rsidR="00FE6C91" w:rsidRPr="00DA6257">
        <w:rPr>
          <w:rFonts w:ascii="David" w:hAnsi="David"/>
          <w:rtl/>
        </w:rPr>
        <w:instrText xml:space="preserve"> </w:instrText>
      </w:r>
      <w:r w:rsidR="00FE6C91" w:rsidRPr="00DA6257">
        <w:rPr>
          <w:rFonts w:ascii="David" w:hAnsi="David" w:hint="eastAsia"/>
          <w:rtl/>
        </w:rPr>
        <w:instrText>בלבד</w:instrText>
      </w:r>
      <w:r w:rsidR="00FE6C91" w:rsidRPr="00DA6257">
        <w:rPr>
          <w:rFonts w:ascii="David" w:hAnsi="David"/>
          <w:rtl/>
        </w:rPr>
        <w:instrText xml:space="preserve">. </w:instrText>
      </w:r>
      <w:r w:rsidR="00FE6C91" w:rsidRPr="00DA6257">
        <w:rPr>
          <w:rFonts w:ascii="David" w:hAnsi="David" w:hint="eastAsia"/>
          <w:rtl/>
        </w:rPr>
        <w:instrText>אין</w:instrText>
      </w:r>
      <w:r w:rsidR="00FE6C91" w:rsidRPr="00DA6257">
        <w:rPr>
          <w:rFonts w:ascii="David" w:hAnsi="David"/>
          <w:rtl/>
        </w:rPr>
        <w:instrText xml:space="preserve"> </w:instrText>
      </w:r>
      <w:r w:rsidR="00FE6C91" w:rsidRPr="00DA6257">
        <w:rPr>
          <w:rFonts w:ascii="David" w:hAnsi="David" w:hint="eastAsia"/>
          <w:rtl/>
        </w:rPr>
        <w:instrText>לעשות</w:instrText>
      </w:r>
      <w:r w:rsidR="00FE6C91" w:rsidRPr="00DA6257">
        <w:rPr>
          <w:rFonts w:ascii="David" w:hAnsi="David"/>
          <w:rtl/>
        </w:rPr>
        <w:instrText xml:space="preserve"> </w:instrText>
      </w:r>
      <w:r w:rsidR="00FE6C91" w:rsidRPr="00DA6257">
        <w:rPr>
          <w:rFonts w:ascii="David" w:hAnsi="David" w:hint="eastAsia"/>
          <w:rtl/>
        </w:rPr>
        <w:instrText>בו</w:instrText>
      </w:r>
      <w:r w:rsidR="00FE6C91" w:rsidRPr="00DA6257">
        <w:rPr>
          <w:rFonts w:ascii="David" w:hAnsi="David"/>
          <w:rtl/>
        </w:rPr>
        <w:instrText xml:space="preserve"> </w:instrText>
      </w:r>
      <w:r w:rsidR="00FE6C91" w:rsidRPr="00DA6257">
        <w:rPr>
          <w:rFonts w:ascii="David" w:hAnsi="David" w:hint="eastAsia"/>
          <w:rtl/>
        </w:rPr>
        <w:instrText>ש</w:instrText>
      </w:r>
      <w:r w:rsidR="002971EC" w:rsidRPr="00DA6257">
        <w:rPr>
          <w:rFonts w:ascii="David" w:hAnsi="David" w:hint="eastAsia"/>
          <w:rtl/>
        </w:rPr>
        <w:instrText>י</w:instrText>
      </w:r>
      <w:r w:rsidR="00FE6C91" w:rsidRPr="00DA6257">
        <w:rPr>
          <w:rFonts w:ascii="David" w:hAnsi="David" w:hint="eastAsia"/>
          <w:rtl/>
        </w:rPr>
        <w:instrText>מוש</w:instrText>
      </w:r>
      <w:r w:rsidR="00FE6C91" w:rsidRPr="00DA6257">
        <w:rPr>
          <w:rFonts w:ascii="David" w:hAnsi="David"/>
          <w:rtl/>
        </w:rPr>
        <w:instrText xml:space="preserve">, </w:instrText>
      </w:r>
      <w:r w:rsidR="00FE6C91" w:rsidRPr="00DA6257">
        <w:rPr>
          <w:rFonts w:ascii="David" w:hAnsi="David" w:hint="eastAsia"/>
          <w:rtl/>
        </w:rPr>
        <w:instrText>שאינו</w:instrText>
      </w:r>
      <w:r w:rsidR="00FE6C91" w:rsidRPr="00DA6257">
        <w:rPr>
          <w:rFonts w:ascii="David" w:hAnsi="David"/>
          <w:rtl/>
        </w:rPr>
        <w:instrText xml:space="preserve"> </w:instrText>
      </w:r>
      <w:r w:rsidR="00FE6C91" w:rsidRPr="00DA6257">
        <w:rPr>
          <w:rFonts w:ascii="David" w:hAnsi="David" w:hint="eastAsia"/>
          <w:rtl/>
        </w:rPr>
        <w:instrText>לצורך</w:instrText>
      </w:r>
      <w:r w:rsidR="00FE6C91" w:rsidRPr="00DA6257">
        <w:rPr>
          <w:rFonts w:ascii="David" w:hAnsi="David"/>
          <w:rtl/>
        </w:rPr>
        <w:instrText xml:space="preserve"> </w:instrText>
      </w:r>
      <w:r w:rsidR="00FE6C91" w:rsidRPr="00DA6257">
        <w:rPr>
          <w:rFonts w:ascii="David" w:hAnsi="David" w:hint="eastAsia"/>
          <w:rtl/>
        </w:rPr>
        <w:instrText>הכנת</w:instrText>
      </w:r>
      <w:r w:rsidR="00FE6C91" w:rsidRPr="00DA6257">
        <w:rPr>
          <w:rFonts w:ascii="David" w:hAnsi="David"/>
          <w:rtl/>
        </w:rPr>
        <w:instrText xml:space="preserve"> </w:instrText>
      </w:r>
      <w:r w:rsidR="00FE6C91" w:rsidRPr="00DA6257">
        <w:rPr>
          <w:rFonts w:ascii="David" w:hAnsi="David" w:hint="eastAsia"/>
          <w:rtl/>
        </w:rPr>
        <w:instrText>ההצעה</w:instrText>
      </w:r>
      <w:r w:rsidR="00FE6C91" w:rsidRPr="00DA6257">
        <w:rPr>
          <w:rFonts w:ascii="David" w:hAnsi="David"/>
          <w:rtl/>
        </w:rPr>
        <w:instrText>.</w:instrText>
      </w:r>
    </w:p>
    <w:p w14:paraId="0494EE78" w14:textId="77777777" w:rsidR="00FE6C91" w:rsidRPr="00DA6257" w:rsidRDefault="00FE6C91" w:rsidP="00251F84">
      <w:pPr>
        <w:numPr>
          <w:ilvl w:val="2"/>
          <w:numId w:val="51"/>
        </w:numPr>
        <w:ind w:left="1287"/>
        <w:rPr>
          <w:rFonts w:ascii="David" w:hAnsi="David"/>
        </w:rPr>
      </w:pPr>
      <w:r w:rsidRPr="00DA6257">
        <w:rPr>
          <w:rFonts w:ascii="David" w:hAnsi="David"/>
          <w:rtl/>
        </w:rPr>
        <w:instrText>הצעת</w:instrText>
      </w:r>
      <w:r w:rsidRPr="00DA6257">
        <w:rPr>
          <w:rFonts w:ascii="David" w:hAnsi="David" w:hint="eastAsia"/>
          <w:rtl/>
        </w:rPr>
        <w:instrText>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והמידע שבה הם קני</w:instrText>
      </w:r>
      <w:r w:rsidRPr="00DA6257">
        <w:rPr>
          <w:rFonts w:ascii="David" w:hAnsi="David" w:hint="eastAsia"/>
          <w:rtl/>
        </w:rPr>
        <w:instrText>י</w:instrText>
      </w:r>
      <w:r w:rsidRPr="00DA6257">
        <w:rPr>
          <w:rFonts w:ascii="David" w:hAnsi="David"/>
          <w:rtl/>
        </w:rPr>
        <w:instrText xml:space="preserve">נו של </w:instrText>
      </w:r>
      <w:r w:rsidRPr="00DA6257">
        <w:rPr>
          <w:rFonts w:ascii="David" w:hAnsi="David" w:hint="eastAsia"/>
          <w:rtl/>
        </w:rPr>
        <w:instrText>ה</w:instrText>
      </w:r>
      <w:r w:rsidRPr="00DA6257">
        <w:rPr>
          <w:rFonts w:ascii="David" w:hAnsi="David"/>
          <w:rtl/>
        </w:rPr>
        <w:instrText xml:space="preserve">משרד. </w:instrText>
      </w:r>
      <w:r w:rsidRPr="00DA6257">
        <w:rPr>
          <w:rFonts w:ascii="David" w:hAnsi="David" w:hint="eastAsia"/>
          <w:rtl/>
        </w:rPr>
        <w:instrText>למציע</w:instrText>
      </w:r>
      <w:r w:rsidRPr="00DA6257">
        <w:rPr>
          <w:rFonts w:ascii="David" w:hAnsi="David"/>
          <w:rtl/>
        </w:rPr>
        <w:instrText xml:space="preserve"> תהא אפשרות להשתמש בהצעה ובמידע שבה </w:instrText>
      </w:r>
      <w:r w:rsidRPr="00DA6257">
        <w:rPr>
          <w:rFonts w:ascii="David" w:hAnsi="David" w:hint="eastAsia"/>
          <w:rtl/>
        </w:rPr>
        <w:instrText>להכנתן</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הצעות אחרות. </w:instrText>
      </w:r>
      <w:r w:rsidRPr="00DA6257">
        <w:rPr>
          <w:rFonts w:ascii="David" w:hAnsi="David" w:hint="eastAsia"/>
          <w:rtl/>
        </w:rPr>
        <w:instrText>המשרד</w:instrText>
      </w:r>
      <w:r w:rsidRPr="00DA6257">
        <w:rPr>
          <w:rFonts w:ascii="David" w:hAnsi="David"/>
          <w:rtl/>
        </w:rPr>
        <w:instrText xml:space="preserve"> מתחייב לא לגלות </w:instrText>
      </w:r>
      <w:r w:rsidRPr="00DA6257">
        <w:rPr>
          <w:rFonts w:ascii="David" w:hAnsi="David" w:hint="eastAsia"/>
          <w:rtl/>
        </w:rPr>
        <w:instrText>את</w:instrText>
      </w:r>
      <w:r w:rsidRPr="00DA6257">
        <w:rPr>
          <w:rFonts w:ascii="David" w:hAnsi="David"/>
          <w:rtl/>
        </w:rPr>
        <w:instrText xml:space="preserve"> תוכן ההצעה לצד שלישי, טרם בחירת הספק, זולת ליועצים, המועסקים על-ידו (ולמעט למציעים, שלא זכו במכרז, כמפורט להלן), אשר גם עליהם תחול חובת הסודיות ואי ש</w:instrText>
      </w:r>
      <w:r w:rsidR="002971EC" w:rsidRPr="00DA6257">
        <w:rPr>
          <w:rFonts w:ascii="David" w:hAnsi="David" w:hint="eastAsia"/>
          <w:rtl/>
        </w:rPr>
        <w:instrText>י</w:instrText>
      </w:r>
      <w:r w:rsidRPr="00DA6257">
        <w:rPr>
          <w:rFonts w:ascii="David" w:hAnsi="David"/>
          <w:rtl/>
        </w:rPr>
        <w:instrText>מוש בהצעת</w:instrText>
      </w:r>
      <w:r w:rsidRPr="00DA6257">
        <w:rPr>
          <w:rFonts w:ascii="David" w:hAnsi="David" w:hint="eastAsia"/>
          <w:rtl/>
        </w:rPr>
        <w:instrText>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אלא לצרכי מכרז זה, או אם </w:instrText>
      </w:r>
      <w:r w:rsidRPr="00DA6257">
        <w:rPr>
          <w:rFonts w:ascii="David" w:hAnsi="David" w:hint="eastAsia"/>
          <w:rtl/>
        </w:rPr>
        <w:instrText>הדבר</w:instrText>
      </w:r>
      <w:r w:rsidRPr="00DA6257">
        <w:rPr>
          <w:rFonts w:ascii="David" w:hAnsi="David"/>
          <w:rtl/>
        </w:rPr>
        <w:instrText xml:space="preserve"> מתחייב על-פי כל דין.</w:instrText>
      </w:r>
    </w:p>
    <w:p w14:paraId="608D1F13" w14:textId="77777777" w:rsidR="00B51983" w:rsidRPr="00DA6257" w:rsidRDefault="00B51983" w:rsidP="00251F84">
      <w:pPr>
        <w:numPr>
          <w:ilvl w:val="2"/>
          <w:numId w:val="51"/>
        </w:numPr>
        <w:ind w:left="1287"/>
        <w:rPr>
          <w:rFonts w:ascii="David" w:hAnsi="David"/>
          <w:rtl/>
        </w:rPr>
      </w:pPr>
      <w:bookmarkStart w:id="285" w:name="_Toc143794529"/>
      <w:bookmarkStart w:id="286" w:name="_Toc273834908"/>
      <w:bookmarkStart w:id="287" w:name="_Toc280124822"/>
      <w:r w:rsidRPr="00DA6257">
        <w:rPr>
          <w:rFonts w:ascii="David" w:hAnsi="David" w:hint="eastAsia"/>
          <w:rtl/>
        </w:rPr>
        <w:instrText>כל</w:instrText>
      </w:r>
      <w:r w:rsidRPr="00DA6257">
        <w:rPr>
          <w:rFonts w:ascii="David" w:hAnsi="David"/>
          <w:rtl/>
        </w:rPr>
        <w:instrText xml:space="preserve"> מציע המבקש לעיין בהצעה הזוכה </w:instrText>
      </w:r>
      <w:r w:rsidR="002B3C3E" w:rsidRPr="00DA6257">
        <w:rPr>
          <w:rFonts w:ascii="David" w:hAnsi="David" w:hint="eastAsia"/>
          <w:rtl/>
        </w:rPr>
        <w:instrText>יידרש</w:instrText>
      </w:r>
      <w:r w:rsidRPr="00DA6257">
        <w:rPr>
          <w:rFonts w:ascii="David" w:hAnsi="David"/>
          <w:rtl/>
        </w:rPr>
        <w:instrText xml:space="preserve"> לשלם סך </w:instrText>
      </w:r>
      <w:r w:rsidR="00FF0BC1" w:rsidRPr="00DA6257">
        <w:rPr>
          <w:rFonts w:ascii="David" w:hAnsi="David" w:hint="eastAsia"/>
          <w:rtl/>
        </w:rPr>
        <w:instrText>של</w:instrText>
      </w:r>
      <w:r w:rsidR="00294EA9" w:rsidRPr="00DA6257">
        <w:rPr>
          <w:rFonts w:ascii="David" w:hAnsi="David"/>
          <w:rtl/>
        </w:rPr>
        <w:instrText xml:space="preserve"> </w:instrText>
      </w:r>
      <w:r w:rsidR="00294EA9" w:rsidRPr="00DA6257">
        <w:rPr>
          <w:rFonts w:ascii="David" w:hAnsi="David"/>
          <w:rtl/>
        </w:rPr>
        <w:fldChar w:fldCharType="begin" w:fldLock="1">
          <w:ffData>
            <w:name w:val="Text28"/>
            <w:enabled/>
            <w:calcOnExit w:val="0"/>
            <w:textInput>
              <w:default w:val="250"/>
            </w:textInput>
          </w:ffData>
        </w:fldChar>
      </w:r>
      <w:r w:rsidR="00294EA9" w:rsidRPr="00DA6257">
        <w:rPr>
          <w:rFonts w:ascii="David" w:hAnsi="David"/>
          <w:rtl/>
        </w:rPr>
        <w:instrText xml:space="preserve"> </w:instrText>
      </w:r>
      <w:r w:rsidR="00294EA9" w:rsidRPr="00DA6257">
        <w:rPr>
          <w:rFonts w:ascii="David" w:hAnsi="David"/>
        </w:rPr>
        <w:instrText>FORMTEXT</w:instrText>
      </w:r>
      <w:r w:rsidR="00294EA9" w:rsidRPr="00DA6257">
        <w:rPr>
          <w:rFonts w:ascii="David" w:hAnsi="David"/>
          <w:rtl/>
        </w:rPr>
        <w:instrText xml:space="preserve"> </w:instrText>
      </w:r>
      <w:r w:rsidR="00294EA9" w:rsidRPr="00DA6257">
        <w:rPr>
          <w:rFonts w:ascii="David" w:hAnsi="David"/>
          <w:rtl/>
        </w:rPr>
      </w:r>
      <w:r w:rsidR="00294EA9" w:rsidRPr="00DA6257">
        <w:rPr>
          <w:rFonts w:ascii="David" w:hAnsi="David"/>
          <w:rtl/>
        </w:rPr>
        <w:fldChar w:fldCharType="separate"/>
      </w:r>
      <w:r w:rsidR="005D6E92" w:rsidRPr="00DA6257">
        <w:rPr>
          <w:rFonts w:ascii="David" w:hAnsi="David"/>
          <w:noProof/>
          <w:rtl/>
        </w:rPr>
        <w:instrText>250</w:instrText>
      </w:r>
      <w:r w:rsidR="00294EA9" w:rsidRPr="00DA6257">
        <w:rPr>
          <w:rFonts w:ascii="David" w:hAnsi="David"/>
          <w:rtl/>
        </w:rPr>
        <w:fldChar w:fldCharType="end"/>
      </w:r>
      <w:r w:rsidR="00DD1F98" w:rsidRPr="00DA6257">
        <w:rPr>
          <w:rFonts w:ascii="David" w:hAnsi="David"/>
          <w:rtl/>
        </w:rPr>
        <w:instrText xml:space="preserve"> </w:instrText>
      </w:r>
      <w:r w:rsidR="00980FD4" w:rsidRPr="00DA6257">
        <w:rPr>
          <w:rFonts w:ascii="David" w:hAnsi="David" w:hint="eastAsia"/>
          <w:rtl/>
        </w:rPr>
        <w:instrText>₪</w:instrText>
      </w:r>
      <w:r w:rsidR="00002B42" w:rsidRPr="00DA6257">
        <w:rPr>
          <w:rFonts w:ascii="David" w:hAnsi="David"/>
          <w:rtl/>
        </w:rPr>
        <w:instrText>.</w:instrText>
      </w:r>
    </w:p>
    <w:p w14:paraId="794A89EB" w14:textId="1BC678CF" w:rsidR="00BC2107" w:rsidRPr="00DA6257" w:rsidRDefault="00BC2107" w:rsidP="005D3938">
      <w:pPr>
        <w:pStyle w:val="2"/>
        <w:keepNext/>
        <w:numPr>
          <w:ilvl w:val="1"/>
          <w:numId w:val="41"/>
        </w:numPr>
        <w:ind w:right="0"/>
        <w:rPr>
          <w:rFonts w:ascii="David" w:hAnsi="David"/>
          <w:rtl/>
        </w:rPr>
      </w:pPr>
      <w:bookmarkStart w:id="288" w:name="_Toc419901144"/>
      <w:bookmarkStart w:id="289" w:name="_Toc387821075"/>
      <w:r w:rsidRPr="00DA6257">
        <w:rPr>
          <w:rFonts w:ascii="David" w:hAnsi="David"/>
          <w:rtl/>
        </w:rPr>
        <w:instrText>הארכת מועדים</w:instrText>
      </w:r>
      <w:bookmarkEnd w:id="288"/>
    </w:p>
    <w:p w14:paraId="2939DAB0" w14:textId="61341CB2" w:rsidR="00BC2107" w:rsidRPr="00DA6257" w:rsidRDefault="00BC2107" w:rsidP="00BC2107">
      <w:pPr>
        <w:ind w:left="567"/>
        <w:rPr>
          <w:rFonts w:ascii="David" w:hAnsi="David"/>
        </w:rPr>
      </w:pPr>
      <w:r w:rsidRPr="00DA6257">
        <w:rPr>
          <w:rFonts w:ascii="David" w:hAnsi="David"/>
          <w:rtl/>
        </w:rPr>
        <w:instrTex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instrText>
      </w:r>
      <w:r w:rsidRPr="00DA6257">
        <w:rPr>
          <w:rFonts w:ascii="David" w:hAnsi="David" w:hint="cs"/>
          <w:rtl/>
        </w:rPr>
        <w:instrText>.</w:instrText>
      </w:r>
    </w:p>
    <w:p w14:paraId="20EDFF8F" w14:textId="77777777" w:rsidR="00C4695D" w:rsidRPr="00DA6257" w:rsidRDefault="00303BD8" w:rsidP="005D3938">
      <w:pPr>
        <w:pStyle w:val="2"/>
        <w:keepNext/>
        <w:numPr>
          <w:ilvl w:val="1"/>
          <w:numId w:val="41"/>
        </w:numPr>
        <w:ind w:right="0"/>
        <w:rPr>
          <w:rFonts w:ascii="David" w:hAnsi="David"/>
          <w:rtl/>
        </w:rPr>
      </w:pPr>
      <w:bookmarkStart w:id="290" w:name="_Toc419901145"/>
      <w:r w:rsidRPr="00DA6257">
        <w:rPr>
          <w:rFonts w:ascii="David" w:hAnsi="David" w:hint="eastAsia"/>
          <w:rtl/>
        </w:rPr>
        <w:instrText>פרסום</w:instrText>
      </w:r>
      <w:r w:rsidRPr="00DA6257">
        <w:rPr>
          <w:rFonts w:ascii="David" w:hAnsi="David"/>
          <w:rtl/>
        </w:rPr>
        <w:instrText xml:space="preserve"> </w:instrText>
      </w:r>
      <w:r w:rsidRPr="00DA6257">
        <w:rPr>
          <w:rFonts w:ascii="David" w:hAnsi="David" w:hint="eastAsia"/>
          <w:rtl/>
        </w:rPr>
        <w:instrText>ההתקשרות</w:instrText>
      </w:r>
      <w:bookmarkEnd w:id="290"/>
      <w:r w:rsidRPr="00DA6257">
        <w:rPr>
          <w:rFonts w:ascii="David" w:hAnsi="David"/>
          <w:rtl/>
        </w:rPr>
        <w:instrText xml:space="preserve"> </w:instrText>
      </w:r>
      <w:bookmarkStart w:id="291" w:name="_Toc344802328"/>
      <w:bookmarkStart w:id="292" w:name="_Toc344807625"/>
      <w:bookmarkStart w:id="293" w:name="_Toc273834910"/>
      <w:bookmarkStart w:id="294" w:name="_Toc280124824"/>
      <w:bookmarkStart w:id="295" w:name="_Toc378247254"/>
      <w:bookmarkStart w:id="296" w:name="_Toc378751245"/>
      <w:bookmarkStart w:id="297" w:name="_Toc365486656"/>
      <w:bookmarkEnd w:id="285"/>
      <w:bookmarkEnd w:id="286"/>
      <w:bookmarkEnd w:id="287"/>
      <w:bookmarkEnd w:id="289"/>
      <w:bookmarkEnd w:id="291"/>
      <w:bookmarkEnd w:id="292"/>
    </w:p>
    <w:p w14:paraId="6571DAC0" w14:textId="77777777" w:rsidR="00EF3B58" w:rsidRPr="00DA6257" w:rsidRDefault="00EF3B58" w:rsidP="00251F84">
      <w:pPr>
        <w:pStyle w:val="afb"/>
        <w:numPr>
          <w:ilvl w:val="1"/>
          <w:numId w:val="51"/>
        </w:numPr>
        <w:bidi/>
        <w:contextualSpacing w:val="0"/>
        <w:rPr>
          <w:rFonts w:ascii="David" w:hAnsi="David"/>
          <w:vanish/>
          <w:rtl/>
        </w:rPr>
      </w:pPr>
    </w:p>
    <w:p w14:paraId="5BE1F4BB" w14:textId="5FB750E4" w:rsidR="0073708C" w:rsidRPr="00DA6257" w:rsidRDefault="0073708C" w:rsidP="009F40AC">
      <w:pPr>
        <w:pStyle w:val="afb"/>
        <w:numPr>
          <w:ilvl w:val="2"/>
          <w:numId w:val="74"/>
        </w:numPr>
        <w:bidi/>
        <w:ind w:left="1274"/>
        <w:rPr>
          <w:rFonts w:ascii="David" w:hAnsi="David"/>
          <w:rtl/>
        </w:rPr>
      </w:pPr>
      <w:r w:rsidRPr="00DA6257">
        <w:rPr>
          <w:rFonts w:ascii="David" w:hAnsi="David" w:hint="eastAsia"/>
          <w:rtl/>
        </w:rPr>
        <w:instrText>בהתאם</w:instrText>
      </w:r>
      <w:r w:rsidRPr="00DA6257">
        <w:rPr>
          <w:rFonts w:ascii="David" w:hAnsi="David"/>
          <w:rtl/>
        </w:rPr>
        <w:instrText xml:space="preserve"> להחלטת ממשלה מס' 1116 מיום 29.12.2013 שעניינה פרסום היתרים ומסמכי התקשרות בין רשויות המדינה לגופים פרטיים (להלן – "</w:instrText>
      </w:r>
      <w:r w:rsidRPr="00DA6257">
        <w:rPr>
          <w:rFonts w:ascii="David" w:hAnsi="David" w:hint="eastAsia"/>
          <w:b/>
          <w:bCs/>
          <w:rtl/>
        </w:rPr>
        <w:instrText>החלטת</w:instrText>
      </w:r>
      <w:r w:rsidRPr="00DA6257">
        <w:rPr>
          <w:rFonts w:ascii="David" w:hAnsi="David"/>
          <w:rtl/>
        </w:rPr>
        <w:instrText xml:space="preserve"> </w:instrText>
      </w:r>
      <w:r w:rsidRPr="00DA6257">
        <w:rPr>
          <w:rFonts w:ascii="David" w:hAnsi="David" w:hint="eastAsia"/>
          <w:b/>
          <w:bCs/>
          <w:rtl/>
        </w:rPr>
        <w:instrText>הממשלה</w:instrText>
      </w:r>
      <w:r w:rsidRPr="00DA6257">
        <w:rPr>
          <w:rFonts w:ascii="David" w:hAnsi="David"/>
          <w:rtl/>
        </w:rPr>
        <w:instrText xml:space="preserve">"), יפורסם ההסכם הסופי החתום באתר חופש המידע המרכזי שכתובתו </w:instrText>
      </w:r>
      <w:hyperlink r:id="rId15" w:history="1">
        <w:r w:rsidRPr="00DA6257">
          <w:rPr>
            <w:rStyle w:val="Hyperlink"/>
            <w:rFonts w:ascii="David" w:hAnsi="David"/>
          </w:rPr>
          <w:instrText>www.foi.gov.il</w:instrText>
        </w:r>
      </w:hyperlink>
      <w:r w:rsidRPr="00DA6257">
        <w:rPr>
          <w:rFonts w:ascii="David" w:hAnsi="David"/>
          <w:rtl/>
        </w:rPr>
        <w:instrText xml:space="preserve">, </w:instrText>
      </w:r>
      <w:r w:rsidRPr="00DA6257">
        <w:rPr>
          <w:rFonts w:ascii="David" w:hAnsi="David" w:hint="eastAsia"/>
          <w:rtl/>
        </w:rPr>
        <w:instrText>וזאת</w:instrText>
      </w:r>
      <w:r w:rsidRPr="00DA6257">
        <w:rPr>
          <w:rFonts w:ascii="David" w:hAnsi="David"/>
          <w:rtl/>
        </w:rPr>
        <w:instrText xml:space="preserve"> </w:instrText>
      </w:r>
      <w:r w:rsidRPr="00DA6257">
        <w:rPr>
          <w:rFonts w:ascii="David" w:hAnsi="David" w:hint="eastAsia"/>
          <w:rtl/>
        </w:rPr>
        <w:instrText>בתוך</w:instrText>
      </w:r>
      <w:r w:rsidRPr="00DA6257">
        <w:rPr>
          <w:rFonts w:ascii="David" w:hAnsi="David"/>
          <w:rtl/>
        </w:rPr>
        <w:instrText xml:space="preserve"> </w:instrText>
      </w:r>
      <w:r w:rsidRPr="00DA6257">
        <w:rPr>
          <w:rFonts w:ascii="David" w:hAnsi="David" w:hint="eastAsia"/>
          <w:rtl/>
        </w:rPr>
        <w:instrText>חודש</w:instrText>
      </w:r>
      <w:r w:rsidRPr="00DA6257">
        <w:rPr>
          <w:rFonts w:ascii="David" w:hAnsi="David"/>
          <w:rtl/>
        </w:rPr>
        <w:instrText xml:space="preserve"> </w:instrText>
      </w:r>
      <w:r w:rsidRPr="00DA6257">
        <w:rPr>
          <w:rFonts w:ascii="David" w:hAnsi="David" w:hint="eastAsia"/>
          <w:rtl/>
        </w:rPr>
        <w:instrText>ימים</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חתימתו</w:instrText>
      </w:r>
      <w:r w:rsidRPr="00DA6257">
        <w:rPr>
          <w:rFonts w:ascii="David" w:hAnsi="David"/>
          <w:rtl/>
        </w:rPr>
        <w:instrText>.</w:instrText>
      </w:r>
    </w:p>
    <w:p w14:paraId="067682E1" w14:textId="77777777" w:rsidR="0073708C" w:rsidRPr="00DA6257" w:rsidRDefault="0073708C" w:rsidP="009F40AC">
      <w:pPr>
        <w:pStyle w:val="afb"/>
        <w:numPr>
          <w:ilvl w:val="2"/>
          <w:numId w:val="74"/>
        </w:numPr>
        <w:bidi/>
        <w:ind w:left="1274"/>
        <w:rPr>
          <w:rFonts w:ascii="David" w:hAnsi="David"/>
          <w:rtl/>
        </w:rPr>
      </w:pP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תפורסם</w:instrText>
      </w:r>
      <w:r w:rsidRPr="00DA6257">
        <w:rPr>
          <w:rFonts w:ascii="David" w:hAnsi="David"/>
          <w:rtl/>
        </w:rPr>
        <w:instrText xml:space="preserve"> </w:instrText>
      </w:r>
      <w:r w:rsidRPr="00DA6257">
        <w:rPr>
          <w:rFonts w:ascii="David" w:hAnsi="David" w:hint="eastAsia"/>
          <w:rtl/>
        </w:rPr>
        <w:instrText>בנוסחה</w:instrText>
      </w:r>
      <w:r w:rsidRPr="00DA6257">
        <w:rPr>
          <w:rFonts w:ascii="David" w:hAnsi="David"/>
          <w:rtl/>
        </w:rPr>
        <w:instrText xml:space="preserve"> </w:instrText>
      </w:r>
      <w:r w:rsidRPr="00DA6257">
        <w:rPr>
          <w:rFonts w:ascii="David" w:hAnsi="David" w:hint="eastAsia"/>
          <w:rtl/>
        </w:rPr>
        <w:instrText>המלא</w:instrText>
      </w:r>
      <w:r w:rsidRPr="00DA6257">
        <w:rPr>
          <w:rFonts w:ascii="David" w:hAnsi="David"/>
          <w:rtl/>
        </w:rPr>
        <w:instrText xml:space="preserve"> </w:instrText>
      </w:r>
      <w:r w:rsidRPr="00DA6257">
        <w:rPr>
          <w:rFonts w:ascii="David" w:hAnsi="David" w:hint="eastAsia"/>
          <w:rtl/>
        </w:rPr>
        <w:instrText>והסופי</w:instrText>
      </w:r>
      <w:r w:rsidRPr="00DA6257">
        <w:rPr>
          <w:rFonts w:ascii="David" w:hAnsi="David"/>
          <w:rtl/>
        </w:rPr>
        <w:instrText xml:space="preserve"> </w:instrText>
      </w:r>
      <w:r w:rsidRPr="00DA6257">
        <w:rPr>
          <w:rFonts w:ascii="David" w:hAnsi="David" w:hint="eastAsia"/>
          <w:rtl/>
        </w:rPr>
        <w:instrText>והפרסום</w:instrText>
      </w:r>
      <w:r w:rsidRPr="00DA6257">
        <w:rPr>
          <w:rFonts w:ascii="David" w:hAnsi="David"/>
          <w:rtl/>
        </w:rPr>
        <w:instrText xml:space="preserve"> </w:instrText>
      </w:r>
      <w:r w:rsidRPr="00DA6257">
        <w:rPr>
          <w:rFonts w:ascii="David" w:hAnsi="David" w:hint="eastAsia"/>
          <w:rtl/>
        </w:rPr>
        <w:instrText>יחול</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תוספת</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תיקון</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שנעשו</w:instrText>
      </w:r>
      <w:r w:rsidRPr="00DA6257">
        <w:rPr>
          <w:rFonts w:ascii="David" w:hAnsi="David"/>
          <w:rtl/>
        </w:rPr>
        <w:instrText xml:space="preserve"> </w:instrText>
      </w:r>
      <w:r w:rsidRPr="00DA6257">
        <w:rPr>
          <w:rFonts w:ascii="David" w:hAnsi="David" w:hint="eastAsia"/>
          <w:rtl/>
        </w:rPr>
        <w:instrText>לאחר</w:instrText>
      </w:r>
      <w:r w:rsidRPr="00DA6257">
        <w:rPr>
          <w:rFonts w:ascii="David" w:hAnsi="David"/>
          <w:rtl/>
        </w:rPr>
        <w:instrText xml:space="preserve"> </w:instrText>
      </w:r>
      <w:r w:rsidRPr="00DA6257">
        <w:rPr>
          <w:rFonts w:ascii="David" w:hAnsi="David" w:hint="eastAsia"/>
          <w:rtl/>
        </w:rPr>
        <w:instrText>שפורסם</w:instrText>
      </w:r>
      <w:r w:rsidRPr="00DA6257">
        <w:rPr>
          <w:rFonts w:ascii="David" w:hAnsi="David"/>
          <w:rtl/>
        </w:rPr>
        <w:instrText xml:space="preserve"> </w:instrText>
      </w:r>
      <w:r w:rsidRPr="00DA6257">
        <w:rPr>
          <w:rFonts w:ascii="David" w:hAnsi="David" w:hint="eastAsia"/>
          <w:rtl/>
        </w:rPr>
        <w:instrText>ההיתר</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w:instrText>
      </w:r>
    </w:p>
    <w:p w14:paraId="0B879628" w14:textId="77777777" w:rsidR="0073708C" w:rsidRPr="00DA6257" w:rsidRDefault="0073708C" w:rsidP="009F40AC">
      <w:pPr>
        <w:pStyle w:val="afb"/>
        <w:numPr>
          <w:ilvl w:val="2"/>
          <w:numId w:val="74"/>
        </w:numPr>
        <w:bidi/>
        <w:ind w:left="1274"/>
        <w:rPr>
          <w:rFonts w:ascii="David" w:hAnsi="David"/>
          <w:rtl/>
        </w:rPr>
      </w:pPr>
      <w:bookmarkStart w:id="298" w:name="_Ref387819302"/>
      <w:r w:rsidRPr="00DA6257">
        <w:rPr>
          <w:rFonts w:ascii="David" w:hAnsi="David" w:hint="eastAsia"/>
          <w:rtl/>
        </w:rPr>
        <w:instrText>ספק</w:instrText>
      </w:r>
      <w:r w:rsidRPr="00DA6257">
        <w:rPr>
          <w:rFonts w:ascii="David" w:hAnsi="David"/>
          <w:rtl/>
        </w:rPr>
        <w:instrText xml:space="preserve"> </w:instrText>
      </w:r>
      <w:r w:rsidRPr="00DA6257">
        <w:rPr>
          <w:rFonts w:ascii="David" w:hAnsi="David" w:hint="eastAsia"/>
          <w:rtl/>
        </w:rPr>
        <w:instrText>העלול</w:instrText>
      </w:r>
      <w:r w:rsidRPr="00DA6257">
        <w:rPr>
          <w:rFonts w:ascii="David" w:hAnsi="David"/>
          <w:rtl/>
        </w:rPr>
        <w:instrText xml:space="preserve"> </w:instrText>
      </w:r>
      <w:r w:rsidRPr="00DA6257">
        <w:rPr>
          <w:rFonts w:ascii="David" w:hAnsi="David" w:hint="eastAsia"/>
          <w:rtl/>
        </w:rPr>
        <w:instrText>להיפגע</w:instrText>
      </w:r>
      <w:r w:rsidRPr="00DA6257">
        <w:rPr>
          <w:rFonts w:ascii="David" w:hAnsi="David"/>
          <w:rtl/>
        </w:rPr>
        <w:instrText xml:space="preserve"> </w:instrText>
      </w:r>
      <w:r w:rsidRPr="00DA6257">
        <w:rPr>
          <w:rFonts w:ascii="David" w:hAnsi="David" w:hint="eastAsia"/>
          <w:rtl/>
        </w:rPr>
        <w:instrText>מפרסום</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רשאי</w:instrText>
      </w:r>
      <w:r w:rsidRPr="00DA6257">
        <w:rPr>
          <w:rFonts w:ascii="David" w:hAnsi="David"/>
          <w:rtl/>
        </w:rPr>
        <w:instrText xml:space="preserve"> </w:instrText>
      </w:r>
      <w:r w:rsidRPr="00DA6257">
        <w:rPr>
          <w:rFonts w:ascii="David" w:hAnsi="David" w:hint="eastAsia"/>
          <w:rtl/>
        </w:rPr>
        <w:instrText>להתנגד</w:instrText>
      </w:r>
      <w:r w:rsidRPr="00DA6257">
        <w:rPr>
          <w:rFonts w:ascii="David" w:hAnsi="David"/>
          <w:rtl/>
        </w:rPr>
        <w:instrText xml:space="preserve"> </w:instrText>
      </w:r>
      <w:r w:rsidRPr="00DA6257">
        <w:rPr>
          <w:rFonts w:ascii="David" w:hAnsi="David" w:hint="eastAsia"/>
          <w:rtl/>
        </w:rPr>
        <w:instrText>לפרסום</w:instrText>
      </w:r>
      <w:r w:rsidRPr="00DA6257">
        <w:rPr>
          <w:rFonts w:ascii="David" w:hAnsi="David"/>
          <w:rtl/>
        </w:rPr>
        <w:instrText xml:space="preserve"> </w:instrText>
      </w:r>
      <w:r w:rsidRPr="00DA6257">
        <w:rPr>
          <w:rFonts w:ascii="David" w:hAnsi="David" w:hint="eastAsia"/>
          <w:rtl/>
        </w:rPr>
        <w:instrText>סעיפים</w:instrText>
      </w:r>
      <w:r w:rsidRPr="00DA6257">
        <w:rPr>
          <w:rFonts w:ascii="David" w:hAnsi="David"/>
          <w:rtl/>
        </w:rPr>
        <w:instrText xml:space="preserve"> </w:instrText>
      </w:r>
      <w:r w:rsidRPr="00DA6257">
        <w:rPr>
          <w:rFonts w:ascii="David" w:hAnsi="David" w:hint="eastAsia"/>
          <w:rtl/>
        </w:rPr>
        <w:instrText>מסוימים</w:instrText>
      </w:r>
      <w:r w:rsidRPr="00DA6257">
        <w:rPr>
          <w:rFonts w:ascii="David" w:hAnsi="David"/>
          <w:rtl/>
        </w:rPr>
        <w:instrText xml:space="preserve"> </w:instrText>
      </w:r>
      <w:r w:rsidRPr="00DA6257">
        <w:rPr>
          <w:rFonts w:ascii="David" w:hAnsi="David" w:hint="eastAsia"/>
          <w:rtl/>
        </w:rPr>
        <w:instrText>בהסכם</w:instrText>
      </w:r>
      <w:r w:rsidRPr="00DA6257">
        <w:rPr>
          <w:rFonts w:ascii="David" w:hAnsi="David"/>
          <w:rtl/>
        </w:rPr>
        <w:instrText xml:space="preserve">, </w:instrText>
      </w:r>
      <w:r w:rsidRPr="00DA6257">
        <w:rPr>
          <w:rFonts w:ascii="David" w:hAnsi="David" w:hint="eastAsia"/>
          <w:rtl/>
        </w:rPr>
        <w:instrText>כולם</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חלקם</w:instrText>
      </w:r>
      <w:r w:rsidRPr="00DA6257">
        <w:rPr>
          <w:rFonts w:ascii="David" w:hAnsi="David"/>
          <w:rtl/>
        </w:rPr>
        <w:instrText xml:space="preserve">, </w:instrText>
      </w:r>
      <w:r w:rsidRPr="00DA6257">
        <w:rPr>
          <w:rFonts w:ascii="David" w:hAnsi="David" w:hint="eastAsia"/>
          <w:rtl/>
        </w:rPr>
        <w:instrText>ועליו</w:instrText>
      </w:r>
      <w:r w:rsidRPr="00DA6257">
        <w:rPr>
          <w:rFonts w:ascii="David" w:hAnsi="David"/>
          <w:rtl/>
        </w:rPr>
        <w:instrText xml:space="preserve"> </w:instrText>
      </w:r>
      <w:r w:rsidRPr="00DA6257">
        <w:rPr>
          <w:rFonts w:ascii="David" w:hAnsi="David" w:hint="eastAsia"/>
          <w:rtl/>
        </w:rPr>
        <w:instrText>להצביע</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ברור</w:instrText>
      </w:r>
      <w:r w:rsidRPr="00DA6257">
        <w:rPr>
          <w:rFonts w:ascii="David" w:hAnsi="David"/>
          <w:rtl/>
        </w:rPr>
        <w:instrText xml:space="preserve"> </w:instrText>
      </w:r>
      <w:r w:rsidRPr="00DA6257">
        <w:rPr>
          <w:rFonts w:ascii="David" w:hAnsi="David" w:hint="eastAsia"/>
          <w:rtl/>
        </w:rPr>
        <w:instrText>ומנומק</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החלקים</w:instrText>
      </w:r>
      <w:r w:rsidRPr="00DA6257">
        <w:rPr>
          <w:rFonts w:ascii="David" w:hAnsi="David"/>
          <w:rtl/>
        </w:rPr>
        <w:instrText xml:space="preserve"> </w:instrText>
      </w:r>
      <w:r w:rsidRPr="00DA6257">
        <w:rPr>
          <w:rFonts w:ascii="David" w:hAnsi="David" w:hint="eastAsia"/>
          <w:rtl/>
        </w:rPr>
        <w:instrText>הרלוונטיים</w:instrText>
      </w:r>
      <w:r w:rsidRPr="00DA6257">
        <w:rPr>
          <w:rFonts w:ascii="David" w:hAnsi="David"/>
          <w:rtl/>
        </w:rPr>
        <w:instrText xml:space="preserve"> </w:instrText>
      </w:r>
      <w:r w:rsidRPr="00DA6257">
        <w:rPr>
          <w:rFonts w:ascii="David" w:hAnsi="David" w:hint="eastAsia"/>
          <w:rtl/>
        </w:rPr>
        <w:instrText>שלטעמו</w:instrText>
      </w:r>
      <w:r w:rsidRPr="00DA6257">
        <w:rPr>
          <w:rFonts w:ascii="David" w:hAnsi="David"/>
          <w:rtl/>
        </w:rPr>
        <w:instrText xml:space="preserve"> </w:instrText>
      </w:r>
      <w:r w:rsidRPr="00DA6257">
        <w:rPr>
          <w:rFonts w:ascii="David" w:hAnsi="David" w:hint="eastAsia"/>
          <w:rtl/>
        </w:rPr>
        <w:instrText>עלולים</w:instrText>
      </w:r>
      <w:r w:rsidRPr="00DA6257">
        <w:rPr>
          <w:rFonts w:ascii="David" w:hAnsi="David"/>
          <w:rtl/>
        </w:rPr>
        <w:instrText xml:space="preserve"> </w:instrText>
      </w:r>
      <w:r w:rsidRPr="00DA6257">
        <w:rPr>
          <w:rFonts w:ascii="David" w:hAnsi="David" w:hint="eastAsia"/>
          <w:rtl/>
        </w:rPr>
        <w:instrText>לפגוע</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w:instrText>
      </w:r>
      <w:r w:rsidRPr="00DA6257">
        <w:rPr>
          <w:rFonts w:ascii="David" w:hAnsi="David" w:hint="eastAsia"/>
          <w:rtl/>
        </w:rPr>
        <w:instrText>כאמור</w:instrText>
      </w:r>
      <w:r w:rsidRPr="00DA6257">
        <w:rPr>
          <w:rFonts w:ascii="David" w:hAnsi="David"/>
          <w:rtl/>
        </w:rPr>
        <w:instrText xml:space="preserve"> </w:instrText>
      </w:r>
      <w:r w:rsidRPr="00DA6257">
        <w:rPr>
          <w:rFonts w:ascii="David" w:hAnsi="David" w:hint="eastAsia"/>
          <w:rtl/>
        </w:rPr>
        <w:instrText>בהחלטת</w:instrText>
      </w:r>
      <w:r w:rsidRPr="00DA6257">
        <w:rPr>
          <w:rFonts w:ascii="David" w:hAnsi="David"/>
          <w:rtl/>
        </w:rPr>
        <w:instrText xml:space="preserve"> </w:instrText>
      </w:r>
      <w:r w:rsidRPr="00DA6257">
        <w:rPr>
          <w:rFonts w:ascii="David" w:hAnsi="David" w:hint="eastAsia"/>
          <w:rtl/>
        </w:rPr>
        <w:instrText>הממשלה</w:instrText>
      </w:r>
      <w:r w:rsidRPr="00DA6257">
        <w:rPr>
          <w:rFonts w:ascii="David" w:hAnsi="David"/>
          <w:rtl/>
        </w:rPr>
        <w:instrText>.</w:instrText>
      </w:r>
      <w:bookmarkEnd w:id="298"/>
    </w:p>
    <w:p w14:paraId="6B983AA5" w14:textId="77777777" w:rsidR="0073708C" w:rsidRPr="00DA6257" w:rsidRDefault="0073708C" w:rsidP="009F40AC">
      <w:pPr>
        <w:pStyle w:val="afb"/>
        <w:numPr>
          <w:ilvl w:val="2"/>
          <w:numId w:val="74"/>
        </w:numPr>
        <w:bidi/>
        <w:ind w:left="1274"/>
        <w:rPr>
          <w:rFonts w:ascii="David" w:hAnsi="David"/>
          <w:rtl/>
        </w:rPr>
      </w:pPr>
      <w:bookmarkStart w:id="299" w:name="_Ref387819170"/>
      <w:r w:rsidRPr="00DA6257">
        <w:rPr>
          <w:rFonts w:ascii="David" w:hAnsi="David" w:hint="eastAsia"/>
          <w:rtl/>
        </w:rPr>
        <w:instrText>המשרד</w:instrText>
      </w:r>
      <w:r w:rsidRPr="00DA6257">
        <w:rPr>
          <w:rFonts w:ascii="David" w:hAnsi="David"/>
          <w:rtl/>
        </w:rPr>
        <w:instrText xml:space="preserve"> יהיה רשאי לדחות את התנגדות הספק כאמור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Ref387819302 \r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4.13.3</w:instrText>
      </w:r>
      <w:r w:rsidRPr="00DA6257">
        <w:rPr>
          <w:rFonts w:ascii="David" w:hAnsi="David"/>
          <w:rtl/>
        </w:rPr>
        <w:fldChar w:fldCharType="end"/>
      </w:r>
      <w:r w:rsidRPr="00DA6257">
        <w:rPr>
          <w:rFonts w:ascii="David" w:hAnsi="David"/>
          <w:rtl/>
        </w:rPr>
        <w:instrText xml:space="preserve"> לעיל אם מצא כי לא מתקיים חריג בדין לפרסום ההתקשרות או אם השתכנע כי בנסיבות העניין משקלו של </w:instrText>
      </w:r>
      <w:r w:rsidR="002B3C3E" w:rsidRPr="00DA6257">
        <w:rPr>
          <w:rFonts w:ascii="David" w:hAnsi="David" w:hint="eastAsia"/>
          <w:rtl/>
        </w:rPr>
        <w:instrText>האינטרס</w:instrText>
      </w:r>
      <w:r w:rsidRPr="00DA6257">
        <w:rPr>
          <w:rFonts w:ascii="David" w:hAnsi="David"/>
          <w:rtl/>
        </w:rPr>
        <w:instrText xml:space="preserve"> הציבורי בגילוי המידע עולה על עוצמת הנזק הצפויה לספק כתוצאה מפרסום המידע.</w:instrText>
      </w:r>
      <w:bookmarkEnd w:id="299"/>
      <w:r w:rsidRPr="00DA6257">
        <w:rPr>
          <w:rFonts w:ascii="David" w:hAnsi="David"/>
          <w:rtl/>
        </w:rPr>
        <w:instrText xml:space="preserve"> </w:instrText>
      </w:r>
    </w:p>
    <w:p w14:paraId="4A0EBC09" w14:textId="77777777" w:rsidR="0073708C" w:rsidRPr="00DA6257" w:rsidRDefault="0073708C" w:rsidP="009F40AC">
      <w:pPr>
        <w:pStyle w:val="afb"/>
        <w:numPr>
          <w:ilvl w:val="2"/>
          <w:numId w:val="74"/>
        </w:numPr>
        <w:bidi/>
        <w:ind w:left="1274"/>
        <w:rPr>
          <w:rFonts w:ascii="David" w:hAnsi="David"/>
          <w:rtl/>
        </w:rPr>
      </w:pPr>
      <w:r w:rsidRPr="00DA6257">
        <w:rPr>
          <w:rFonts w:ascii="David" w:hAnsi="David" w:hint="eastAsia"/>
          <w:rtl/>
        </w:rPr>
        <w:instrText>דחה</w:instrText>
      </w:r>
      <w:r w:rsidRPr="00DA6257">
        <w:rPr>
          <w:rFonts w:ascii="David" w:hAnsi="David"/>
          <w:rtl/>
        </w:rPr>
        <w:instrText xml:space="preserve"> המשרד התנגדות לפרסום כאמור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Ref387819170 \r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4.13.4</w:instrText>
      </w:r>
      <w:r w:rsidRPr="00DA6257">
        <w:rPr>
          <w:rFonts w:ascii="David" w:hAnsi="David"/>
          <w:rtl/>
        </w:rPr>
        <w:fldChar w:fldCharType="end"/>
      </w:r>
      <w:r w:rsidRPr="00DA6257">
        <w:rPr>
          <w:rFonts w:ascii="David" w:hAnsi="David"/>
          <w:rtl/>
        </w:rPr>
        <w:instrTex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instrText>
      </w:r>
    </w:p>
    <w:p w14:paraId="325074EB" w14:textId="77777777" w:rsidR="00FE6C91" w:rsidRPr="00DA6257" w:rsidRDefault="00FE6C91" w:rsidP="005D3938">
      <w:pPr>
        <w:pStyle w:val="2"/>
        <w:keepNext/>
        <w:numPr>
          <w:ilvl w:val="1"/>
          <w:numId w:val="41"/>
        </w:numPr>
        <w:ind w:right="0"/>
        <w:rPr>
          <w:rFonts w:ascii="David" w:hAnsi="David"/>
          <w:rtl/>
        </w:rPr>
      </w:pPr>
      <w:bookmarkStart w:id="300" w:name="_Toc419901146"/>
      <w:r w:rsidRPr="00DA6257">
        <w:rPr>
          <w:rFonts w:ascii="David" w:hAnsi="David" w:hint="eastAsia"/>
          <w:rtl/>
        </w:rPr>
        <w:instrText>סמכות</w:instrText>
      </w:r>
      <w:r w:rsidRPr="00DA6257">
        <w:rPr>
          <w:rFonts w:ascii="David" w:hAnsi="David"/>
          <w:rtl/>
        </w:rPr>
        <w:instrText xml:space="preserve"> </w:instrText>
      </w:r>
      <w:r w:rsidRPr="00DA6257">
        <w:rPr>
          <w:rFonts w:ascii="David" w:hAnsi="David" w:hint="eastAsia"/>
          <w:rtl/>
        </w:rPr>
        <w:instrText>השיפוט</w:instrText>
      </w:r>
      <w:bookmarkEnd w:id="293"/>
      <w:bookmarkEnd w:id="294"/>
      <w:bookmarkEnd w:id="295"/>
      <w:bookmarkEnd w:id="296"/>
      <w:bookmarkEnd w:id="297"/>
      <w:bookmarkEnd w:id="300"/>
    </w:p>
    <w:p w14:paraId="53A2386E" w14:textId="77777777" w:rsidR="00FE6C91" w:rsidRPr="00DA6257" w:rsidRDefault="00FE6C91" w:rsidP="001C3259">
      <w:pPr>
        <w:pStyle w:val="HNormal"/>
        <w:spacing w:after="360" w:line="360" w:lineRule="auto"/>
        <w:ind w:left="578"/>
        <w:rPr>
          <w:rFonts w:ascii="David" w:hAnsi="David" w:cs="David"/>
          <w:rtl/>
        </w:rPr>
      </w:pPr>
      <w:r w:rsidRPr="00DA6257">
        <w:rPr>
          <w:rFonts w:ascii="David" w:hAnsi="David" w:cs="David" w:hint="eastAsia"/>
          <w:rtl/>
        </w:rPr>
        <w:instrText>מובהר</w:instrText>
      </w:r>
      <w:r w:rsidRPr="00DA6257">
        <w:rPr>
          <w:rFonts w:ascii="David" w:hAnsi="David" w:cs="David"/>
          <w:rtl/>
        </w:rPr>
        <w:instrText xml:space="preserve"> </w:instrText>
      </w:r>
      <w:r w:rsidRPr="00DA6257">
        <w:rPr>
          <w:rFonts w:ascii="David" w:hAnsi="David" w:cs="David" w:hint="eastAsia"/>
          <w:rtl/>
        </w:rPr>
        <w:instrText>בזאת</w:instrText>
      </w:r>
      <w:r w:rsidRPr="00DA6257">
        <w:rPr>
          <w:rFonts w:ascii="David" w:hAnsi="David" w:cs="David"/>
          <w:rtl/>
        </w:rPr>
        <w:instrText xml:space="preserve"> </w:instrText>
      </w:r>
      <w:r w:rsidRPr="00DA6257">
        <w:rPr>
          <w:rFonts w:ascii="David" w:hAnsi="David" w:cs="David" w:hint="eastAsia"/>
          <w:rtl/>
        </w:rPr>
        <w:instrText>כי</w:instrText>
      </w:r>
      <w:r w:rsidRPr="00DA6257">
        <w:rPr>
          <w:rFonts w:ascii="David" w:hAnsi="David" w:cs="David"/>
          <w:rtl/>
        </w:rPr>
        <w:instrText xml:space="preserve"> </w:instrText>
      </w:r>
      <w:r w:rsidRPr="00DA6257">
        <w:rPr>
          <w:rFonts w:ascii="David" w:hAnsi="David" w:cs="David" w:hint="eastAsia"/>
          <w:rtl/>
        </w:rPr>
        <w:instrText>בהתאם</w:instrText>
      </w:r>
      <w:r w:rsidRPr="00DA6257">
        <w:rPr>
          <w:rFonts w:ascii="David" w:hAnsi="David" w:cs="David"/>
          <w:rtl/>
        </w:rPr>
        <w:instrText xml:space="preserve"> </w:instrText>
      </w:r>
      <w:r w:rsidRPr="00DA6257">
        <w:rPr>
          <w:rFonts w:ascii="David" w:hAnsi="David" w:cs="David" w:hint="eastAsia"/>
          <w:rtl/>
        </w:rPr>
        <w:instrText>לתקנה</w:instrText>
      </w:r>
      <w:r w:rsidRPr="00DA6257">
        <w:rPr>
          <w:rFonts w:ascii="David" w:hAnsi="David" w:cs="David"/>
          <w:rtl/>
        </w:rPr>
        <w:instrText xml:space="preserve"> 2 </w:instrText>
      </w:r>
      <w:r w:rsidRPr="00DA6257">
        <w:rPr>
          <w:rFonts w:ascii="David" w:hAnsi="David" w:cs="David" w:hint="eastAsia"/>
          <w:rtl/>
        </w:rPr>
        <w:instrText>לתקנות</w:instrText>
      </w:r>
      <w:r w:rsidRPr="00DA6257">
        <w:rPr>
          <w:rFonts w:ascii="David" w:hAnsi="David" w:cs="David"/>
          <w:rtl/>
        </w:rPr>
        <w:instrText xml:space="preserve"> </w:instrText>
      </w:r>
      <w:r w:rsidRPr="00DA6257">
        <w:rPr>
          <w:rFonts w:ascii="David" w:hAnsi="David" w:cs="David" w:hint="eastAsia"/>
          <w:rtl/>
        </w:rPr>
        <w:instrText>בתי</w:instrText>
      </w:r>
      <w:r w:rsidRPr="00DA6257">
        <w:rPr>
          <w:rFonts w:ascii="David" w:hAnsi="David" w:cs="David"/>
          <w:rtl/>
        </w:rPr>
        <w:instrText xml:space="preserve"> </w:instrText>
      </w:r>
      <w:r w:rsidRPr="00DA6257">
        <w:rPr>
          <w:rFonts w:ascii="David" w:hAnsi="David" w:cs="David" w:hint="eastAsia"/>
          <w:rtl/>
        </w:rPr>
        <w:instrText>משפט</w:instrText>
      </w:r>
      <w:r w:rsidRPr="00DA6257">
        <w:rPr>
          <w:rFonts w:ascii="David" w:hAnsi="David" w:cs="David"/>
          <w:rtl/>
        </w:rPr>
        <w:instrText xml:space="preserve"> </w:instrText>
      </w:r>
      <w:r w:rsidRPr="00DA6257">
        <w:rPr>
          <w:rFonts w:ascii="David" w:hAnsi="David" w:cs="David" w:hint="eastAsia"/>
          <w:rtl/>
        </w:rPr>
        <w:instrText>לענינים</w:instrText>
      </w:r>
      <w:r w:rsidRPr="00DA6257">
        <w:rPr>
          <w:rFonts w:ascii="David" w:hAnsi="David" w:cs="David"/>
          <w:rtl/>
        </w:rPr>
        <w:instrText xml:space="preserve"> מנהליים (סדרי דין), התשס"א - 2000, תובענה בקשר למכרז זה תוגש אך ורק לבית המשפט המוסמך בעיר ירושלים.</w:instrText>
      </w:r>
    </w:p>
    <w:p w14:paraId="0896FB93" w14:textId="77777777" w:rsidR="00F979EB" w:rsidRPr="00DA6257" w:rsidRDefault="00F979EB" w:rsidP="00E07C71">
      <w:pPr>
        <w:pStyle w:val="1"/>
        <w:rPr>
          <w:rFonts w:ascii="David" w:hAnsi="David"/>
          <w:rtl/>
        </w:rPr>
      </w:pPr>
      <w:bookmarkStart w:id="301" w:name="_Toc378247003"/>
      <w:bookmarkStart w:id="302" w:name="_Toc378247258"/>
      <w:bookmarkStart w:id="303" w:name="_Toc377379053"/>
      <w:bookmarkStart w:id="304" w:name="_Toc344802342"/>
      <w:bookmarkStart w:id="305" w:name="_Toc344807639"/>
      <w:bookmarkStart w:id="306" w:name="_Toc265018239"/>
      <w:bookmarkStart w:id="307" w:name="_Toc265104997"/>
      <w:bookmarkStart w:id="308" w:name="_Toc265018240"/>
      <w:bookmarkStart w:id="309" w:name="_Toc265104998"/>
      <w:bookmarkStart w:id="310" w:name="_Toc265018241"/>
      <w:bookmarkStart w:id="311" w:name="_Toc265104999"/>
      <w:bookmarkStart w:id="312" w:name="_Toc265018242"/>
      <w:bookmarkStart w:id="313" w:name="_Toc265105000"/>
      <w:bookmarkStart w:id="314" w:name="_Toc265018243"/>
      <w:bookmarkStart w:id="315" w:name="_Toc265105001"/>
      <w:bookmarkStart w:id="316" w:name="_Toc339198075"/>
      <w:bookmarkStart w:id="317" w:name="_Toc339198078"/>
      <w:bookmarkStart w:id="318" w:name="_Toc339198081"/>
      <w:bookmarkStart w:id="319" w:name="_Toc339198082"/>
      <w:bookmarkStart w:id="320" w:name="_Toc339198084"/>
      <w:bookmarkStart w:id="321" w:name="_Toc339198086"/>
      <w:bookmarkStart w:id="322" w:name="_Toc339198087"/>
      <w:bookmarkStart w:id="323" w:name="_Toc339198088"/>
      <w:bookmarkStart w:id="324" w:name="_Toc339198090"/>
      <w:bookmarkStart w:id="325" w:name="_Toc339198091"/>
      <w:bookmarkStart w:id="326" w:name="_Toc339198092"/>
      <w:bookmarkStart w:id="327" w:name="_Toc339198093"/>
      <w:bookmarkStart w:id="328" w:name="_Toc339198094"/>
      <w:bookmarkStart w:id="329" w:name="_Toc339198095"/>
      <w:bookmarkStart w:id="330" w:name="_Toc339198097"/>
      <w:bookmarkStart w:id="331" w:name="_Toc339198098"/>
      <w:bookmarkStart w:id="332" w:name="_Toc419901147"/>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r w:rsidRPr="00DA6257">
        <w:rPr>
          <w:rFonts w:ascii="David" w:hAnsi="David" w:hint="eastAsia"/>
          <w:rtl/>
        </w:rPr>
        <w:instrText>עלות</w:instrText>
      </w:r>
      <w:bookmarkEnd w:id="332"/>
    </w:p>
    <w:p w14:paraId="233DEE60" w14:textId="77777777" w:rsidR="00EF3B58" w:rsidRPr="00DA6257" w:rsidRDefault="00EF3B58" w:rsidP="00251F84">
      <w:pPr>
        <w:pStyle w:val="afb"/>
        <w:numPr>
          <w:ilvl w:val="0"/>
          <w:numId w:val="53"/>
        </w:numPr>
        <w:bidi/>
        <w:contextualSpacing w:val="0"/>
        <w:rPr>
          <w:rFonts w:ascii="David" w:hAnsi="David"/>
          <w:vanish/>
          <w:rtl/>
        </w:rPr>
      </w:pPr>
    </w:p>
    <w:p w14:paraId="19EEA6A7" w14:textId="77777777" w:rsidR="00EF3B58" w:rsidRPr="00DA6257" w:rsidRDefault="00EF3B58" w:rsidP="00251F84">
      <w:pPr>
        <w:pStyle w:val="afb"/>
        <w:numPr>
          <w:ilvl w:val="0"/>
          <w:numId w:val="53"/>
        </w:numPr>
        <w:bidi/>
        <w:contextualSpacing w:val="0"/>
        <w:rPr>
          <w:rFonts w:ascii="David" w:hAnsi="David"/>
          <w:vanish/>
          <w:rtl/>
        </w:rPr>
      </w:pPr>
    </w:p>
    <w:p w14:paraId="737C1CF9" w14:textId="77777777" w:rsidR="00EF3B58" w:rsidRPr="00DA6257" w:rsidRDefault="00EF3B58" w:rsidP="00251F84">
      <w:pPr>
        <w:pStyle w:val="afb"/>
        <w:numPr>
          <w:ilvl w:val="0"/>
          <w:numId w:val="53"/>
        </w:numPr>
        <w:bidi/>
        <w:contextualSpacing w:val="0"/>
        <w:rPr>
          <w:rFonts w:ascii="David" w:hAnsi="David"/>
          <w:vanish/>
          <w:rtl/>
        </w:rPr>
      </w:pPr>
    </w:p>
    <w:p w14:paraId="7B706128" w14:textId="77777777" w:rsidR="00EF3B58" w:rsidRPr="00DA6257" w:rsidRDefault="00EF3B58" w:rsidP="00251F84">
      <w:pPr>
        <w:pStyle w:val="afb"/>
        <w:numPr>
          <w:ilvl w:val="0"/>
          <w:numId w:val="53"/>
        </w:numPr>
        <w:bidi/>
        <w:contextualSpacing w:val="0"/>
        <w:rPr>
          <w:rFonts w:ascii="David" w:hAnsi="David"/>
          <w:vanish/>
          <w:rtl/>
        </w:rPr>
      </w:pPr>
    </w:p>
    <w:p w14:paraId="214C4088" w14:textId="77777777" w:rsidR="00EF3B58" w:rsidRPr="00DA6257" w:rsidRDefault="00EF3B58" w:rsidP="00251F84">
      <w:pPr>
        <w:pStyle w:val="afb"/>
        <w:numPr>
          <w:ilvl w:val="0"/>
          <w:numId w:val="53"/>
        </w:numPr>
        <w:bidi/>
        <w:contextualSpacing w:val="0"/>
        <w:rPr>
          <w:rFonts w:ascii="David" w:hAnsi="David"/>
          <w:vanish/>
          <w:rtl/>
        </w:rPr>
      </w:pPr>
    </w:p>
    <w:p w14:paraId="055464C5" w14:textId="77777777" w:rsidR="00EF3B58" w:rsidRPr="00DA6257" w:rsidRDefault="00EF3B58" w:rsidP="00251F84">
      <w:pPr>
        <w:pStyle w:val="afb"/>
        <w:numPr>
          <w:ilvl w:val="0"/>
          <w:numId w:val="53"/>
        </w:numPr>
        <w:bidi/>
        <w:contextualSpacing w:val="0"/>
        <w:rPr>
          <w:rFonts w:ascii="David" w:hAnsi="David"/>
          <w:vanish/>
          <w:rtl/>
        </w:rPr>
      </w:pPr>
    </w:p>
    <w:p w14:paraId="11AA985C" w14:textId="77777777" w:rsidR="00A0450E" w:rsidRPr="00DA6257" w:rsidRDefault="00A0450E" w:rsidP="00251F84">
      <w:pPr>
        <w:numPr>
          <w:ilvl w:val="1"/>
          <w:numId w:val="58"/>
        </w:numPr>
        <w:ind w:left="565" w:hanging="565"/>
        <w:rPr>
          <w:rFonts w:ascii="David" w:hAnsi="David"/>
          <w:rtl/>
        </w:rPr>
      </w:pPr>
      <w:r w:rsidRPr="00DA6257">
        <w:rPr>
          <w:rFonts w:ascii="David" w:hAnsi="David"/>
          <w:rtl/>
        </w:rPr>
        <w:instrText xml:space="preserve">במענה למכרז זה, </w:instrText>
      </w:r>
      <w:r w:rsidRPr="00DA6257">
        <w:rPr>
          <w:rFonts w:ascii="David" w:hAnsi="David"/>
          <w:b/>
          <w:bCs/>
          <w:u w:val="single"/>
          <w:rtl/>
        </w:rPr>
        <w:instrText>המציע אינו נדרש להגיש הצעת מחיר</w:instrText>
      </w:r>
      <w:r w:rsidRPr="00DA6257">
        <w:rPr>
          <w:rFonts w:ascii="David" w:hAnsi="David"/>
          <w:rtl/>
        </w:rPr>
        <w:instrText xml:space="preserve">. </w:instrText>
      </w:r>
    </w:p>
    <w:p w14:paraId="58A3BD23" w14:textId="40674C2B" w:rsidR="00A0450E" w:rsidRPr="00DA6257" w:rsidRDefault="00A0450E" w:rsidP="00A449A6">
      <w:pPr>
        <w:numPr>
          <w:ilvl w:val="1"/>
          <w:numId w:val="58"/>
        </w:numPr>
        <w:ind w:left="567" w:hanging="567"/>
        <w:rPr>
          <w:rFonts w:ascii="David" w:hAnsi="David"/>
        </w:rPr>
      </w:pPr>
      <w:r w:rsidRPr="00DA6257">
        <w:rPr>
          <w:rFonts w:ascii="David" w:hAnsi="David"/>
          <w:rtl/>
        </w:rPr>
        <w:instrText xml:space="preserve">בעצם ההגשה של הצעתו במענה למכרז זה המציע מתחייב למלא ולעמוד בכל הנדרש במכרז, בהתאם לתעריפים, </w:instrText>
      </w:r>
      <w:r w:rsidRPr="00DA6257">
        <w:rPr>
          <w:rFonts w:ascii="David" w:hAnsi="David" w:hint="eastAsia"/>
          <w:rtl/>
        </w:rPr>
        <w:instrText>למנגנון</w:instrText>
      </w:r>
      <w:r w:rsidRPr="00DA6257">
        <w:rPr>
          <w:rFonts w:ascii="David" w:hAnsi="David"/>
          <w:rtl/>
        </w:rPr>
        <w:instrText xml:space="preserve"> </w:instrText>
      </w:r>
      <w:r w:rsidRPr="00DA6257">
        <w:rPr>
          <w:rFonts w:ascii="David" w:hAnsi="David" w:hint="eastAsia"/>
          <w:rtl/>
        </w:rPr>
        <w:instrText>התשלום</w:instrText>
      </w:r>
      <w:r w:rsidRPr="00DA6257">
        <w:rPr>
          <w:rFonts w:ascii="David" w:hAnsi="David"/>
          <w:rtl/>
        </w:rPr>
        <w:instrText xml:space="preserve"> ולתנאי התשלום, המפורטים </w:instrText>
      </w:r>
      <w:r w:rsidR="00CC6228" w:rsidRPr="00DA6257">
        <w:rPr>
          <w:rFonts w:ascii="David" w:hAnsi="David" w:hint="eastAsia"/>
          <w:rtl/>
        </w:rPr>
        <w:instrText>בסעיף</w:instrText>
      </w:r>
      <w:r w:rsidR="00CC6228" w:rsidRPr="00DA6257">
        <w:rPr>
          <w:rFonts w:ascii="David" w:hAnsi="David"/>
          <w:rtl/>
        </w:rPr>
        <w:instrText xml:space="preserve"> </w:instrText>
      </w:r>
      <w:r w:rsidR="00CC6228" w:rsidRPr="00DA6257">
        <w:rPr>
          <w:rFonts w:ascii="David" w:hAnsi="David"/>
          <w:rtl/>
        </w:rPr>
        <w:fldChar w:fldCharType="begin" w:fldLock="1"/>
      </w:r>
      <w:r w:rsidR="00CC6228" w:rsidRPr="00DA6257">
        <w:rPr>
          <w:rFonts w:ascii="David" w:hAnsi="David"/>
          <w:rtl/>
        </w:rPr>
        <w:instrText xml:space="preserve"> </w:instrText>
      </w:r>
      <w:r w:rsidR="00CC6228" w:rsidRPr="00DA6257">
        <w:rPr>
          <w:rFonts w:ascii="David" w:hAnsi="David"/>
        </w:rPr>
        <w:instrText>REF</w:instrText>
      </w:r>
      <w:r w:rsidR="00CC6228" w:rsidRPr="00DA6257">
        <w:rPr>
          <w:rFonts w:ascii="David" w:hAnsi="David"/>
          <w:rtl/>
        </w:rPr>
        <w:instrText xml:space="preserve"> _</w:instrText>
      </w:r>
      <w:r w:rsidR="00CC6228" w:rsidRPr="00DA6257">
        <w:rPr>
          <w:rFonts w:ascii="David" w:hAnsi="David"/>
        </w:rPr>
        <w:instrText>Ref391236822 \n \h</w:instrText>
      </w:r>
      <w:r w:rsidR="00CC6228" w:rsidRPr="00DA6257">
        <w:rPr>
          <w:rFonts w:ascii="David" w:hAnsi="David"/>
          <w:rtl/>
        </w:rPr>
        <w:instrText xml:space="preserve">  \* </w:instrText>
      </w:r>
      <w:r w:rsidR="00CC6228" w:rsidRPr="00DA6257">
        <w:rPr>
          <w:rFonts w:ascii="David" w:hAnsi="David"/>
        </w:rPr>
        <w:instrText>MERGEFORMAT</w:instrText>
      </w:r>
      <w:r w:rsidR="00CC6228" w:rsidRPr="00DA6257">
        <w:rPr>
          <w:rFonts w:ascii="David" w:hAnsi="David"/>
          <w:rtl/>
        </w:rPr>
        <w:instrText xml:space="preserve"> </w:instrText>
      </w:r>
      <w:r w:rsidR="00CC6228" w:rsidRPr="00DA6257">
        <w:rPr>
          <w:rFonts w:ascii="David" w:hAnsi="David"/>
          <w:rtl/>
        </w:rPr>
      </w:r>
      <w:r w:rsidR="00CC6228"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23</w:instrText>
      </w:r>
      <w:r w:rsidR="00CC6228" w:rsidRPr="00DA6257">
        <w:rPr>
          <w:rFonts w:ascii="David" w:hAnsi="David"/>
          <w:rtl/>
        </w:rPr>
        <w:fldChar w:fldCharType="end"/>
      </w:r>
      <w:r w:rsidR="00CC6228" w:rsidRPr="00DA6257">
        <w:rPr>
          <w:rFonts w:ascii="David" w:hAnsi="David"/>
          <w:rtl/>
        </w:rPr>
        <w:instrText xml:space="preserve"> ל</w:instrText>
      </w:r>
      <w:r w:rsidR="00CC6228" w:rsidRPr="00DA6257">
        <w:rPr>
          <w:rFonts w:ascii="David" w:hAnsi="David" w:hint="eastAsia"/>
          <w:rtl/>
        </w:rPr>
        <w:instrText>ה</w:instrText>
      </w:r>
      <w:r w:rsidRPr="00DA6257">
        <w:rPr>
          <w:rFonts w:ascii="David" w:hAnsi="David" w:hint="eastAsia"/>
          <w:rtl/>
        </w:rPr>
        <w:instrText>סכם</w:instrText>
      </w:r>
      <w:r w:rsidR="00CC6228" w:rsidRPr="00DA6257">
        <w:rPr>
          <w:rFonts w:ascii="David" w:hAnsi="David"/>
          <w:rtl/>
        </w:rPr>
        <w:instrText xml:space="preserve"> המצורף כ</w:instrText>
      </w:r>
      <w:r w:rsidR="00CC6228" w:rsidRPr="00DA6257">
        <w:rPr>
          <w:rFonts w:ascii="David" w:hAnsi="David"/>
          <w:rtl/>
        </w:rPr>
        <w:fldChar w:fldCharType="begin" w:fldLock="1"/>
      </w:r>
      <w:r w:rsidR="00CC6228" w:rsidRPr="00DA6257">
        <w:rPr>
          <w:rFonts w:ascii="David" w:hAnsi="David"/>
          <w:rtl/>
        </w:rPr>
        <w:instrText xml:space="preserve"> </w:instrText>
      </w:r>
      <w:r w:rsidR="00CC6228" w:rsidRPr="00DA6257">
        <w:rPr>
          <w:rFonts w:ascii="David" w:hAnsi="David"/>
        </w:rPr>
        <w:instrText>REF</w:instrText>
      </w:r>
      <w:r w:rsidR="00CC6228" w:rsidRPr="00DA6257">
        <w:rPr>
          <w:rFonts w:ascii="David" w:hAnsi="David"/>
          <w:rtl/>
        </w:rPr>
        <w:instrText xml:space="preserve"> נספח_הסכם \</w:instrText>
      </w:r>
      <w:r w:rsidR="00CC6228" w:rsidRPr="00DA6257">
        <w:rPr>
          <w:rFonts w:ascii="David" w:hAnsi="David"/>
        </w:rPr>
        <w:instrText>h</w:instrText>
      </w:r>
      <w:r w:rsidR="00CC6228" w:rsidRPr="00DA6257">
        <w:rPr>
          <w:rFonts w:ascii="David" w:hAnsi="David"/>
          <w:rtl/>
        </w:rPr>
        <w:instrText xml:space="preserve"> </w:instrText>
      </w:r>
      <w:r w:rsidR="00B46B87" w:rsidRPr="00DA6257">
        <w:rPr>
          <w:rFonts w:ascii="David" w:hAnsi="David"/>
          <w:rtl/>
        </w:rPr>
        <w:instrText xml:space="preserve"> \* </w:instrText>
      </w:r>
      <w:r w:rsidR="00B46B87" w:rsidRPr="00DA6257">
        <w:rPr>
          <w:rFonts w:ascii="David" w:hAnsi="David"/>
        </w:rPr>
        <w:instrText>MERGEFORMAT</w:instrText>
      </w:r>
      <w:r w:rsidR="00B46B87" w:rsidRPr="00DA6257">
        <w:rPr>
          <w:rFonts w:ascii="David" w:hAnsi="David"/>
          <w:rtl/>
        </w:rPr>
        <w:instrText xml:space="preserve"> </w:instrText>
      </w:r>
      <w:r w:rsidR="00CC6228" w:rsidRPr="00DA6257">
        <w:rPr>
          <w:rFonts w:ascii="David" w:hAnsi="David"/>
          <w:rtl/>
        </w:rPr>
      </w:r>
      <w:r w:rsidR="00CC6228"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23 </w:instrText>
      </w:r>
      <w:r w:rsidR="00CC6228" w:rsidRPr="00DA6257">
        <w:rPr>
          <w:rFonts w:ascii="David" w:hAnsi="David"/>
          <w:rtl/>
        </w:rPr>
        <w:fldChar w:fldCharType="end"/>
      </w:r>
      <w:r w:rsidRPr="00DA6257">
        <w:rPr>
          <w:rFonts w:ascii="David" w:hAnsi="David"/>
          <w:rtl/>
        </w:rPr>
        <w:instrText xml:space="preserve">. </w:instrText>
      </w:r>
    </w:p>
    <w:p w14:paraId="1C9BDF01" w14:textId="77777777" w:rsidR="00A0450E" w:rsidRPr="00DA6257" w:rsidRDefault="00A0450E" w:rsidP="00251F84">
      <w:pPr>
        <w:numPr>
          <w:ilvl w:val="1"/>
          <w:numId w:val="58"/>
        </w:numPr>
        <w:ind w:left="567" w:hanging="567"/>
        <w:rPr>
          <w:rFonts w:ascii="David" w:hAnsi="David"/>
        </w:rPr>
      </w:pPr>
      <w:r w:rsidRPr="00DA6257">
        <w:rPr>
          <w:rFonts w:ascii="David" w:hAnsi="David" w:hint="eastAsia"/>
          <w:rtl/>
        </w:rPr>
        <w:instrText>התשלום</w:instrText>
      </w:r>
      <w:r w:rsidRPr="00DA6257">
        <w:rPr>
          <w:rFonts w:ascii="David" w:hAnsi="David"/>
          <w:rtl/>
        </w:rPr>
        <w:instrText xml:space="preserve"> כפוף לאישור </w:instrText>
      </w:r>
      <w:r w:rsidRPr="00DA6257">
        <w:rPr>
          <w:rFonts w:ascii="David" w:hAnsi="David" w:hint="eastAsia"/>
          <w:rtl/>
        </w:rPr>
        <w:instrText>של</w:instrText>
      </w:r>
      <w:r w:rsidRPr="00DA6257">
        <w:rPr>
          <w:rFonts w:ascii="David" w:hAnsi="David"/>
          <w:rtl/>
        </w:rPr>
        <w:instrTex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instrText>
      </w:r>
    </w:p>
    <w:p w14:paraId="22C6E36F" w14:textId="77777777" w:rsidR="00F979EB" w:rsidRPr="00DA6257" w:rsidRDefault="00F979EB" w:rsidP="000678F6">
      <w:pPr>
        <w:rPr>
          <w:rFonts w:ascii="David" w:hAnsi="David"/>
          <w:rtl/>
        </w:rPr>
      </w:pPr>
    </w:p>
    <w:p w14:paraId="430FEA66" w14:textId="77777777" w:rsidR="00F979EB" w:rsidRPr="00DA6257" w:rsidRDefault="00F979EB" w:rsidP="00F979EB">
      <w:pPr>
        <w:rPr>
          <w:rFonts w:ascii="David" w:hAnsi="David"/>
          <w:rtl/>
        </w:rPr>
      </w:pPr>
    </w:p>
    <w:p w14:paraId="7D3323B2" w14:textId="77777777" w:rsidR="00B60FDD" w:rsidRPr="00DA6257" w:rsidRDefault="004D2EF0" w:rsidP="00E07C71">
      <w:pPr>
        <w:pStyle w:val="1"/>
        <w:rPr>
          <w:rFonts w:ascii="David" w:hAnsi="David"/>
          <w:rtl/>
        </w:rPr>
      </w:pPr>
      <w:bookmarkStart w:id="333" w:name="_Toc406482539"/>
      <w:bookmarkStart w:id="334" w:name="_Toc410029344"/>
      <w:bookmarkStart w:id="335" w:name="_Toc411954252"/>
      <w:bookmarkStart w:id="336" w:name="_Toc411954307"/>
      <w:bookmarkStart w:id="337" w:name="_Toc378247013"/>
      <w:bookmarkStart w:id="338" w:name="_Toc378247268"/>
      <w:bookmarkStart w:id="339" w:name="_Toc378247269"/>
      <w:bookmarkStart w:id="340" w:name="_Toc378751258"/>
      <w:bookmarkStart w:id="341" w:name="_Toc419901148"/>
      <w:bookmarkStart w:id="342" w:name="_Toc285980545"/>
      <w:bookmarkStart w:id="343" w:name="_Toc365486674"/>
      <w:bookmarkEnd w:id="333"/>
      <w:bookmarkEnd w:id="334"/>
      <w:bookmarkEnd w:id="335"/>
      <w:bookmarkEnd w:id="336"/>
      <w:bookmarkEnd w:id="337"/>
      <w:bookmarkEnd w:id="338"/>
      <w:r w:rsidRPr="00DA6257">
        <w:rPr>
          <w:rFonts w:ascii="David" w:hAnsi="David" w:hint="eastAsia"/>
          <w:rtl/>
        </w:rPr>
        <w:instrText>נספחים</w:instrText>
      </w:r>
      <w:bookmarkEnd w:id="339"/>
      <w:bookmarkEnd w:id="340"/>
      <w:bookmarkEnd w:id="341"/>
    </w:p>
    <w:p w14:paraId="2DED4BD1" w14:textId="77777777" w:rsidR="00936ACE" w:rsidRPr="00DA6257" w:rsidRDefault="00691F04" w:rsidP="00120D2A">
      <w:pPr>
        <w:pStyle w:val="8"/>
        <w:pageBreakBefore w:val="0"/>
        <w:rPr>
          <w:rFonts w:ascii="David" w:hAnsi="David"/>
          <w:rtl/>
        </w:rPr>
      </w:pPr>
      <w:bookmarkStart w:id="344" w:name="_Toc378247270"/>
      <w:bookmarkStart w:id="345" w:name="_Toc378751259"/>
      <w:bookmarkStart w:id="346" w:name="_Toc419901149"/>
      <w:bookmarkEnd w:id="342"/>
      <w:r w:rsidRPr="00DA6257">
        <w:rPr>
          <w:rFonts w:ascii="David" w:hAnsi="David" w:hint="eastAsia"/>
          <w:rtl/>
        </w:rPr>
        <w:instrText>מסמכים</w:instrText>
      </w:r>
      <w:r w:rsidRPr="00DA6257">
        <w:rPr>
          <w:rFonts w:ascii="David" w:hAnsi="David"/>
          <w:rtl/>
        </w:rPr>
        <w:instrText xml:space="preserve"> </w:instrText>
      </w:r>
      <w:r w:rsidRPr="00DA6257">
        <w:rPr>
          <w:rFonts w:ascii="David" w:hAnsi="David" w:hint="eastAsia"/>
          <w:rtl/>
        </w:rPr>
        <w:instrText>שעל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לצרף</w:instrText>
      </w:r>
      <w:r w:rsidRPr="00DA6257">
        <w:rPr>
          <w:rFonts w:ascii="David" w:hAnsi="David"/>
          <w:rtl/>
        </w:rPr>
        <w:instrText xml:space="preserve"> </w:instrText>
      </w:r>
      <w:r w:rsidR="00936ACE"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תנאי</w:instrText>
      </w:r>
      <w:r w:rsidRPr="00DA6257">
        <w:rPr>
          <w:rFonts w:ascii="David" w:hAnsi="David"/>
          <w:rtl/>
        </w:rPr>
        <w:instrText xml:space="preserve"> </w:instrText>
      </w:r>
      <w:r w:rsidRPr="00DA6257">
        <w:rPr>
          <w:rFonts w:ascii="David" w:hAnsi="David" w:hint="eastAsia"/>
          <w:rtl/>
        </w:rPr>
        <w:instrText>הסף</w:instrText>
      </w:r>
      <w:bookmarkEnd w:id="343"/>
      <w:bookmarkEnd w:id="344"/>
      <w:bookmarkEnd w:id="345"/>
      <w:r w:rsidR="002B4BDF" w:rsidRPr="00DA6257">
        <w:rPr>
          <w:rFonts w:ascii="David" w:hAnsi="David"/>
          <w:rtl/>
        </w:rPr>
        <w:instrText xml:space="preserve"> הכלליים</w:instrText>
      </w:r>
      <w:bookmarkEnd w:id="3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A6257" w14:paraId="0F43BD29" w14:textId="77777777" w:rsidTr="001074A8">
        <w:trPr>
          <w:cantSplit/>
          <w:trHeight w:val="56"/>
          <w:tblHeader/>
          <w:jc w:val="right"/>
        </w:trPr>
        <w:tc>
          <w:tcPr>
            <w:tcW w:w="567" w:type="dxa"/>
            <w:shd w:val="clear" w:color="auto" w:fill="F2F2F2"/>
          </w:tcPr>
          <w:p w14:paraId="038256FD" w14:textId="77777777" w:rsidR="001074A8" w:rsidRPr="00DA6257" w:rsidRDefault="001074A8" w:rsidP="00316D48">
            <w:pPr>
              <w:widowControl w:val="0"/>
              <w:spacing w:before="60" w:after="60" w:line="240" w:lineRule="auto"/>
              <w:jc w:val="center"/>
              <w:rPr>
                <w:rFonts w:ascii="David" w:hAnsi="David"/>
                <w:b/>
                <w:bCs/>
                <w:sz w:val="20"/>
                <w:szCs w:val="20"/>
                <w:rtl/>
              </w:rPr>
            </w:pPr>
            <w:r w:rsidRPr="00DA6257">
              <w:rPr>
                <w:rFonts w:ascii="David" w:hAnsi="David" w:hint="eastAsia"/>
                <w:b/>
                <w:bCs/>
                <w:sz w:val="20"/>
                <w:szCs w:val="20"/>
                <w:rtl/>
              </w:rPr>
              <w:instrText>מס</w:instrText>
            </w:r>
            <w:r w:rsidRPr="00DA6257">
              <w:rPr>
                <w:rFonts w:ascii="David" w:hAnsi="David"/>
                <w:b/>
                <w:bCs/>
                <w:sz w:val="20"/>
                <w:szCs w:val="20"/>
                <w:rtl/>
              </w:rPr>
              <w:instrText>.</w:instrText>
            </w:r>
          </w:p>
        </w:tc>
        <w:tc>
          <w:tcPr>
            <w:tcW w:w="1134" w:type="dxa"/>
            <w:shd w:val="clear" w:color="auto" w:fill="F2F2F2"/>
          </w:tcPr>
          <w:p w14:paraId="3A4FD505" w14:textId="77777777" w:rsidR="001074A8" w:rsidRPr="00DA6257" w:rsidRDefault="001074A8" w:rsidP="00316D48">
            <w:pPr>
              <w:widowControl w:val="0"/>
              <w:spacing w:before="60" w:after="60" w:line="240" w:lineRule="auto"/>
              <w:rPr>
                <w:rFonts w:ascii="David" w:hAnsi="David"/>
                <w:b/>
                <w:bCs/>
                <w:sz w:val="20"/>
                <w:szCs w:val="20"/>
                <w:rtl/>
              </w:rPr>
            </w:pPr>
            <w:r w:rsidRPr="00DA6257">
              <w:rPr>
                <w:rFonts w:ascii="David" w:hAnsi="David" w:hint="eastAsia"/>
                <w:b/>
                <w:bCs/>
                <w:sz w:val="20"/>
                <w:szCs w:val="20"/>
                <w:rtl/>
              </w:rPr>
              <w:instrText>סעיף</w:instrText>
            </w:r>
            <w:r w:rsidRPr="00DA6257">
              <w:rPr>
                <w:rFonts w:ascii="David" w:hAnsi="David"/>
                <w:b/>
                <w:bCs/>
                <w:sz w:val="20"/>
                <w:szCs w:val="20"/>
                <w:rtl/>
              </w:rPr>
              <w:instrText xml:space="preserve"> </w:instrText>
            </w:r>
            <w:r w:rsidRPr="00DA6257">
              <w:rPr>
                <w:rFonts w:ascii="David" w:hAnsi="David" w:hint="eastAsia"/>
                <w:b/>
                <w:bCs/>
                <w:sz w:val="20"/>
                <w:szCs w:val="20"/>
                <w:rtl/>
              </w:rPr>
              <w:instrText>במכרז</w:instrText>
            </w:r>
          </w:p>
        </w:tc>
        <w:tc>
          <w:tcPr>
            <w:tcW w:w="6406" w:type="dxa"/>
            <w:shd w:val="clear" w:color="auto" w:fill="F2F2F2"/>
          </w:tcPr>
          <w:p w14:paraId="23ABE1A2" w14:textId="77777777" w:rsidR="001074A8" w:rsidRPr="00DA6257" w:rsidRDefault="001074A8" w:rsidP="00316D48">
            <w:pPr>
              <w:widowControl w:val="0"/>
              <w:spacing w:before="60" w:after="60" w:line="240" w:lineRule="auto"/>
              <w:rPr>
                <w:rFonts w:ascii="David" w:hAnsi="David"/>
                <w:b/>
                <w:bCs/>
                <w:sz w:val="20"/>
                <w:szCs w:val="20"/>
                <w:rtl/>
              </w:rPr>
            </w:pPr>
            <w:r w:rsidRPr="00DA6257">
              <w:rPr>
                <w:rFonts w:ascii="David" w:hAnsi="David" w:hint="eastAsia"/>
                <w:b/>
                <w:bCs/>
                <w:sz w:val="20"/>
                <w:szCs w:val="20"/>
                <w:rtl/>
              </w:rPr>
              <w:instrText>תעודה</w:instrText>
            </w:r>
            <w:r w:rsidRPr="00DA6257">
              <w:rPr>
                <w:rFonts w:ascii="David" w:hAnsi="David"/>
                <w:b/>
                <w:bCs/>
                <w:sz w:val="20"/>
                <w:szCs w:val="20"/>
                <w:rtl/>
              </w:rPr>
              <w:instrText>/אישור</w:instrText>
            </w:r>
          </w:p>
        </w:tc>
        <w:tc>
          <w:tcPr>
            <w:tcW w:w="624" w:type="dxa"/>
            <w:shd w:val="clear" w:color="auto" w:fill="F2F2F2"/>
          </w:tcPr>
          <w:p w14:paraId="13FBBBE7" w14:textId="77777777" w:rsidR="001074A8" w:rsidRPr="00DA6257" w:rsidRDefault="001074A8" w:rsidP="00316D48">
            <w:pPr>
              <w:widowControl w:val="0"/>
              <w:spacing w:before="60" w:after="60" w:line="240" w:lineRule="auto"/>
              <w:jc w:val="center"/>
              <w:rPr>
                <w:rFonts w:ascii="David" w:hAnsi="David"/>
                <w:b/>
                <w:bCs/>
                <w:sz w:val="20"/>
                <w:szCs w:val="20"/>
                <w:rtl/>
              </w:rPr>
            </w:pPr>
            <w:r w:rsidRPr="00DA6257">
              <w:rPr>
                <w:rFonts w:ascii="David" w:hAnsi="David" w:hint="eastAsia"/>
                <w:b/>
                <w:bCs/>
                <w:sz w:val="20"/>
                <w:szCs w:val="20"/>
                <w:rtl/>
              </w:rPr>
              <w:instrText>קיים</w:instrText>
            </w:r>
          </w:p>
        </w:tc>
        <w:tc>
          <w:tcPr>
            <w:tcW w:w="624" w:type="dxa"/>
            <w:shd w:val="clear" w:color="auto" w:fill="F2F2F2"/>
          </w:tcPr>
          <w:p w14:paraId="3B643B4D" w14:textId="77777777" w:rsidR="001074A8" w:rsidRPr="00DA6257" w:rsidRDefault="001074A8" w:rsidP="00316D48">
            <w:pPr>
              <w:widowControl w:val="0"/>
              <w:spacing w:before="60" w:after="60" w:line="240" w:lineRule="auto"/>
              <w:jc w:val="center"/>
              <w:rPr>
                <w:rFonts w:ascii="David" w:hAnsi="David"/>
                <w:b/>
                <w:bCs/>
                <w:sz w:val="20"/>
                <w:szCs w:val="20"/>
                <w:rtl/>
              </w:rPr>
            </w:pPr>
            <w:r w:rsidRPr="00DA6257">
              <w:rPr>
                <w:rFonts w:ascii="David" w:hAnsi="David" w:hint="eastAsia"/>
                <w:b/>
                <w:bCs/>
                <w:sz w:val="20"/>
                <w:szCs w:val="20"/>
                <w:rtl/>
              </w:rPr>
              <w:instrText>לא</w:instrText>
            </w:r>
            <w:r w:rsidRPr="00DA6257">
              <w:rPr>
                <w:rFonts w:ascii="David" w:hAnsi="David"/>
                <w:b/>
                <w:bCs/>
                <w:sz w:val="20"/>
                <w:szCs w:val="20"/>
                <w:rtl/>
              </w:rPr>
              <w:instrText xml:space="preserve"> </w:instrText>
            </w:r>
            <w:r w:rsidRPr="00DA6257">
              <w:rPr>
                <w:rFonts w:ascii="David" w:hAnsi="David" w:hint="eastAsia"/>
                <w:b/>
                <w:bCs/>
                <w:sz w:val="20"/>
                <w:szCs w:val="20"/>
                <w:rtl/>
              </w:rPr>
              <w:instrText>קיים</w:instrText>
            </w:r>
          </w:p>
        </w:tc>
      </w:tr>
      <w:tr w:rsidR="001074A8" w:rsidRPr="00DA6257" w14:paraId="185EB1EC" w14:textId="77777777" w:rsidTr="001074A8">
        <w:trPr>
          <w:cantSplit/>
          <w:trHeight w:val="51"/>
          <w:jc w:val="right"/>
        </w:trPr>
        <w:tc>
          <w:tcPr>
            <w:tcW w:w="567" w:type="dxa"/>
          </w:tcPr>
          <w:p w14:paraId="34BC8C9C" w14:textId="77777777" w:rsidR="001074A8" w:rsidRPr="00DA6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06B17C9"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Ref384665050 \n \h</w:instrText>
            </w:r>
            <w:r w:rsidRPr="00DA6257">
              <w:rPr>
                <w:rFonts w:ascii="David" w:hAnsi="David"/>
                <w:sz w:val="20"/>
                <w:szCs w:val="20"/>
                <w:rtl/>
              </w:rPr>
              <w:instrText xml:space="preserve"> </w:instrText>
            </w:r>
            <w:r w:rsidR="001E7ECA" w:rsidRPr="00DA6257">
              <w:rPr>
                <w:rFonts w:ascii="David" w:hAnsi="David"/>
                <w:sz w:val="20"/>
                <w:szCs w:val="20"/>
                <w:rtl/>
              </w:rPr>
              <w:instrText xml:space="preserve"> \* </w:instrText>
            </w:r>
            <w:r w:rsidR="001E7ECA" w:rsidRPr="00DA6257">
              <w:rPr>
                <w:rFonts w:ascii="David" w:hAnsi="David"/>
                <w:sz w:val="20"/>
                <w:szCs w:val="20"/>
              </w:rPr>
              <w:instrText>MERGEFORMAT</w:instrText>
            </w:r>
            <w:r w:rsidR="001E7ECA"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2.1.2</w:instrText>
            </w:r>
            <w:r w:rsidRPr="00DA6257">
              <w:rPr>
                <w:rFonts w:ascii="David" w:hAnsi="David"/>
                <w:sz w:val="20"/>
                <w:szCs w:val="20"/>
                <w:rtl/>
              </w:rPr>
              <w:fldChar w:fldCharType="end"/>
            </w:r>
          </w:p>
        </w:tc>
        <w:tc>
          <w:tcPr>
            <w:tcW w:w="6406" w:type="dxa"/>
          </w:tcPr>
          <w:p w14:paraId="677C4F10"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תנאי_סף_אישור_רישום_במרשם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אישור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רישום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המציע</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במרשם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הרלוונטי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בהתאם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לדין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החל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עליו</w:instrText>
            </w:r>
            <w:r w:rsidRPr="00DA6257">
              <w:rPr>
                <w:rFonts w:ascii="David" w:hAnsi="David"/>
                <w:sz w:val="20"/>
                <w:szCs w:val="20"/>
                <w:rtl/>
              </w:rPr>
              <w:fldChar w:fldCharType="end"/>
            </w:r>
            <w:r w:rsidR="00891629" w:rsidRPr="00DA6257">
              <w:rPr>
                <w:rFonts w:ascii="David" w:hAnsi="David"/>
                <w:sz w:val="20"/>
                <w:szCs w:val="20"/>
                <w:rtl/>
              </w:rPr>
              <w:instrText>.</w:instrText>
            </w:r>
          </w:p>
        </w:tc>
        <w:tc>
          <w:tcPr>
            <w:tcW w:w="624" w:type="dxa"/>
          </w:tcPr>
          <w:p w14:paraId="26F1F8DF" w14:textId="77777777" w:rsidR="001074A8" w:rsidRPr="00DA6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BE5579B" w14:textId="77777777" w:rsidR="001074A8" w:rsidRPr="00DA6257" w:rsidRDefault="001074A8" w:rsidP="00316D48">
            <w:pPr>
              <w:widowControl w:val="0"/>
              <w:spacing w:before="60" w:after="60" w:line="240" w:lineRule="auto"/>
              <w:rPr>
                <w:rFonts w:ascii="David" w:hAnsi="David"/>
                <w:sz w:val="20"/>
                <w:szCs w:val="20"/>
                <w:rtl/>
              </w:rPr>
            </w:pPr>
          </w:p>
        </w:tc>
      </w:tr>
      <w:tr w:rsidR="001074A8" w:rsidRPr="00DA6257" w14:paraId="0C1EC8AD" w14:textId="77777777" w:rsidTr="001074A8">
        <w:trPr>
          <w:cantSplit/>
          <w:jc w:val="right"/>
        </w:trPr>
        <w:tc>
          <w:tcPr>
            <w:tcW w:w="567" w:type="dxa"/>
          </w:tcPr>
          <w:p w14:paraId="03DC71B2" w14:textId="77777777" w:rsidR="001074A8" w:rsidRPr="00DA6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3B026DAA"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Ref384665052 \n \h</w:instrText>
            </w:r>
            <w:r w:rsidRPr="00DA6257">
              <w:rPr>
                <w:rFonts w:ascii="David" w:hAnsi="David"/>
                <w:sz w:val="20"/>
                <w:szCs w:val="20"/>
                <w:rtl/>
              </w:rPr>
              <w:instrText xml:space="preserve"> </w:instrText>
            </w:r>
            <w:r w:rsidR="001E7ECA" w:rsidRPr="00DA6257">
              <w:rPr>
                <w:rFonts w:ascii="David" w:hAnsi="David"/>
                <w:sz w:val="20"/>
                <w:szCs w:val="20"/>
                <w:rtl/>
              </w:rPr>
              <w:instrText xml:space="preserve"> \* </w:instrText>
            </w:r>
            <w:r w:rsidR="001E7ECA" w:rsidRPr="00DA6257">
              <w:rPr>
                <w:rFonts w:ascii="David" w:hAnsi="David"/>
                <w:sz w:val="20"/>
                <w:szCs w:val="20"/>
              </w:rPr>
              <w:instrText>MERGEFORMAT</w:instrText>
            </w:r>
            <w:r w:rsidR="001E7ECA"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2.1.3</w:instrText>
            </w:r>
            <w:r w:rsidRPr="00DA6257">
              <w:rPr>
                <w:rFonts w:ascii="David" w:hAnsi="David"/>
                <w:sz w:val="20"/>
                <w:szCs w:val="20"/>
                <w:rtl/>
              </w:rPr>
              <w:fldChar w:fldCharType="end"/>
            </w:r>
          </w:p>
        </w:tc>
        <w:tc>
          <w:tcPr>
            <w:tcW w:w="6406" w:type="dxa"/>
          </w:tcPr>
          <w:p w14:paraId="6735EED8"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תנאי_סף_אישור_ניהול_ספרים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אישור</w:instrText>
            </w:r>
            <w:r w:rsidR="005D6E92" w:rsidRPr="00DA6257">
              <w:rPr>
                <w:rFonts w:ascii="David" w:hAnsi="David"/>
                <w:sz w:val="20"/>
                <w:szCs w:val="20"/>
                <w:rtl/>
              </w:rPr>
              <w:instrText xml:space="preserve"> עדכני ותקף על </w:instrText>
            </w:r>
            <w:r w:rsidR="005D6E92" w:rsidRPr="00DA6257">
              <w:rPr>
                <w:rFonts w:ascii="David" w:hAnsi="David" w:hint="eastAsia"/>
                <w:sz w:val="20"/>
                <w:szCs w:val="20"/>
                <w:rtl/>
              </w:rPr>
              <w:instrText>ניהול</w:instrText>
            </w:r>
            <w:r w:rsidR="005D6E92" w:rsidRPr="00DA6257">
              <w:rPr>
                <w:rFonts w:ascii="David" w:hAnsi="David"/>
                <w:sz w:val="20"/>
                <w:szCs w:val="20"/>
                <w:rtl/>
              </w:rPr>
              <w:instrText xml:space="preserve"> ספרים, ניכוי מס במקור ורישום במע"מ, כנדרש לפי חוק עסקאות גופים ציבוריים</w:instrText>
            </w:r>
            <w:r w:rsidRPr="00DA6257">
              <w:rPr>
                <w:rFonts w:ascii="David" w:hAnsi="David"/>
                <w:sz w:val="20"/>
                <w:szCs w:val="20"/>
                <w:rtl/>
              </w:rPr>
              <w:fldChar w:fldCharType="end"/>
            </w:r>
            <w:r w:rsidR="00891629" w:rsidRPr="00DA6257">
              <w:rPr>
                <w:rFonts w:ascii="David" w:hAnsi="David"/>
                <w:sz w:val="20"/>
                <w:szCs w:val="20"/>
                <w:rtl/>
              </w:rPr>
              <w:instrText>.</w:instrText>
            </w:r>
          </w:p>
        </w:tc>
        <w:tc>
          <w:tcPr>
            <w:tcW w:w="624" w:type="dxa"/>
          </w:tcPr>
          <w:p w14:paraId="1B18B760" w14:textId="77777777" w:rsidR="001074A8" w:rsidRPr="00DA6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E3FAEBA" w14:textId="77777777" w:rsidR="001074A8" w:rsidRPr="00DA6257" w:rsidRDefault="001074A8" w:rsidP="00316D48">
            <w:pPr>
              <w:widowControl w:val="0"/>
              <w:spacing w:before="60" w:after="60" w:line="240" w:lineRule="auto"/>
              <w:rPr>
                <w:rFonts w:ascii="David" w:hAnsi="David"/>
                <w:sz w:val="20"/>
                <w:szCs w:val="20"/>
                <w:rtl/>
              </w:rPr>
            </w:pPr>
          </w:p>
        </w:tc>
      </w:tr>
      <w:tr w:rsidR="001074A8" w:rsidRPr="00DA6257" w14:paraId="7A02A9A4" w14:textId="77777777" w:rsidTr="001074A8">
        <w:trPr>
          <w:cantSplit/>
          <w:jc w:val="right"/>
        </w:trPr>
        <w:tc>
          <w:tcPr>
            <w:tcW w:w="567" w:type="dxa"/>
          </w:tcPr>
          <w:p w14:paraId="140543AE" w14:textId="77777777" w:rsidR="001074A8" w:rsidRPr="00DA6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90231D8"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Ref384665056 \n \h</w:instrText>
            </w:r>
            <w:r w:rsidRPr="00DA6257">
              <w:rPr>
                <w:rFonts w:ascii="David" w:hAnsi="David"/>
                <w:sz w:val="20"/>
                <w:szCs w:val="20"/>
                <w:rtl/>
              </w:rPr>
              <w:instrText xml:space="preserve"> </w:instrText>
            </w:r>
            <w:r w:rsidR="001E7ECA" w:rsidRPr="00DA6257">
              <w:rPr>
                <w:rFonts w:ascii="David" w:hAnsi="David"/>
                <w:sz w:val="20"/>
                <w:szCs w:val="20"/>
                <w:rtl/>
              </w:rPr>
              <w:instrText xml:space="preserve"> \* </w:instrText>
            </w:r>
            <w:r w:rsidR="001E7ECA" w:rsidRPr="00DA6257">
              <w:rPr>
                <w:rFonts w:ascii="David" w:hAnsi="David"/>
                <w:sz w:val="20"/>
                <w:szCs w:val="20"/>
              </w:rPr>
              <w:instrText>MERGEFORMAT</w:instrText>
            </w:r>
            <w:r w:rsidR="001E7ECA"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2.1.4</w:instrText>
            </w:r>
            <w:r w:rsidRPr="00DA6257">
              <w:rPr>
                <w:rFonts w:ascii="David" w:hAnsi="David"/>
                <w:sz w:val="20"/>
                <w:szCs w:val="20"/>
                <w:rtl/>
              </w:rPr>
              <w:fldChar w:fldCharType="end"/>
            </w:r>
          </w:p>
        </w:tc>
        <w:tc>
          <w:tcPr>
            <w:tcW w:w="6406" w:type="dxa"/>
          </w:tcPr>
          <w:p w14:paraId="543EF7D2"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תנאי_סף_נסח_חברה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rtl/>
              </w:rPr>
              <w:instrText xml:space="preserve">נסח חברה/שותפות עדכני. </w:instrText>
            </w:r>
            <w:r w:rsidR="005D6E92" w:rsidRPr="00DA6257">
              <w:rPr>
                <w:rFonts w:ascii="David" w:hAnsi="David" w:hint="eastAsia"/>
                <w:sz w:val="20"/>
                <w:szCs w:val="20"/>
                <w:rtl/>
              </w:rPr>
              <w:instrText>הנסח</w:instrText>
            </w:r>
            <w:r w:rsidR="005D6E92" w:rsidRPr="00DA6257">
              <w:rPr>
                <w:rFonts w:ascii="David" w:hAnsi="David"/>
                <w:sz w:val="20"/>
                <w:szCs w:val="20"/>
                <w:rtl/>
              </w:rPr>
              <w:instrText xml:space="preserve"> ניתן להפקה דרך אתר האינטרנט של רשות התאגידים בכתובת </w:instrText>
            </w:r>
            <w:r w:rsidR="005D6E92" w:rsidRPr="00DA6257">
              <w:rPr>
                <w:rFonts w:ascii="David" w:hAnsi="David"/>
                <w:sz w:val="20"/>
                <w:szCs w:val="20"/>
              </w:rPr>
              <w:instrText>www.justice.gov.il/mojheb/rasuthataagidim</w:instrText>
            </w:r>
            <w:r w:rsidRPr="00DA6257">
              <w:rPr>
                <w:rFonts w:ascii="David" w:hAnsi="David"/>
                <w:sz w:val="20"/>
                <w:szCs w:val="20"/>
                <w:rtl/>
              </w:rPr>
              <w:fldChar w:fldCharType="end"/>
            </w:r>
            <w:r w:rsidR="00891629" w:rsidRPr="00DA6257">
              <w:rPr>
                <w:rFonts w:ascii="David" w:hAnsi="David"/>
                <w:sz w:val="20"/>
                <w:szCs w:val="20"/>
                <w:rtl/>
              </w:rPr>
              <w:instrText>.</w:instrText>
            </w:r>
          </w:p>
        </w:tc>
        <w:tc>
          <w:tcPr>
            <w:tcW w:w="624" w:type="dxa"/>
          </w:tcPr>
          <w:p w14:paraId="0EB610A7" w14:textId="77777777" w:rsidR="001074A8" w:rsidRPr="00DA6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9A99694" w14:textId="77777777" w:rsidR="001074A8" w:rsidRPr="00DA6257" w:rsidRDefault="001074A8" w:rsidP="00316D48">
            <w:pPr>
              <w:widowControl w:val="0"/>
              <w:spacing w:before="60" w:after="60" w:line="240" w:lineRule="auto"/>
              <w:rPr>
                <w:rFonts w:ascii="David" w:hAnsi="David"/>
                <w:sz w:val="20"/>
                <w:szCs w:val="20"/>
                <w:rtl/>
              </w:rPr>
            </w:pPr>
          </w:p>
        </w:tc>
      </w:tr>
      <w:tr w:rsidR="001074A8" w:rsidRPr="00DA6257" w14:paraId="58C4E60B" w14:textId="77777777" w:rsidTr="001074A8">
        <w:trPr>
          <w:cantSplit/>
          <w:jc w:val="right"/>
        </w:trPr>
        <w:tc>
          <w:tcPr>
            <w:tcW w:w="567" w:type="dxa"/>
          </w:tcPr>
          <w:p w14:paraId="5332FEC6" w14:textId="77777777" w:rsidR="001074A8" w:rsidRPr="00DA6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664D80E" w14:textId="77777777" w:rsidR="001074A8" w:rsidRPr="00DA6257" w:rsidRDefault="00891629" w:rsidP="00891629">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Ref391205076 \n \h</w:instrText>
            </w:r>
            <w:r w:rsidRPr="00DA6257">
              <w:rPr>
                <w:rFonts w:ascii="David" w:hAnsi="David"/>
                <w:sz w:val="20"/>
                <w:szCs w:val="20"/>
                <w:rtl/>
              </w:rPr>
              <w:instrText xml:space="preserve"> </w:instrText>
            </w:r>
            <w:r w:rsidR="00332191" w:rsidRPr="00DA6257">
              <w:rPr>
                <w:rFonts w:ascii="David" w:hAnsi="David"/>
                <w:sz w:val="20"/>
                <w:szCs w:val="20"/>
                <w:rtl/>
              </w:rPr>
              <w:instrText xml:space="preserve"> \* </w:instrText>
            </w:r>
            <w:r w:rsidR="00332191" w:rsidRPr="00DA6257">
              <w:rPr>
                <w:rFonts w:ascii="David" w:hAnsi="David"/>
                <w:sz w:val="20"/>
                <w:szCs w:val="20"/>
              </w:rPr>
              <w:instrText>MERGEFORMAT</w:instrText>
            </w:r>
            <w:r w:rsidR="00332191"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2.1.5</w:instrText>
            </w:r>
            <w:r w:rsidRPr="00DA6257">
              <w:rPr>
                <w:rFonts w:ascii="David" w:hAnsi="David"/>
                <w:sz w:val="20"/>
                <w:szCs w:val="20"/>
                <w:rtl/>
              </w:rPr>
              <w:fldChar w:fldCharType="end"/>
            </w:r>
          </w:p>
        </w:tc>
        <w:tc>
          <w:tcPr>
            <w:tcW w:w="6406" w:type="dxa"/>
          </w:tcPr>
          <w:p w14:paraId="45C18107" w14:textId="77777777" w:rsidR="001074A8" w:rsidRPr="00DA6257" w:rsidRDefault="001074A8" w:rsidP="003D0F6A">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תנאי_סף_אישור_ניהול_תקין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אישור</w:instrText>
            </w:r>
            <w:r w:rsidR="005D6E92" w:rsidRPr="00DA6257">
              <w:rPr>
                <w:rFonts w:ascii="David" w:hAnsi="David"/>
                <w:sz w:val="20"/>
                <w:szCs w:val="20"/>
                <w:rtl/>
              </w:rPr>
              <w:instrText xml:space="preserve"> מטעם רשם העמותות על ניהול תקין, תקף לשנת 2015.</w:instrText>
            </w:r>
            <w:r w:rsidRPr="00DA6257">
              <w:rPr>
                <w:rFonts w:ascii="David" w:hAnsi="David"/>
                <w:sz w:val="20"/>
                <w:szCs w:val="20"/>
                <w:rtl/>
              </w:rPr>
              <w:fldChar w:fldCharType="end"/>
            </w:r>
          </w:p>
        </w:tc>
        <w:tc>
          <w:tcPr>
            <w:tcW w:w="624" w:type="dxa"/>
          </w:tcPr>
          <w:p w14:paraId="2B7FD19F" w14:textId="77777777" w:rsidR="001074A8" w:rsidRPr="00DA6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1997FB3" w14:textId="77777777" w:rsidR="001074A8" w:rsidRPr="00DA6257" w:rsidRDefault="001074A8" w:rsidP="00316D48">
            <w:pPr>
              <w:widowControl w:val="0"/>
              <w:spacing w:before="60" w:after="60" w:line="240" w:lineRule="auto"/>
              <w:rPr>
                <w:rFonts w:ascii="David" w:hAnsi="David"/>
                <w:sz w:val="20"/>
                <w:szCs w:val="20"/>
                <w:rtl/>
              </w:rPr>
            </w:pPr>
          </w:p>
        </w:tc>
      </w:tr>
      <w:tr w:rsidR="001074A8" w:rsidRPr="00DA6257" w14:paraId="7643E2A4" w14:textId="77777777" w:rsidTr="001074A8">
        <w:trPr>
          <w:cantSplit/>
          <w:jc w:val="right"/>
        </w:trPr>
        <w:tc>
          <w:tcPr>
            <w:tcW w:w="567" w:type="dxa"/>
          </w:tcPr>
          <w:p w14:paraId="14BA230B" w14:textId="77777777" w:rsidR="001074A8" w:rsidRPr="00DA6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3DF17D1"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Ref383425067 \n \h</w:instrText>
            </w:r>
            <w:r w:rsidRPr="00DA6257">
              <w:rPr>
                <w:rFonts w:ascii="David" w:hAnsi="David"/>
                <w:sz w:val="20"/>
                <w:szCs w:val="20"/>
                <w:rtl/>
              </w:rPr>
              <w:instrText xml:space="preserve"> </w:instrText>
            </w:r>
            <w:r w:rsidR="001E7ECA" w:rsidRPr="00DA6257">
              <w:rPr>
                <w:rFonts w:ascii="David" w:hAnsi="David"/>
                <w:sz w:val="20"/>
                <w:szCs w:val="20"/>
                <w:rtl/>
              </w:rPr>
              <w:instrText xml:space="preserve"> \* </w:instrText>
            </w:r>
            <w:r w:rsidR="001E7ECA" w:rsidRPr="00DA6257">
              <w:rPr>
                <w:rFonts w:ascii="David" w:hAnsi="David"/>
                <w:sz w:val="20"/>
                <w:szCs w:val="20"/>
              </w:rPr>
              <w:instrText>MERGEFORMAT</w:instrText>
            </w:r>
            <w:r w:rsidR="001E7ECA"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2.1.6</w:instrText>
            </w:r>
            <w:r w:rsidRPr="00DA6257">
              <w:rPr>
                <w:rFonts w:ascii="David" w:hAnsi="David"/>
                <w:sz w:val="20"/>
                <w:szCs w:val="20"/>
                <w:rtl/>
              </w:rPr>
              <w:fldChar w:fldCharType="end"/>
            </w:r>
          </w:p>
        </w:tc>
        <w:tc>
          <w:tcPr>
            <w:tcW w:w="6406" w:type="dxa"/>
          </w:tcPr>
          <w:p w14:paraId="60A176F4"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תנאי_סף_אישור_מורשי_חתימה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rtl/>
              </w:rPr>
              <w:instrText>אישור מעורך-דין או מרואה-חשבון על שמות</w:instrText>
            </w:r>
            <w:r w:rsidR="005D6E92" w:rsidRPr="00DA6257">
              <w:rPr>
                <w:rFonts w:ascii="David" w:hAnsi="David" w:hint="eastAsia"/>
                <w:sz w:val="20"/>
                <w:szCs w:val="20"/>
                <w:rtl/>
              </w:rPr>
              <w:instrText>יהם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מורשי</w:instrText>
            </w:r>
            <w:r w:rsidR="005D6E92" w:rsidRPr="00DA6257">
              <w:rPr>
                <w:rFonts w:ascii="David" w:hAnsi="David"/>
                <w:sz w:val="20"/>
                <w:szCs w:val="20"/>
                <w:rtl/>
              </w:rPr>
              <w:instrText xml:space="preserve"> החתימה של המציע</w:instrText>
            </w:r>
            <w:r w:rsidRPr="00DA6257">
              <w:rPr>
                <w:rFonts w:ascii="David" w:hAnsi="David"/>
                <w:sz w:val="20"/>
                <w:szCs w:val="20"/>
                <w:rtl/>
              </w:rPr>
              <w:fldChar w:fldCharType="end"/>
            </w:r>
            <w:r w:rsidR="00891629" w:rsidRPr="00DA6257">
              <w:rPr>
                <w:rFonts w:ascii="David" w:hAnsi="David"/>
                <w:sz w:val="20"/>
                <w:szCs w:val="20"/>
                <w:rtl/>
              </w:rPr>
              <w:instrText>.</w:instrText>
            </w:r>
          </w:p>
        </w:tc>
        <w:tc>
          <w:tcPr>
            <w:tcW w:w="624" w:type="dxa"/>
          </w:tcPr>
          <w:p w14:paraId="2D5D5A2A" w14:textId="77777777" w:rsidR="001074A8" w:rsidRPr="00DA6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58C9D5" w14:textId="77777777" w:rsidR="001074A8" w:rsidRPr="00DA6257" w:rsidRDefault="001074A8" w:rsidP="00316D48">
            <w:pPr>
              <w:widowControl w:val="0"/>
              <w:spacing w:before="60" w:after="60" w:line="240" w:lineRule="auto"/>
              <w:rPr>
                <w:rFonts w:ascii="David" w:hAnsi="David"/>
                <w:sz w:val="20"/>
                <w:szCs w:val="20"/>
                <w:rtl/>
              </w:rPr>
            </w:pPr>
          </w:p>
        </w:tc>
      </w:tr>
      <w:tr w:rsidR="001074A8" w:rsidRPr="00DA6257" w14:paraId="074B147F" w14:textId="77777777" w:rsidTr="001074A8">
        <w:trPr>
          <w:cantSplit/>
          <w:jc w:val="right"/>
        </w:trPr>
        <w:tc>
          <w:tcPr>
            <w:tcW w:w="567" w:type="dxa"/>
          </w:tcPr>
          <w:p w14:paraId="255AADEF" w14:textId="77777777" w:rsidR="001074A8" w:rsidRPr="00DA6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2CF6325" w14:textId="77777777" w:rsidR="001074A8" w:rsidRPr="00DA6257" w:rsidRDefault="001074A8" w:rsidP="00316D48">
            <w:pPr>
              <w:widowControl w:val="0"/>
              <w:spacing w:before="60" w:after="60"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Ref384665087 \n \h</w:instrText>
            </w:r>
            <w:r w:rsidRPr="00DA6257">
              <w:rPr>
                <w:rFonts w:ascii="David" w:hAnsi="David"/>
                <w:sz w:val="20"/>
                <w:szCs w:val="20"/>
                <w:rtl/>
              </w:rPr>
              <w:instrText xml:space="preserve"> </w:instrText>
            </w:r>
            <w:r w:rsidR="001E7ECA" w:rsidRPr="00DA6257">
              <w:rPr>
                <w:rFonts w:ascii="David" w:hAnsi="David"/>
                <w:sz w:val="20"/>
                <w:szCs w:val="20"/>
                <w:rtl/>
              </w:rPr>
              <w:instrText xml:space="preserve"> \* </w:instrText>
            </w:r>
            <w:r w:rsidR="001E7ECA" w:rsidRPr="00DA6257">
              <w:rPr>
                <w:rFonts w:ascii="David" w:hAnsi="David"/>
                <w:sz w:val="20"/>
                <w:szCs w:val="20"/>
              </w:rPr>
              <w:instrText>MERGEFORMAT</w:instrText>
            </w:r>
            <w:r w:rsidR="001E7ECA"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2.1.11</w:instrText>
            </w:r>
            <w:r w:rsidRPr="00DA6257">
              <w:rPr>
                <w:rFonts w:ascii="David" w:hAnsi="David"/>
                <w:sz w:val="20"/>
                <w:szCs w:val="20"/>
                <w:rtl/>
              </w:rPr>
              <w:fldChar w:fldCharType="end"/>
            </w:r>
          </w:p>
        </w:tc>
        <w:tc>
          <w:tcPr>
            <w:tcW w:w="6406" w:type="dxa"/>
          </w:tcPr>
          <w:p w14:paraId="091B5A90" w14:textId="77777777" w:rsidR="001074A8" w:rsidRPr="00DA6257" w:rsidRDefault="001074A8" w:rsidP="00316D48">
            <w:pPr>
              <w:widowControl w:val="0"/>
              <w:spacing w:before="60" w:after="60" w:line="240" w:lineRule="auto"/>
              <w:rPr>
                <w:rFonts w:ascii="David" w:hAnsi="David"/>
                <w:sz w:val="20"/>
                <w:szCs w:val="20"/>
                <w:rtl/>
                <w:lang w:eastAsia="en-US"/>
              </w:rPr>
            </w:pPr>
            <w:r w:rsidRPr="00DA6257">
              <w:rPr>
                <w:rFonts w:ascii="David" w:hAnsi="David"/>
                <w:sz w:val="20"/>
                <w:szCs w:val="20"/>
                <w:rtl/>
              </w:rPr>
              <w:fldChar w:fldCharType="begin" w:fldLock="1"/>
            </w:r>
            <w:r w:rsidRPr="00DA6257">
              <w:rPr>
                <w:rFonts w:ascii="David" w:hAnsi="David"/>
                <w:sz w:val="20"/>
                <w:szCs w:val="20"/>
                <w:rtl/>
                <w:lang w:eastAsia="en-US"/>
              </w:rPr>
              <w:instrText xml:space="preserve"> </w:instrText>
            </w:r>
            <w:r w:rsidRPr="00DA6257">
              <w:rPr>
                <w:rFonts w:ascii="David" w:hAnsi="David"/>
                <w:sz w:val="20"/>
                <w:szCs w:val="20"/>
                <w:lang w:eastAsia="en-US"/>
              </w:rPr>
              <w:instrText>REF</w:instrText>
            </w:r>
            <w:r w:rsidRPr="00DA6257">
              <w:rPr>
                <w:rFonts w:ascii="David" w:hAnsi="David"/>
                <w:sz w:val="20"/>
                <w:szCs w:val="20"/>
                <w:rtl/>
                <w:lang w:eastAsia="en-US"/>
              </w:rPr>
              <w:instrText xml:space="preserve"> תנאי_סף_אישור_רכישת_מכרז \</w:instrText>
            </w:r>
            <w:r w:rsidRPr="00DA6257">
              <w:rPr>
                <w:rFonts w:ascii="David" w:hAnsi="David"/>
                <w:sz w:val="20"/>
                <w:szCs w:val="20"/>
                <w:lang w:eastAsia="en-US"/>
              </w:rPr>
              <w:instrText>h</w:instrText>
            </w:r>
            <w:r w:rsidRPr="00DA6257">
              <w:rPr>
                <w:rFonts w:ascii="David" w:hAnsi="David"/>
                <w:sz w:val="20"/>
                <w:szCs w:val="20"/>
                <w:rtl/>
                <w:lang w:eastAsia="en-US"/>
              </w:rPr>
              <w:instrText xml:space="preserve"> </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עותק</w:instrText>
            </w:r>
            <w:r w:rsidR="005D6E92" w:rsidRPr="00DA6257">
              <w:rPr>
                <w:rFonts w:ascii="David" w:hAnsi="David"/>
                <w:sz w:val="20"/>
                <w:szCs w:val="20"/>
                <w:rtl/>
              </w:rPr>
              <w:instrText xml:space="preserve"> של אישור ביצוע התשלום </w:instrText>
            </w:r>
            <w:r w:rsidR="005D6E92" w:rsidRPr="00DA6257">
              <w:rPr>
                <w:rFonts w:ascii="David" w:hAnsi="David" w:hint="eastAsia"/>
                <w:sz w:val="20"/>
                <w:szCs w:val="20"/>
                <w:rtl/>
              </w:rPr>
              <w:instrText>לצורך</w:instrText>
            </w:r>
            <w:r w:rsidR="005D6E92" w:rsidRPr="00DA6257">
              <w:rPr>
                <w:rFonts w:ascii="David" w:hAnsi="David"/>
                <w:sz w:val="20"/>
                <w:szCs w:val="20"/>
                <w:rtl/>
              </w:rPr>
              <w:instrText xml:space="preserve"> רכישת מסמכי המכרז </w:instrText>
            </w:r>
            <w:r w:rsidR="005D6E92" w:rsidRPr="00DA6257">
              <w:rPr>
                <w:rFonts w:ascii="David" w:hAnsi="David" w:hint="eastAsia"/>
                <w:sz w:val="20"/>
                <w:szCs w:val="20"/>
                <w:rtl/>
              </w:rPr>
              <w:instrText>באינטרנט</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או</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קבלה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חתומה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w:instrText>
            </w:r>
            <w:r w:rsidR="005D6E92" w:rsidRPr="00DA6257">
              <w:rPr>
                <w:rFonts w:ascii="David" w:hAnsi="David"/>
                <w:sz w:val="20"/>
                <w:szCs w:val="20"/>
                <w:rtl/>
              </w:rPr>
              <w:instrText xml:space="preserve">"י </w:instrText>
            </w:r>
            <w:r w:rsidR="005D6E92" w:rsidRPr="00DA6257">
              <w:rPr>
                <w:rFonts w:ascii="David" w:hAnsi="David" w:hint="eastAsia"/>
                <w:sz w:val="20"/>
                <w:szCs w:val="20"/>
                <w:rtl/>
              </w:rPr>
              <w:instrText>בנק</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הדואר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א</w:instrText>
            </w:r>
            <w:r w:rsidR="005D6E92" w:rsidRPr="00DA6257">
              <w:rPr>
                <w:rFonts w:ascii="David" w:hAnsi="David"/>
                <w:sz w:val="20"/>
                <w:szCs w:val="20"/>
                <w:rtl/>
              </w:rPr>
              <w:instrText>ישור התשלום או הקבלה יהיו על שם המציע בלבד</w:instrText>
            </w:r>
            <w:r w:rsidRPr="00DA6257">
              <w:rPr>
                <w:rFonts w:ascii="David" w:hAnsi="David"/>
                <w:sz w:val="20"/>
                <w:szCs w:val="20"/>
                <w:rtl/>
              </w:rPr>
              <w:fldChar w:fldCharType="end"/>
            </w:r>
            <w:r w:rsidR="00891629" w:rsidRPr="00DA6257">
              <w:rPr>
                <w:rFonts w:ascii="David" w:hAnsi="David"/>
                <w:sz w:val="20"/>
                <w:szCs w:val="20"/>
                <w:rtl/>
                <w:lang w:eastAsia="en-US"/>
              </w:rPr>
              <w:instrText>.</w:instrText>
            </w:r>
          </w:p>
        </w:tc>
        <w:tc>
          <w:tcPr>
            <w:tcW w:w="624" w:type="dxa"/>
          </w:tcPr>
          <w:p w14:paraId="796DEACD" w14:textId="77777777" w:rsidR="001074A8" w:rsidRPr="00DA6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8D5A5EC" w14:textId="77777777" w:rsidR="001074A8" w:rsidRPr="00DA6257" w:rsidRDefault="001074A8" w:rsidP="00316D48">
            <w:pPr>
              <w:widowControl w:val="0"/>
              <w:spacing w:before="60" w:after="60" w:line="240" w:lineRule="auto"/>
              <w:rPr>
                <w:rFonts w:ascii="David" w:hAnsi="David"/>
                <w:sz w:val="20"/>
                <w:szCs w:val="20"/>
                <w:rtl/>
              </w:rPr>
            </w:pPr>
          </w:p>
        </w:tc>
      </w:tr>
    </w:tbl>
    <w:p w14:paraId="665E03BB" w14:textId="77777777" w:rsidR="00691F04" w:rsidRPr="00DA6257" w:rsidRDefault="00691F04" w:rsidP="00C92698">
      <w:pPr>
        <w:pStyle w:val="HNormal"/>
        <w:widowControl w:val="0"/>
        <w:rPr>
          <w:rFonts w:ascii="David" w:hAnsi="David" w:cs="David"/>
          <w:rtl/>
        </w:rPr>
      </w:pPr>
    </w:p>
    <w:p w14:paraId="3FC21498" w14:textId="616B443E" w:rsidR="00886DBB" w:rsidRPr="00DA6257" w:rsidRDefault="006E3760" w:rsidP="00901DAC">
      <w:pPr>
        <w:pStyle w:val="HNormal"/>
        <w:widowControl w:val="0"/>
        <w:rPr>
          <w:rFonts w:ascii="David" w:hAnsi="David" w:cs="David"/>
          <w:rtl/>
        </w:rPr>
      </w:pPr>
      <w:r w:rsidRPr="00DA6257">
        <w:rPr>
          <w:rFonts w:ascii="David" w:hAnsi="David" w:cs="David" w:hint="eastAsia"/>
          <w:rtl/>
        </w:rPr>
        <w:instrText>המציע</w:instrText>
      </w:r>
      <w:r w:rsidRPr="00DA6257">
        <w:rPr>
          <w:rFonts w:ascii="David" w:hAnsi="David" w:cs="David"/>
          <w:rtl/>
        </w:rPr>
        <w:instrText xml:space="preserve"> </w:instrText>
      </w:r>
      <w:r w:rsidRPr="00DA6257">
        <w:rPr>
          <w:rFonts w:ascii="David" w:hAnsi="David" w:cs="David" w:hint="eastAsia"/>
          <w:rtl/>
        </w:rPr>
        <w:instrText>מתבקש</w:instrText>
      </w:r>
      <w:r w:rsidRPr="00DA6257">
        <w:rPr>
          <w:rFonts w:ascii="David" w:hAnsi="David" w:cs="David"/>
          <w:rtl/>
        </w:rPr>
        <w:instrText xml:space="preserve"> </w:instrText>
      </w:r>
      <w:r w:rsidRPr="00DA6257">
        <w:rPr>
          <w:rFonts w:ascii="David" w:hAnsi="David" w:cs="David" w:hint="eastAsia"/>
          <w:rtl/>
        </w:rPr>
        <w:instrText>לצרף</w:instrText>
      </w:r>
      <w:r w:rsidRPr="00DA6257">
        <w:rPr>
          <w:rFonts w:ascii="David" w:hAnsi="David" w:cs="David"/>
          <w:rtl/>
        </w:rPr>
        <w:instrText xml:space="preserve"> </w:instrText>
      </w:r>
      <w:r w:rsidRPr="00DA6257">
        <w:rPr>
          <w:rFonts w:ascii="David" w:hAnsi="David" w:cs="David" w:hint="eastAsia"/>
          <w:rtl/>
        </w:rPr>
        <w:instrText>את</w:instrText>
      </w:r>
      <w:r w:rsidRPr="00DA6257">
        <w:rPr>
          <w:rFonts w:ascii="David" w:hAnsi="David" w:cs="David"/>
          <w:rtl/>
        </w:rPr>
        <w:instrText xml:space="preserve"> </w:instrText>
      </w:r>
      <w:r w:rsidRPr="00DA6257">
        <w:rPr>
          <w:rFonts w:ascii="David" w:hAnsi="David" w:cs="David" w:hint="eastAsia"/>
          <w:rtl/>
        </w:rPr>
        <w:instrText>המסמכים</w:instrText>
      </w:r>
      <w:r w:rsidRPr="00DA6257">
        <w:rPr>
          <w:rFonts w:ascii="David" w:hAnsi="David" w:cs="David"/>
          <w:rtl/>
        </w:rPr>
        <w:instrText xml:space="preserve"> </w:instrText>
      </w:r>
      <w:r w:rsidR="00901DAC" w:rsidRPr="00DA6257">
        <w:rPr>
          <w:rFonts w:ascii="David" w:hAnsi="David" w:cs="David" w:hint="cs"/>
          <w:sz w:val="24"/>
          <w:rtl/>
        </w:rPr>
        <w:instrText>ל</w:instrText>
      </w:r>
      <w:r w:rsidR="00901DAC" w:rsidRPr="00DA6257">
        <w:rPr>
          <w:rFonts w:ascii="David" w:hAnsi="David" w:cs="David"/>
          <w:sz w:val="24"/>
          <w:rtl/>
        </w:rPr>
        <w:fldChar w:fldCharType="begin" w:fldLock="1"/>
      </w:r>
      <w:r w:rsidR="00901DAC" w:rsidRPr="00DA6257">
        <w:rPr>
          <w:rFonts w:ascii="David" w:hAnsi="David" w:cs="David"/>
          <w:sz w:val="24"/>
          <w:rtl/>
        </w:rPr>
        <w:instrText xml:space="preserve"> </w:instrText>
      </w:r>
      <w:r w:rsidR="00901DAC" w:rsidRPr="00DA6257">
        <w:rPr>
          <w:rFonts w:ascii="David" w:hAnsi="David" w:cs="David" w:hint="cs"/>
          <w:sz w:val="24"/>
        </w:rPr>
        <w:instrText>REF</w:instrText>
      </w:r>
      <w:r w:rsidR="00901DAC" w:rsidRPr="00DA6257">
        <w:rPr>
          <w:rFonts w:ascii="David" w:hAnsi="David" w:cs="David" w:hint="cs"/>
          <w:sz w:val="24"/>
          <w:rtl/>
        </w:rPr>
        <w:instrText xml:space="preserve"> נספח_פרטי_המציע \</w:instrText>
      </w:r>
      <w:r w:rsidR="00901DAC" w:rsidRPr="00DA6257">
        <w:rPr>
          <w:rFonts w:ascii="David" w:hAnsi="David" w:cs="David" w:hint="cs"/>
          <w:sz w:val="24"/>
        </w:rPr>
        <w:instrText>h</w:instrText>
      </w:r>
      <w:r w:rsidR="00901DAC" w:rsidRPr="00DA6257">
        <w:rPr>
          <w:rFonts w:ascii="David" w:hAnsi="David" w:cs="David"/>
          <w:sz w:val="24"/>
          <w:rtl/>
        </w:rPr>
        <w:instrText xml:space="preserve">  \* </w:instrText>
      </w:r>
      <w:r w:rsidR="00901DAC" w:rsidRPr="00DA6257">
        <w:rPr>
          <w:rFonts w:ascii="David" w:hAnsi="David" w:cs="David"/>
          <w:sz w:val="24"/>
        </w:rPr>
        <w:instrText>MERGEFORMAT</w:instrText>
      </w:r>
      <w:r w:rsidR="00901DAC" w:rsidRPr="00DA6257">
        <w:rPr>
          <w:rFonts w:ascii="David" w:hAnsi="David" w:cs="David"/>
          <w:sz w:val="24"/>
          <w:rtl/>
        </w:rPr>
        <w:instrText xml:space="preserve"> </w:instrText>
      </w:r>
      <w:r w:rsidR="00901DAC" w:rsidRPr="00DA6257">
        <w:rPr>
          <w:rFonts w:ascii="David" w:hAnsi="David" w:cs="David"/>
          <w:sz w:val="24"/>
          <w:rtl/>
        </w:rPr>
      </w:r>
      <w:r w:rsidR="00901DAC" w:rsidRPr="00DA6257">
        <w:rPr>
          <w:rFonts w:ascii="David" w:hAnsi="David" w:cs="David"/>
          <w:sz w:val="24"/>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2 </w:instrText>
      </w:r>
      <w:r w:rsidR="00901DAC" w:rsidRPr="00DA6257">
        <w:rPr>
          <w:rFonts w:ascii="David" w:hAnsi="David" w:cs="David"/>
          <w:sz w:val="24"/>
          <w:rtl/>
        </w:rPr>
        <w:fldChar w:fldCharType="end"/>
      </w:r>
      <w:r w:rsidR="00901DAC" w:rsidRPr="00DA6257">
        <w:rPr>
          <w:rFonts w:ascii="David" w:hAnsi="David" w:cs="David" w:hint="cs"/>
          <w:sz w:val="24"/>
          <w:rtl/>
        </w:rPr>
        <w:instrText>בהתאם לסדר הרשום בטבלה</w:instrText>
      </w:r>
      <w:r w:rsidRPr="00DA6257">
        <w:rPr>
          <w:rFonts w:ascii="David" w:hAnsi="David" w:cs="David"/>
          <w:rtl/>
        </w:rPr>
        <w:instrText>.</w:instrText>
      </w:r>
    </w:p>
    <w:p w14:paraId="139CE822" w14:textId="77777777" w:rsidR="00886DBB" w:rsidRPr="00DA6257" w:rsidRDefault="00886DBB">
      <w:pPr>
        <w:bidi w:val="0"/>
        <w:spacing w:line="240" w:lineRule="auto"/>
        <w:jc w:val="left"/>
        <w:rPr>
          <w:rFonts w:ascii="David" w:hAnsi="David"/>
          <w:noProof/>
          <w:sz w:val="20"/>
        </w:rPr>
      </w:pPr>
      <w:r w:rsidRPr="00DA6257">
        <w:rPr>
          <w:rFonts w:ascii="David" w:hAnsi="David"/>
          <w:rtl/>
        </w:rPr>
        <w:br w:type="page"/>
      </w:r>
    </w:p>
    <w:p w14:paraId="05821CD3" w14:textId="77777777" w:rsidR="00886DBB" w:rsidRPr="00DA6257" w:rsidRDefault="00886DBB" w:rsidP="00A7778A">
      <w:pPr>
        <w:pStyle w:val="8"/>
        <w:pageBreakBefore w:val="0"/>
        <w:rPr>
          <w:rFonts w:ascii="David" w:hAnsi="David"/>
          <w:rtl/>
        </w:rPr>
      </w:pPr>
      <w:bookmarkStart w:id="347" w:name="_Toc419901150"/>
      <w:r w:rsidRPr="00DA6257">
        <w:rPr>
          <w:rFonts w:ascii="David" w:hAnsi="David" w:hint="eastAsia"/>
          <w:rtl/>
        </w:rPr>
        <w:instrText>מסמכים</w:instrText>
      </w:r>
      <w:r w:rsidRPr="00DA6257">
        <w:rPr>
          <w:rFonts w:ascii="David" w:hAnsi="David"/>
          <w:rtl/>
        </w:rPr>
        <w:instrText xml:space="preserve"> </w:instrText>
      </w:r>
      <w:r w:rsidRPr="00DA6257">
        <w:rPr>
          <w:rFonts w:ascii="David" w:hAnsi="David" w:hint="eastAsia"/>
          <w:rtl/>
        </w:rPr>
        <w:instrText>שעל</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לצרף</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תנאי</w:instrText>
      </w:r>
      <w:r w:rsidRPr="00DA6257">
        <w:rPr>
          <w:rFonts w:ascii="David" w:hAnsi="David"/>
          <w:rtl/>
        </w:rPr>
        <w:instrText xml:space="preserve"> </w:instrText>
      </w:r>
      <w:r w:rsidRPr="00DA6257">
        <w:rPr>
          <w:rFonts w:ascii="David" w:hAnsi="David" w:hint="eastAsia"/>
          <w:rtl/>
        </w:rPr>
        <w:instrText>הסף</w:instrText>
      </w:r>
      <w:r w:rsidRPr="00DA6257">
        <w:rPr>
          <w:rFonts w:ascii="David" w:hAnsi="David"/>
          <w:rtl/>
        </w:rPr>
        <w:instrText xml:space="preserve"> </w:instrText>
      </w:r>
      <w:r w:rsidR="00A7778A" w:rsidRPr="00DA6257">
        <w:rPr>
          <w:rFonts w:ascii="David" w:hAnsi="David" w:hint="eastAsia"/>
          <w:rtl/>
        </w:rPr>
        <w:instrText>הספציפיים</w:instrText>
      </w:r>
      <w:r w:rsidR="001074A8" w:rsidRPr="00DA6257">
        <w:rPr>
          <w:rFonts w:ascii="David" w:hAnsi="David"/>
          <w:rtl/>
        </w:rPr>
        <w:instrText xml:space="preserve"> ואמות המידה</w:instrText>
      </w:r>
      <w:bookmarkEnd w:id="34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A6257" w14:paraId="57CD9AAF" w14:textId="77777777" w:rsidTr="001074A8">
        <w:trPr>
          <w:cantSplit/>
          <w:trHeight w:val="447"/>
          <w:tblHeader/>
          <w:jc w:val="right"/>
        </w:trPr>
        <w:tc>
          <w:tcPr>
            <w:tcW w:w="567" w:type="dxa"/>
            <w:shd w:val="clear" w:color="auto" w:fill="F2F2F2"/>
          </w:tcPr>
          <w:p w14:paraId="6B986E2B" w14:textId="77777777" w:rsidR="001074A8" w:rsidRPr="00DA6257" w:rsidRDefault="001074A8" w:rsidP="00316D48">
            <w:pPr>
              <w:widowControl w:val="0"/>
              <w:spacing w:before="60" w:afterLines="60" w:after="144" w:line="240" w:lineRule="auto"/>
              <w:jc w:val="center"/>
              <w:rPr>
                <w:rFonts w:ascii="David" w:hAnsi="David"/>
                <w:b/>
                <w:bCs/>
                <w:sz w:val="20"/>
                <w:szCs w:val="20"/>
                <w:rtl/>
              </w:rPr>
            </w:pPr>
            <w:r w:rsidRPr="00DA6257">
              <w:rPr>
                <w:rFonts w:ascii="David" w:hAnsi="David" w:hint="eastAsia"/>
                <w:b/>
                <w:bCs/>
                <w:sz w:val="20"/>
                <w:szCs w:val="20"/>
                <w:rtl/>
              </w:rPr>
              <w:instrText>מס</w:instrText>
            </w:r>
            <w:r w:rsidRPr="00DA6257">
              <w:rPr>
                <w:rFonts w:ascii="David" w:hAnsi="David"/>
                <w:b/>
                <w:bCs/>
                <w:sz w:val="20"/>
                <w:szCs w:val="20"/>
                <w:rtl/>
              </w:rPr>
              <w:instrText>.</w:instrText>
            </w:r>
          </w:p>
        </w:tc>
        <w:tc>
          <w:tcPr>
            <w:tcW w:w="1134" w:type="dxa"/>
            <w:shd w:val="clear" w:color="auto" w:fill="F2F2F2"/>
          </w:tcPr>
          <w:p w14:paraId="51C74535" w14:textId="77777777" w:rsidR="001074A8" w:rsidRPr="00DA6257" w:rsidRDefault="001074A8" w:rsidP="00316D48">
            <w:pPr>
              <w:widowControl w:val="0"/>
              <w:spacing w:before="60" w:afterLines="60" w:after="144" w:line="240" w:lineRule="auto"/>
              <w:rPr>
                <w:rFonts w:ascii="David" w:hAnsi="David"/>
                <w:b/>
                <w:bCs/>
                <w:sz w:val="20"/>
                <w:szCs w:val="20"/>
                <w:rtl/>
              </w:rPr>
            </w:pPr>
            <w:r w:rsidRPr="00DA6257">
              <w:rPr>
                <w:rFonts w:ascii="David" w:hAnsi="David" w:hint="eastAsia"/>
                <w:b/>
                <w:bCs/>
                <w:sz w:val="20"/>
                <w:szCs w:val="20"/>
                <w:rtl/>
              </w:rPr>
              <w:instrText>סעיף</w:instrText>
            </w:r>
            <w:r w:rsidRPr="00DA6257">
              <w:rPr>
                <w:rFonts w:ascii="David" w:hAnsi="David"/>
                <w:b/>
                <w:bCs/>
                <w:sz w:val="20"/>
                <w:szCs w:val="20"/>
                <w:rtl/>
              </w:rPr>
              <w:instrText xml:space="preserve"> </w:instrText>
            </w:r>
            <w:r w:rsidRPr="00DA6257">
              <w:rPr>
                <w:rFonts w:ascii="David" w:hAnsi="David" w:hint="eastAsia"/>
                <w:b/>
                <w:bCs/>
                <w:sz w:val="20"/>
                <w:szCs w:val="20"/>
                <w:rtl/>
              </w:rPr>
              <w:instrText>במכרז</w:instrText>
            </w:r>
          </w:p>
        </w:tc>
        <w:tc>
          <w:tcPr>
            <w:tcW w:w="6406" w:type="dxa"/>
            <w:shd w:val="clear" w:color="auto" w:fill="F2F2F2"/>
          </w:tcPr>
          <w:p w14:paraId="64B6D725" w14:textId="77777777" w:rsidR="001074A8" w:rsidRPr="00DA6257" w:rsidRDefault="001074A8" w:rsidP="00316D48">
            <w:pPr>
              <w:widowControl w:val="0"/>
              <w:spacing w:before="60" w:afterLines="60" w:after="144" w:line="240" w:lineRule="auto"/>
              <w:rPr>
                <w:rFonts w:ascii="David" w:hAnsi="David"/>
                <w:b/>
                <w:bCs/>
                <w:sz w:val="20"/>
                <w:szCs w:val="20"/>
                <w:rtl/>
              </w:rPr>
            </w:pPr>
            <w:r w:rsidRPr="00DA6257">
              <w:rPr>
                <w:rFonts w:ascii="David" w:hAnsi="David" w:hint="eastAsia"/>
                <w:b/>
                <w:bCs/>
                <w:sz w:val="20"/>
                <w:szCs w:val="20"/>
                <w:rtl/>
              </w:rPr>
              <w:instrText>תעודה</w:instrText>
            </w:r>
            <w:r w:rsidRPr="00DA6257">
              <w:rPr>
                <w:rFonts w:ascii="David" w:hAnsi="David"/>
                <w:b/>
                <w:bCs/>
                <w:sz w:val="20"/>
                <w:szCs w:val="20"/>
                <w:rtl/>
              </w:rPr>
              <w:instrText>/אישור</w:instrText>
            </w:r>
          </w:p>
        </w:tc>
        <w:tc>
          <w:tcPr>
            <w:tcW w:w="624" w:type="dxa"/>
            <w:shd w:val="clear" w:color="auto" w:fill="F2F2F2"/>
          </w:tcPr>
          <w:p w14:paraId="55689EED" w14:textId="77777777" w:rsidR="001074A8" w:rsidRPr="00DA6257" w:rsidRDefault="001074A8" w:rsidP="00316D48">
            <w:pPr>
              <w:widowControl w:val="0"/>
              <w:spacing w:before="60" w:afterLines="60" w:after="144" w:line="240" w:lineRule="auto"/>
              <w:jc w:val="center"/>
              <w:rPr>
                <w:rFonts w:ascii="David" w:hAnsi="David"/>
                <w:b/>
                <w:bCs/>
                <w:sz w:val="20"/>
                <w:szCs w:val="20"/>
                <w:rtl/>
              </w:rPr>
            </w:pPr>
            <w:r w:rsidRPr="00DA6257">
              <w:rPr>
                <w:rFonts w:ascii="David" w:hAnsi="David" w:hint="eastAsia"/>
                <w:b/>
                <w:bCs/>
                <w:sz w:val="20"/>
                <w:szCs w:val="20"/>
                <w:rtl/>
              </w:rPr>
              <w:instrText>קיים</w:instrText>
            </w:r>
          </w:p>
        </w:tc>
        <w:tc>
          <w:tcPr>
            <w:tcW w:w="624" w:type="dxa"/>
            <w:shd w:val="clear" w:color="auto" w:fill="F2F2F2"/>
          </w:tcPr>
          <w:p w14:paraId="29A5C6EF" w14:textId="77777777" w:rsidR="001074A8" w:rsidRPr="00DA6257" w:rsidRDefault="001074A8" w:rsidP="00316D48">
            <w:pPr>
              <w:widowControl w:val="0"/>
              <w:spacing w:before="60" w:afterLines="60" w:after="144" w:line="240" w:lineRule="auto"/>
              <w:jc w:val="center"/>
              <w:rPr>
                <w:rFonts w:ascii="David" w:hAnsi="David"/>
                <w:b/>
                <w:bCs/>
                <w:sz w:val="20"/>
                <w:szCs w:val="20"/>
                <w:rtl/>
              </w:rPr>
            </w:pPr>
            <w:r w:rsidRPr="00DA6257">
              <w:rPr>
                <w:rFonts w:ascii="David" w:hAnsi="David" w:hint="eastAsia"/>
                <w:b/>
                <w:bCs/>
                <w:sz w:val="20"/>
                <w:szCs w:val="20"/>
                <w:rtl/>
              </w:rPr>
              <w:instrText>לא</w:instrText>
            </w:r>
            <w:r w:rsidRPr="00DA6257">
              <w:rPr>
                <w:rFonts w:ascii="David" w:hAnsi="David"/>
                <w:b/>
                <w:bCs/>
                <w:sz w:val="20"/>
                <w:szCs w:val="20"/>
                <w:rtl/>
              </w:rPr>
              <w:instrText xml:space="preserve"> </w:instrText>
            </w:r>
            <w:r w:rsidRPr="00DA6257">
              <w:rPr>
                <w:rFonts w:ascii="David" w:hAnsi="David" w:hint="eastAsia"/>
                <w:b/>
                <w:bCs/>
                <w:sz w:val="20"/>
                <w:szCs w:val="20"/>
                <w:rtl/>
              </w:rPr>
              <w:instrText>קיים</w:instrText>
            </w:r>
          </w:p>
        </w:tc>
      </w:tr>
      <w:tr w:rsidR="001074A8" w:rsidRPr="00DA6257" w14:paraId="5A0D73E1" w14:textId="77777777" w:rsidTr="001074A8">
        <w:trPr>
          <w:cantSplit/>
          <w:jc w:val="right"/>
        </w:trPr>
        <w:tc>
          <w:tcPr>
            <w:tcW w:w="567" w:type="dxa"/>
          </w:tcPr>
          <w:p w14:paraId="05B41FF1" w14:textId="77777777" w:rsidR="001074A8" w:rsidRPr="00DA6257"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6A3A1765" w14:textId="77777777" w:rsidR="001074A8" w:rsidRPr="00DA6257" w:rsidRDefault="001074A8" w:rsidP="00316D48">
            <w:pPr>
              <w:pStyle w:val="afffa"/>
              <w:spacing w:before="60" w:afterLines="60" w:after="144"/>
              <w:rPr>
                <w:rFonts w:ascii="David" w:hAnsi="David"/>
                <w:noProof/>
                <w:sz w:val="20"/>
                <w:szCs w:val="20"/>
                <w:rtl/>
              </w:rPr>
            </w:pPr>
            <w:r w:rsidRPr="00DA6257">
              <w:rPr>
                <w:rFonts w:ascii="David" w:hAnsi="David"/>
                <w:noProof/>
                <w:sz w:val="20"/>
                <w:szCs w:val="20"/>
                <w:rtl/>
              </w:rPr>
              <w:fldChar w:fldCharType="begin" w:fldLock="1"/>
            </w:r>
            <w:r w:rsidRPr="00DA6257">
              <w:rPr>
                <w:rFonts w:ascii="David" w:hAnsi="David"/>
                <w:noProof/>
                <w:sz w:val="20"/>
                <w:szCs w:val="20"/>
                <w:rtl/>
              </w:rPr>
              <w:instrText xml:space="preserve"> </w:instrText>
            </w:r>
            <w:r w:rsidRPr="00DA6257">
              <w:rPr>
                <w:rFonts w:ascii="David" w:hAnsi="David"/>
                <w:noProof/>
                <w:sz w:val="20"/>
                <w:szCs w:val="20"/>
              </w:rPr>
              <w:instrText>REF</w:instrText>
            </w:r>
            <w:r w:rsidRPr="00DA6257">
              <w:rPr>
                <w:rFonts w:ascii="David" w:hAnsi="David"/>
                <w:noProof/>
                <w:sz w:val="20"/>
                <w:szCs w:val="20"/>
                <w:rtl/>
              </w:rPr>
              <w:instrText xml:space="preserve"> _</w:instrText>
            </w:r>
            <w:r w:rsidRPr="00DA6257">
              <w:rPr>
                <w:rFonts w:ascii="David" w:hAnsi="David"/>
                <w:noProof/>
                <w:sz w:val="20"/>
                <w:szCs w:val="20"/>
              </w:rPr>
              <w:instrText>Ref384198807 \n \h</w:instrText>
            </w:r>
            <w:r w:rsidRPr="00DA6257">
              <w:rPr>
                <w:rFonts w:ascii="David" w:hAnsi="David"/>
                <w:noProof/>
                <w:sz w:val="20"/>
                <w:szCs w:val="20"/>
                <w:rtl/>
              </w:rPr>
              <w:instrText xml:space="preserve">  \* </w:instrText>
            </w:r>
            <w:r w:rsidRPr="00DA6257">
              <w:rPr>
                <w:rFonts w:ascii="David" w:hAnsi="David"/>
                <w:noProof/>
                <w:sz w:val="20"/>
                <w:szCs w:val="20"/>
              </w:rPr>
              <w:instrText>MERGEFORMAT</w:instrText>
            </w:r>
            <w:r w:rsidRPr="00DA6257">
              <w:rPr>
                <w:rFonts w:ascii="David" w:hAnsi="David"/>
                <w:noProof/>
                <w:sz w:val="20"/>
                <w:szCs w:val="20"/>
                <w:rtl/>
              </w:rPr>
              <w:instrText xml:space="preserve"> </w:instrText>
            </w:r>
            <w:r w:rsidRPr="00DA6257">
              <w:rPr>
                <w:rFonts w:ascii="David" w:hAnsi="David"/>
                <w:noProof/>
                <w:sz w:val="20"/>
                <w:szCs w:val="20"/>
                <w:rtl/>
              </w:rPr>
            </w:r>
            <w:r w:rsidRPr="00DA6257">
              <w:rPr>
                <w:rFonts w:ascii="David" w:hAnsi="David"/>
                <w:noProof/>
                <w:sz w:val="20"/>
                <w:szCs w:val="20"/>
                <w:rtl/>
              </w:rPr>
              <w:fldChar w:fldCharType="separate"/>
            </w:r>
            <w:r w:rsidR="005D6E92" w:rsidRPr="00DA6257">
              <w:rPr>
                <w:rFonts w:ascii="David" w:hAnsi="David"/>
                <w:noProof/>
                <w:sz w:val="20"/>
                <w:szCs w:val="20"/>
                <w:cs/>
              </w:rPr>
              <w:instrText>‎</w:instrText>
            </w:r>
            <w:r w:rsidR="005D6E92" w:rsidRPr="00DA6257">
              <w:rPr>
                <w:rFonts w:ascii="David" w:hAnsi="David"/>
                <w:noProof/>
                <w:sz w:val="20"/>
                <w:szCs w:val="20"/>
              </w:rPr>
              <w:instrText>2.2.1</w:instrText>
            </w:r>
            <w:r w:rsidRPr="00DA6257">
              <w:rPr>
                <w:rFonts w:ascii="David" w:hAnsi="David"/>
                <w:noProof/>
                <w:sz w:val="20"/>
                <w:szCs w:val="20"/>
                <w:rtl/>
              </w:rPr>
              <w:fldChar w:fldCharType="end"/>
            </w:r>
          </w:p>
        </w:tc>
        <w:tc>
          <w:tcPr>
            <w:tcW w:w="6406" w:type="dxa"/>
          </w:tcPr>
          <w:p w14:paraId="51A07C65" w14:textId="77777777" w:rsidR="001074A8" w:rsidRPr="00DA6257" w:rsidRDefault="001074A8" w:rsidP="00316D48">
            <w:pPr>
              <w:pStyle w:val="afffa"/>
              <w:spacing w:before="60" w:afterLines="60" w:after="144"/>
              <w:rPr>
                <w:rFonts w:ascii="David" w:hAnsi="David"/>
                <w:noProof/>
                <w:sz w:val="20"/>
                <w:szCs w:val="20"/>
                <w:rtl/>
              </w:rPr>
            </w:pPr>
            <w:r w:rsidRPr="00DA6257">
              <w:rPr>
                <w:rFonts w:ascii="David" w:hAnsi="David"/>
                <w:noProof/>
                <w:sz w:val="20"/>
                <w:szCs w:val="20"/>
                <w:rtl/>
              </w:rPr>
              <w:fldChar w:fldCharType="begin" w:fldLock="1"/>
            </w:r>
            <w:r w:rsidRPr="00DA6257">
              <w:rPr>
                <w:rFonts w:ascii="David" w:hAnsi="David"/>
                <w:noProof/>
                <w:sz w:val="20"/>
                <w:szCs w:val="20"/>
                <w:rtl/>
              </w:rPr>
              <w:instrText xml:space="preserve"> </w:instrText>
            </w:r>
            <w:r w:rsidRPr="00DA6257">
              <w:rPr>
                <w:rFonts w:ascii="David" w:hAnsi="David"/>
                <w:noProof/>
                <w:sz w:val="20"/>
                <w:szCs w:val="20"/>
              </w:rPr>
              <w:instrText>REF</w:instrText>
            </w:r>
            <w:r w:rsidRPr="00DA6257">
              <w:rPr>
                <w:rFonts w:ascii="David" w:hAnsi="David"/>
                <w:noProof/>
                <w:sz w:val="20"/>
                <w:szCs w:val="20"/>
                <w:rtl/>
              </w:rPr>
              <w:instrText xml:space="preserve"> תנאי_סף_ספציפי_איתנות_פיננסית_חלק_א \</w:instrText>
            </w:r>
            <w:r w:rsidRPr="00DA6257">
              <w:rPr>
                <w:rFonts w:ascii="David" w:hAnsi="David"/>
                <w:noProof/>
                <w:sz w:val="20"/>
                <w:szCs w:val="20"/>
              </w:rPr>
              <w:instrText>h</w:instrText>
            </w:r>
            <w:r w:rsidRPr="00DA6257">
              <w:rPr>
                <w:rFonts w:ascii="David" w:hAnsi="David"/>
                <w:noProof/>
                <w:sz w:val="20"/>
                <w:szCs w:val="20"/>
                <w:rtl/>
              </w:rPr>
              <w:instrText xml:space="preserve">  \* </w:instrText>
            </w:r>
            <w:r w:rsidRPr="00DA6257">
              <w:rPr>
                <w:rFonts w:ascii="David" w:hAnsi="David"/>
                <w:noProof/>
                <w:sz w:val="20"/>
                <w:szCs w:val="20"/>
              </w:rPr>
              <w:instrText>MERGEFORMAT</w:instrText>
            </w:r>
            <w:r w:rsidRPr="00DA6257">
              <w:rPr>
                <w:rFonts w:ascii="David" w:hAnsi="David"/>
                <w:noProof/>
                <w:sz w:val="20"/>
                <w:szCs w:val="20"/>
                <w:rtl/>
              </w:rPr>
              <w:instrText xml:space="preserve"> </w:instrText>
            </w:r>
            <w:r w:rsidRPr="00DA6257">
              <w:rPr>
                <w:rFonts w:ascii="David" w:hAnsi="David"/>
                <w:noProof/>
                <w:sz w:val="20"/>
                <w:szCs w:val="20"/>
                <w:rtl/>
              </w:rPr>
            </w:r>
            <w:r w:rsidRPr="00DA6257">
              <w:rPr>
                <w:rFonts w:ascii="David" w:hAnsi="David"/>
                <w:noProof/>
                <w:sz w:val="20"/>
                <w:szCs w:val="20"/>
                <w:rtl/>
              </w:rPr>
              <w:fldChar w:fldCharType="separate"/>
            </w:r>
            <w:r w:rsidR="005D6E92" w:rsidRPr="00DA6257">
              <w:rPr>
                <w:rFonts w:ascii="David" w:hAnsi="David"/>
                <w:sz w:val="20"/>
                <w:szCs w:val="20"/>
                <w:rtl/>
              </w:rPr>
              <w:instrText xml:space="preserve">אם </w:instrText>
            </w:r>
            <w:r w:rsidR="005D6E92" w:rsidRPr="00DA6257">
              <w:rPr>
                <w:rFonts w:ascii="David" w:hAnsi="David"/>
                <w:sz w:val="20"/>
                <w:szCs w:val="20"/>
                <w:rtl/>
                <w:lang w:eastAsia="en-US"/>
              </w:rPr>
              <w:instrText>המציע</w:instrText>
            </w:r>
            <w:r w:rsidR="005D6E92" w:rsidRPr="00DA6257">
              <w:rPr>
                <w:rFonts w:ascii="David" w:hAnsi="David"/>
                <w:sz w:val="20"/>
                <w:szCs w:val="20"/>
                <w:rtl/>
              </w:rPr>
              <w:instrText xml:space="preserve"> הינו תאגיד, עליו לצרף להצעתו דוחות כספיים מבוקרים לשנים 2012 ו-2013. אם אין דוח מבוקר כנדרש, יש להגיש דוחות כספיים מ</w:instrText>
            </w:r>
            <w:r w:rsidR="005D6E92" w:rsidRPr="00DA6257">
              <w:rPr>
                <w:rFonts w:ascii="David" w:hAnsi="David" w:hint="eastAsia"/>
                <w:sz w:val="20"/>
                <w:szCs w:val="20"/>
                <w:rtl/>
              </w:rPr>
              <w:instrText>ב</w:instrText>
            </w:r>
            <w:r w:rsidR="005D6E92" w:rsidRPr="00DA6257">
              <w:rPr>
                <w:rFonts w:ascii="David" w:hAnsi="David"/>
                <w:sz w:val="20"/>
                <w:szCs w:val="20"/>
                <w:rtl/>
              </w:rPr>
              <w:instrText>וקרים בתוספת אישור השלטונות להארכת התקופה להגשת דוחות כספיים</w:instrText>
            </w:r>
            <w:r w:rsidRPr="00DA6257">
              <w:rPr>
                <w:rFonts w:ascii="David" w:hAnsi="David"/>
                <w:noProof/>
                <w:sz w:val="20"/>
                <w:szCs w:val="20"/>
                <w:rtl/>
              </w:rPr>
              <w:fldChar w:fldCharType="end"/>
            </w:r>
            <w:r w:rsidRPr="00DA6257">
              <w:rPr>
                <w:rFonts w:ascii="David" w:hAnsi="David"/>
                <w:noProof/>
                <w:sz w:val="20"/>
                <w:szCs w:val="20"/>
                <w:rtl/>
              </w:rPr>
              <w:instrText>.</w:instrText>
            </w:r>
          </w:p>
          <w:p w14:paraId="14D10E74" w14:textId="77777777" w:rsidR="001074A8" w:rsidRPr="00DA6257" w:rsidRDefault="001074A8" w:rsidP="00316D48">
            <w:pPr>
              <w:pStyle w:val="afffa"/>
              <w:spacing w:before="60" w:afterLines="60" w:after="144"/>
              <w:rPr>
                <w:rFonts w:ascii="David" w:hAnsi="David"/>
                <w:noProof/>
                <w:sz w:val="20"/>
                <w:szCs w:val="20"/>
                <w:rtl/>
              </w:rPr>
            </w:pPr>
            <w:r w:rsidRPr="00DA6257">
              <w:rPr>
                <w:rFonts w:ascii="David" w:hAnsi="David"/>
                <w:noProof/>
                <w:sz w:val="20"/>
                <w:szCs w:val="20"/>
                <w:rtl/>
              </w:rPr>
              <w:fldChar w:fldCharType="begin" w:fldLock="1"/>
            </w:r>
            <w:r w:rsidRPr="00DA6257">
              <w:rPr>
                <w:rFonts w:ascii="David" w:hAnsi="David"/>
                <w:noProof/>
                <w:sz w:val="20"/>
                <w:szCs w:val="20"/>
                <w:rtl/>
              </w:rPr>
              <w:instrText xml:space="preserve"> </w:instrText>
            </w:r>
            <w:r w:rsidRPr="00DA6257">
              <w:rPr>
                <w:rFonts w:ascii="David" w:hAnsi="David"/>
                <w:noProof/>
                <w:sz w:val="20"/>
                <w:szCs w:val="20"/>
              </w:rPr>
              <w:instrText>REF</w:instrText>
            </w:r>
            <w:r w:rsidRPr="00DA6257">
              <w:rPr>
                <w:rFonts w:ascii="David" w:hAnsi="David"/>
                <w:noProof/>
                <w:sz w:val="20"/>
                <w:szCs w:val="20"/>
                <w:rtl/>
              </w:rPr>
              <w:instrText xml:space="preserve"> תנאי_סף_ספציפי_איתנות_פיננסית_חלק_ב \</w:instrText>
            </w:r>
            <w:r w:rsidRPr="00DA6257">
              <w:rPr>
                <w:rFonts w:ascii="David" w:hAnsi="David"/>
                <w:noProof/>
                <w:sz w:val="20"/>
                <w:szCs w:val="20"/>
              </w:rPr>
              <w:instrText>h</w:instrText>
            </w:r>
            <w:r w:rsidRPr="00DA6257">
              <w:rPr>
                <w:rFonts w:ascii="David" w:hAnsi="David"/>
                <w:noProof/>
                <w:sz w:val="20"/>
                <w:szCs w:val="20"/>
                <w:rtl/>
              </w:rPr>
              <w:instrText xml:space="preserve">  \* </w:instrText>
            </w:r>
            <w:r w:rsidRPr="00DA6257">
              <w:rPr>
                <w:rFonts w:ascii="David" w:hAnsi="David"/>
                <w:noProof/>
                <w:sz w:val="20"/>
                <w:szCs w:val="20"/>
              </w:rPr>
              <w:instrText>MERGEFORMAT</w:instrText>
            </w:r>
            <w:r w:rsidRPr="00DA6257">
              <w:rPr>
                <w:rFonts w:ascii="David" w:hAnsi="David"/>
                <w:noProof/>
                <w:sz w:val="20"/>
                <w:szCs w:val="20"/>
                <w:rtl/>
              </w:rPr>
              <w:instrText xml:space="preserve"> </w:instrText>
            </w:r>
            <w:r w:rsidRPr="00DA6257">
              <w:rPr>
                <w:rFonts w:ascii="David" w:hAnsi="David"/>
                <w:noProof/>
                <w:sz w:val="20"/>
                <w:szCs w:val="20"/>
                <w:rtl/>
              </w:rPr>
            </w:r>
            <w:r w:rsidRPr="00DA6257">
              <w:rPr>
                <w:rFonts w:ascii="David" w:hAnsi="David"/>
                <w:noProof/>
                <w:sz w:val="20"/>
                <w:szCs w:val="20"/>
                <w:rtl/>
              </w:rPr>
              <w:fldChar w:fldCharType="separate"/>
            </w:r>
            <w:r w:rsidR="005D6E92" w:rsidRPr="00DA6257">
              <w:rPr>
                <w:rFonts w:ascii="David" w:hAnsi="David"/>
                <w:sz w:val="20"/>
                <w:szCs w:val="20"/>
                <w:rtl/>
                <w:lang w:eastAsia="en-US"/>
              </w:rPr>
              <w:instrText xml:space="preserve">אם המציע הינו עצמאי, עליו </w:instrText>
            </w:r>
            <w:r w:rsidR="005D6E92" w:rsidRPr="00DA6257">
              <w:rPr>
                <w:rFonts w:ascii="David" w:hAnsi="David" w:hint="eastAsia"/>
                <w:sz w:val="20"/>
                <w:szCs w:val="20"/>
                <w:rtl/>
                <w:lang w:eastAsia="en-US"/>
              </w:rPr>
              <w:instrText>לצרף</w:instrText>
            </w:r>
            <w:r w:rsidR="005D6E92" w:rsidRPr="00DA6257">
              <w:rPr>
                <w:rFonts w:ascii="David" w:hAnsi="David"/>
                <w:sz w:val="20"/>
                <w:szCs w:val="20"/>
                <w:rtl/>
                <w:lang w:eastAsia="en-US"/>
              </w:rPr>
              <w:instrTex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instrText>
            </w:r>
            <w:r w:rsidR="005D6E92" w:rsidRPr="00DA6257">
              <w:rPr>
                <w:rFonts w:ascii="David" w:hAnsi="David" w:hint="eastAsia"/>
                <w:sz w:val="20"/>
                <w:szCs w:val="20"/>
                <w:rtl/>
                <w:lang w:eastAsia="en-US"/>
              </w:rPr>
              <w:instrText>מצוין</w:instrText>
            </w:r>
            <w:r w:rsidR="005D6E92" w:rsidRPr="00DA6257">
              <w:rPr>
                <w:rFonts w:ascii="David" w:hAnsi="David"/>
                <w:sz w:val="20"/>
                <w:szCs w:val="20"/>
                <w:rtl/>
                <w:lang w:eastAsia="en-US"/>
              </w:rPr>
              <w:instrText xml:space="preserve"> מס' חשבונו של המציע, לצורך בדיקה כי המציע אינו לקוח מוגבל</w:instrText>
            </w:r>
            <w:r w:rsidRPr="00DA6257">
              <w:rPr>
                <w:rFonts w:ascii="David" w:hAnsi="David"/>
                <w:noProof/>
                <w:sz w:val="20"/>
                <w:szCs w:val="20"/>
                <w:rtl/>
              </w:rPr>
              <w:fldChar w:fldCharType="end"/>
            </w:r>
            <w:r w:rsidRPr="00DA6257">
              <w:rPr>
                <w:rFonts w:ascii="David" w:hAnsi="David"/>
                <w:noProof/>
                <w:sz w:val="20"/>
                <w:szCs w:val="20"/>
                <w:rtl/>
              </w:rPr>
              <w:instrText>.</w:instrText>
            </w:r>
          </w:p>
          <w:p w14:paraId="72FD2F11" w14:textId="77777777" w:rsidR="001074A8" w:rsidRPr="00DA6257" w:rsidRDefault="001074A8" w:rsidP="001074A8">
            <w:pPr>
              <w:pStyle w:val="afffa"/>
              <w:spacing w:before="60" w:afterLines="60" w:after="144"/>
              <w:rPr>
                <w:rFonts w:ascii="David" w:hAnsi="David"/>
                <w:noProof/>
                <w:sz w:val="20"/>
                <w:szCs w:val="20"/>
                <w:rtl/>
              </w:rPr>
            </w:pPr>
            <w:r w:rsidRPr="00DA6257">
              <w:rPr>
                <w:rFonts w:ascii="David" w:hAnsi="David"/>
                <w:noProof/>
                <w:sz w:val="20"/>
                <w:szCs w:val="20"/>
                <w:rtl/>
              </w:rPr>
              <w:fldChar w:fldCharType="begin" w:fldLock="1"/>
            </w:r>
            <w:r w:rsidRPr="00DA6257">
              <w:rPr>
                <w:rFonts w:ascii="David" w:hAnsi="David"/>
                <w:noProof/>
                <w:sz w:val="20"/>
                <w:szCs w:val="20"/>
                <w:rtl/>
              </w:rPr>
              <w:instrText xml:space="preserve"> </w:instrText>
            </w:r>
            <w:r w:rsidRPr="00DA6257">
              <w:rPr>
                <w:rFonts w:ascii="David" w:hAnsi="David"/>
                <w:noProof/>
                <w:sz w:val="20"/>
                <w:szCs w:val="20"/>
              </w:rPr>
              <w:instrText>REF</w:instrText>
            </w:r>
            <w:r w:rsidRPr="00DA6257">
              <w:rPr>
                <w:rFonts w:ascii="David" w:hAnsi="David"/>
                <w:noProof/>
                <w:sz w:val="20"/>
                <w:szCs w:val="20"/>
                <w:rtl/>
              </w:rPr>
              <w:instrText xml:space="preserve"> תנאי_סף_ספציפי_איתנות_פיננסית_חלק_ג \</w:instrText>
            </w:r>
            <w:r w:rsidRPr="00DA6257">
              <w:rPr>
                <w:rFonts w:ascii="David" w:hAnsi="David"/>
                <w:noProof/>
                <w:sz w:val="20"/>
                <w:szCs w:val="20"/>
              </w:rPr>
              <w:instrText>h</w:instrText>
            </w:r>
            <w:r w:rsidRPr="00DA6257">
              <w:rPr>
                <w:rFonts w:ascii="David" w:hAnsi="David"/>
                <w:noProof/>
                <w:sz w:val="20"/>
                <w:szCs w:val="20"/>
                <w:rtl/>
              </w:rPr>
              <w:instrText xml:space="preserve">  \* </w:instrText>
            </w:r>
            <w:r w:rsidRPr="00DA6257">
              <w:rPr>
                <w:rFonts w:ascii="David" w:hAnsi="David"/>
                <w:noProof/>
                <w:sz w:val="20"/>
                <w:szCs w:val="20"/>
              </w:rPr>
              <w:instrText>MERGEFORMAT</w:instrText>
            </w:r>
            <w:r w:rsidRPr="00DA6257">
              <w:rPr>
                <w:rFonts w:ascii="David" w:hAnsi="David"/>
                <w:noProof/>
                <w:sz w:val="20"/>
                <w:szCs w:val="20"/>
                <w:rtl/>
              </w:rPr>
              <w:instrText xml:space="preserve"> </w:instrText>
            </w:r>
            <w:r w:rsidRPr="00DA6257">
              <w:rPr>
                <w:rFonts w:ascii="David" w:hAnsi="David"/>
                <w:noProof/>
                <w:sz w:val="20"/>
                <w:szCs w:val="20"/>
                <w:rtl/>
              </w:rPr>
            </w:r>
            <w:r w:rsidRPr="00DA6257">
              <w:rPr>
                <w:rFonts w:ascii="David" w:hAnsi="David"/>
                <w:noProof/>
                <w:sz w:val="20"/>
                <w:szCs w:val="20"/>
                <w:rtl/>
              </w:rPr>
              <w:fldChar w:fldCharType="separate"/>
            </w:r>
            <w:r w:rsidR="005D6E92" w:rsidRPr="00DA6257">
              <w:rPr>
                <w:rFonts w:ascii="David" w:hAnsi="David"/>
                <w:sz w:val="20"/>
                <w:szCs w:val="20"/>
                <w:rtl/>
                <w:lang w:eastAsia="en-US"/>
              </w:rPr>
              <w:instrTex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instrText>
            </w:r>
            <w:r w:rsidRPr="00DA6257">
              <w:rPr>
                <w:rFonts w:ascii="David" w:hAnsi="David"/>
                <w:noProof/>
                <w:sz w:val="20"/>
                <w:szCs w:val="20"/>
                <w:rtl/>
              </w:rPr>
              <w:fldChar w:fldCharType="end"/>
            </w:r>
            <w:r w:rsidRPr="00DA6257">
              <w:rPr>
                <w:rFonts w:ascii="David" w:hAnsi="David"/>
                <w:noProof/>
                <w:sz w:val="20"/>
                <w:szCs w:val="20"/>
                <w:rtl/>
              </w:rPr>
              <w:instrText>.</w:instrText>
            </w:r>
          </w:p>
          <w:p w14:paraId="332430DD" w14:textId="7603853A" w:rsidR="00901DAC" w:rsidRPr="00DA6257" w:rsidRDefault="00901DAC" w:rsidP="001074A8">
            <w:pPr>
              <w:pStyle w:val="afffa"/>
              <w:spacing w:before="60" w:afterLines="60" w:after="144"/>
              <w:rPr>
                <w:rFonts w:ascii="David" w:hAnsi="David"/>
                <w:noProof/>
                <w:sz w:val="20"/>
                <w:szCs w:val="20"/>
                <w:rtl/>
              </w:rPr>
            </w:pPr>
            <w:r w:rsidRPr="00DA6257">
              <w:rPr>
                <w:rFonts w:ascii="David" w:hAnsi="David" w:hint="cs"/>
                <w:b/>
                <w:bCs/>
                <w:sz w:val="20"/>
                <w:szCs w:val="20"/>
                <w:rtl/>
                <w:lang w:eastAsia="en-US"/>
              </w:rPr>
              <w:instrText xml:space="preserve">המסמכים יצורפו בסופו של </w:instrText>
            </w:r>
            <w:r w:rsidRPr="00DA6257">
              <w:rPr>
                <w:rFonts w:ascii="David" w:hAnsi="David"/>
                <w:b/>
                <w:bCs/>
                <w:sz w:val="20"/>
                <w:szCs w:val="20"/>
                <w:rtl/>
                <w:lang w:eastAsia="en-US"/>
              </w:rPr>
              <w:fldChar w:fldCharType="begin" w:fldLock="1"/>
            </w:r>
            <w:r w:rsidRPr="00DA6257">
              <w:rPr>
                <w:rFonts w:ascii="David" w:hAnsi="David"/>
                <w:b/>
                <w:bCs/>
                <w:sz w:val="20"/>
                <w:szCs w:val="20"/>
                <w:rtl/>
                <w:lang w:eastAsia="en-US"/>
              </w:rPr>
              <w:instrText xml:space="preserve"> </w:instrText>
            </w:r>
            <w:r w:rsidRPr="00DA6257">
              <w:rPr>
                <w:rFonts w:ascii="David" w:hAnsi="David" w:hint="cs"/>
                <w:b/>
                <w:bCs/>
                <w:sz w:val="20"/>
                <w:szCs w:val="20"/>
                <w:lang w:eastAsia="en-US"/>
              </w:rPr>
              <w:instrText>REF</w:instrText>
            </w:r>
            <w:r w:rsidRPr="00DA6257">
              <w:rPr>
                <w:rFonts w:ascii="David" w:hAnsi="David" w:hint="cs"/>
                <w:b/>
                <w:bCs/>
                <w:sz w:val="20"/>
                <w:szCs w:val="20"/>
                <w:rtl/>
                <w:lang w:eastAsia="en-US"/>
              </w:rPr>
              <w:instrText xml:space="preserve"> נספח_פרטי_המציע \</w:instrText>
            </w:r>
            <w:r w:rsidRPr="00DA6257">
              <w:rPr>
                <w:rFonts w:ascii="David" w:hAnsi="David" w:hint="cs"/>
                <w:b/>
                <w:bCs/>
                <w:sz w:val="20"/>
                <w:szCs w:val="20"/>
                <w:lang w:eastAsia="en-US"/>
              </w:rPr>
              <w:instrText>h</w:instrText>
            </w:r>
            <w:r w:rsidRPr="00DA6257">
              <w:rPr>
                <w:rFonts w:ascii="David" w:hAnsi="David"/>
                <w:b/>
                <w:bCs/>
                <w:sz w:val="20"/>
                <w:szCs w:val="20"/>
                <w:rtl/>
                <w:lang w:eastAsia="en-US"/>
              </w:rPr>
              <w:instrText xml:space="preserve">  \* </w:instrText>
            </w:r>
            <w:r w:rsidRPr="00DA6257">
              <w:rPr>
                <w:rFonts w:ascii="David" w:hAnsi="David"/>
                <w:b/>
                <w:bCs/>
                <w:sz w:val="20"/>
                <w:szCs w:val="20"/>
                <w:lang w:eastAsia="en-US"/>
              </w:rPr>
              <w:instrText>MERGEFORMAT</w:instrText>
            </w:r>
            <w:r w:rsidRPr="00DA6257">
              <w:rPr>
                <w:rFonts w:ascii="David" w:hAnsi="David"/>
                <w:b/>
                <w:bCs/>
                <w:sz w:val="20"/>
                <w:szCs w:val="20"/>
                <w:rtl/>
                <w:lang w:eastAsia="en-US"/>
              </w:rPr>
              <w:instrText xml:space="preserve"> </w:instrText>
            </w:r>
            <w:r w:rsidRPr="00DA6257">
              <w:rPr>
                <w:rFonts w:ascii="David" w:hAnsi="David"/>
                <w:b/>
                <w:bCs/>
                <w:sz w:val="20"/>
                <w:szCs w:val="20"/>
                <w:rtl/>
                <w:lang w:eastAsia="en-US"/>
              </w:rPr>
            </w:r>
            <w:r w:rsidRPr="00DA6257">
              <w:rPr>
                <w:rFonts w:ascii="David" w:hAnsi="David"/>
                <w:b/>
                <w:bCs/>
                <w:sz w:val="20"/>
                <w:szCs w:val="20"/>
                <w:rtl/>
                <w:lang w:eastAsia="en-US"/>
              </w:rPr>
              <w:fldChar w:fldCharType="separate"/>
            </w:r>
            <w:r w:rsidR="005D6E92" w:rsidRPr="00DA6257">
              <w:rPr>
                <w:rFonts w:ascii="David" w:hAnsi="David" w:hint="eastAsia"/>
                <w:b/>
                <w:bCs/>
                <w:sz w:val="20"/>
                <w:szCs w:val="20"/>
                <w:rtl/>
                <w:lang w:eastAsia="en-US"/>
              </w:rPr>
              <w:instrText>נספח</w:instrText>
            </w:r>
            <w:r w:rsidR="005D6E92" w:rsidRPr="00DA6257">
              <w:rPr>
                <w:rFonts w:ascii="David" w:hAnsi="David"/>
                <w:b/>
                <w:bCs/>
                <w:sz w:val="20"/>
                <w:szCs w:val="20"/>
                <w:rtl/>
                <w:lang w:eastAsia="en-US"/>
              </w:rPr>
              <w:instrText xml:space="preserve"> 2 </w:instrText>
            </w:r>
            <w:r w:rsidRPr="00DA6257">
              <w:rPr>
                <w:rFonts w:ascii="David" w:hAnsi="David"/>
                <w:b/>
                <w:bCs/>
                <w:sz w:val="20"/>
                <w:szCs w:val="20"/>
                <w:rtl/>
                <w:lang w:eastAsia="en-US"/>
              </w:rPr>
              <w:fldChar w:fldCharType="end"/>
            </w:r>
            <w:r w:rsidRPr="00DA6257">
              <w:rPr>
                <w:rFonts w:ascii="David" w:hAnsi="David" w:hint="cs"/>
                <w:b/>
                <w:bCs/>
                <w:sz w:val="20"/>
                <w:szCs w:val="20"/>
                <w:rtl/>
                <w:lang w:eastAsia="en-US"/>
              </w:rPr>
              <w:instrText>.</w:instrText>
            </w:r>
          </w:p>
        </w:tc>
        <w:tc>
          <w:tcPr>
            <w:tcW w:w="624" w:type="dxa"/>
          </w:tcPr>
          <w:p w14:paraId="0E735505" w14:textId="77777777" w:rsidR="001074A8" w:rsidRPr="00DA6257"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79916646" w14:textId="77777777" w:rsidR="001074A8" w:rsidRPr="00DA6257" w:rsidRDefault="001074A8" w:rsidP="00316D48">
            <w:pPr>
              <w:widowControl w:val="0"/>
              <w:spacing w:before="60" w:afterLines="60" w:after="144" w:line="240" w:lineRule="auto"/>
              <w:jc w:val="center"/>
              <w:rPr>
                <w:rFonts w:ascii="David" w:hAnsi="David"/>
                <w:sz w:val="20"/>
                <w:szCs w:val="20"/>
                <w:rtl/>
              </w:rPr>
            </w:pPr>
          </w:p>
        </w:tc>
      </w:tr>
      <w:tr w:rsidR="001074A8" w:rsidRPr="00DA6257" w14:paraId="43DDDFEA" w14:textId="77777777" w:rsidTr="001074A8">
        <w:trPr>
          <w:cantSplit/>
          <w:jc w:val="right"/>
        </w:trPr>
        <w:tc>
          <w:tcPr>
            <w:tcW w:w="567" w:type="dxa"/>
          </w:tcPr>
          <w:p w14:paraId="512360AB" w14:textId="77777777" w:rsidR="001074A8" w:rsidRPr="00DA6257"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406978" w14:textId="77777777" w:rsidR="001074A8" w:rsidRPr="00DA6257" w:rsidRDefault="001074A8" w:rsidP="00B66ADA">
            <w:pPr>
              <w:spacing w:before="60" w:afterLines="60" w:after="144"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Ref384665907 \n \h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2.2.3</w:instrText>
            </w:r>
            <w:r w:rsidRPr="00DA6257">
              <w:rPr>
                <w:rFonts w:ascii="David" w:hAnsi="David"/>
                <w:sz w:val="20"/>
                <w:szCs w:val="20"/>
                <w:rtl/>
              </w:rPr>
              <w:fldChar w:fldCharType="end"/>
            </w:r>
          </w:p>
        </w:tc>
        <w:tc>
          <w:tcPr>
            <w:tcW w:w="6406" w:type="dxa"/>
          </w:tcPr>
          <w:p w14:paraId="3F3C7D62" w14:textId="77777777" w:rsidR="001074A8" w:rsidRPr="00DA6257" w:rsidRDefault="001074A8" w:rsidP="00B66ADA">
            <w:pPr>
              <w:spacing w:before="60" w:afterLines="60" w:after="144" w:line="240" w:lineRule="auto"/>
              <w:rPr>
                <w:rFonts w:ascii="David" w:hAnsi="David"/>
                <w:sz w:val="20"/>
                <w:szCs w:val="20"/>
                <w:rtl/>
                <w:lang w:eastAsia="en-US"/>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תנאי_סף_ספציפי_עברייני_מין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rtl/>
              </w:rPr>
              <w:instrText>האישורים מן ה</w:instrText>
            </w:r>
            <w:r w:rsidR="005D6E92" w:rsidRPr="00DA6257">
              <w:rPr>
                <w:rFonts w:ascii="David" w:hAnsi="David" w:hint="eastAsia"/>
                <w:sz w:val="20"/>
                <w:szCs w:val="20"/>
                <w:rtl/>
              </w:rPr>
              <w:instrText>מש</w:instrText>
            </w:r>
            <w:r w:rsidR="005D6E92" w:rsidRPr="00DA6257">
              <w:rPr>
                <w:rFonts w:ascii="David" w:hAnsi="David"/>
                <w:sz w:val="20"/>
                <w:szCs w:val="20"/>
                <w:rtl/>
              </w:rPr>
              <w:instrText xml:space="preserve">טרה ביחס לכל אחד מאנשי </w:instrText>
            </w:r>
            <w:r w:rsidR="005D6E92" w:rsidRPr="00DA6257">
              <w:rPr>
                <w:rFonts w:ascii="David" w:hAnsi="David" w:hint="eastAsia"/>
                <w:sz w:val="20"/>
                <w:szCs w:val="20"/>
                <w:rtl/>
              </w:rPr>
              <w:instrText>הצוות</w:instrText>
            </w:r>
            <w:r w:rsidR="005D6E92" w:rsidRPr="00DA6257">
              <w:rPr>
                <w:rFonts w:ascii="David" w:hAnsi="David"/>
                <w:sz w:val="20"/>
                <w:szCs w:val="20"/>
                <w:rtl/>
              </w:rPr>
              <w:instrText xml:space="preserve"> המוצעים </w:instrText>
            </w:r>
            <w:r w:rsidR="005D6E92" w:rsidRPr="00DA6257">
              <w:rPr>
                <w:rFonts w:ascii="David" w:hAnsi="David" w:hint="eastAsia"/>
                <w:sz w:val="20"/>
                <w:szCs w:val="20"/>
                <w:rtl/>
              </w:rPr>
              <w:instrText>כמפורט</w:instrText>
            </w:r>
            <w:r w:rsidR="005D6E92" w:rsidRPr="00DA6257">
              <w:rPr>
                <w:rFonts w:ascii="David" w:hAnsi="David"/>
                <w:sz w:val="20"/>
                <w:szCs w:val="20"/>
                <w:rtl/>
              </w:rPr>
              <w:instrText xml:space="preserve"> בסעיף </w:instrText>
            </w:r>
            <w:r w:rsidR="005D6E92" w:rsidRPr="00DA6257">
              <w:rPr>
                <w:rFonts w:ascii="David" w:hAnsi="David"/>
                <w:sz w:val="20"/>
                <w:szCs w:val="20"/>
                <w:cs/>
              </w:rPr>
              <w:instrText>‎</w:instrText>
            </w:r>
            <w:r w:rsidR="005D6E92" w:rsidRPr="00DA6257">
              <w:rPr>
                <w:rFonts w:ascii="David" w:hAnsi="David"/>
                <w:sz w:val="20"/>
                <w:szCs w:val="20"/>
              </w:rPr>
              <w:instrText>2.2.10</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למכרז</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לעניין</w:instrText>
            </w:r>
            <w:r w:rsidR="005D6E92" w:rsidRPr="00DA6257">
              <w:rPr>
                <w:rFonts w:ascii="David" w:hAnsi="David"/>
                <w:sz w:val="20"/>
                <w:szCs w:val="20"/>
                <w:rtl/>
              </w:rPr>
              <w:instrText xml:space="preserve"> עמידה בהוראות החוק למניעת העסקה של עברייני מין. על המציע לצרף אישורים אשר הונפקו על ידי המשטרה </w:instrText>
            </w:r>
            <w:r w:rsidR="005D6E92" w:rsidRPr="00DA6257">
              <w:rPr>
                <w:rFonts w:ascii="David" w:hAnsi="David" w:hint="eastAsia"/>
                <w:sz w:val="20"/>
                <w:szCs w:val="20"/>
                <w:rtl/>
              </w:rPr>
              <w:instrText>במהלך</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ששת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החודשים</w:instrText>
            </w:r>
            <w:r w:rsidR="005D6E92" w:rsidRPr="00DA6257">
              <w:rPr>
                <w:rFonts w:ascii="David" w:hAnsi="David"/>
                <w:sz w:val="20"/>
                <w:szCs w:val="20"/>
                <w:rtl/>
              </w:rPr>
              <w:instrText xml:space="preserve"> שקדמו למועד </w:instrText>
            </w:r>
            <w:r w:rsidR="005D6E92" w:rsidRPr="00DA6257">
              <w:rPr>
                <w:rFonts w:ascii="David" w:hAnsi="David" w:hint="eastAsia"/>
                <w:sz w:val="20"/>
                <w:szCs w:val="20"/>
                <w:rtl/>
              </w:rPr>
              <w:instrText>האחרון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להגשת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ההצעות</w:instrText>
            </w:r>
            <w:r w:rsidRPr="00DA6257">
              <w:rPr>
                <w:rFonts w:ascii="David" w:hAnsi="David"/>
                <w:sz w:val="20"/>
                <w:szCs w:val="20"/>
                <w:rtl/>
              </w:rPr>
              <w:fldChar w:fldCharType="end"/>
            </w:r>
            <w:r w:rsidR="00303BD8" w:rsidRPr="00DA6257">
              <w:rPr>
                <w:rFonts w:ascii="David" w:hAnsi="David"/>
                <w:sz w:val="20"/>
                <w:szCs w:val="20"/>
                <w:rtl/>
              </w:rPr>
              <w:instrText>.</w:instrText>
            </w:r>
          </w:p>
          <w:p w14:paraId="231B0945" w14:textId="0EA2F0CC" w:rsidR="00901DAC" w:rsidRPr="00DA6257" w:rsidRDefault="00901DAC" w:rsidP="00B66ADA">
            <w:pPr>
              <w:spacing w:before="60" w:afterLines="60" w:after="144" w:line="240" w:lineRule="auto"/>
              <w:rPr>
                <w:rFonts w:ascii="David" w:hAnsi="David"/>
                <w:sz w:val="20"/>
                <w:szCs w:val="20"/>
                <w:rtl/>
                <w:lang w:eastAsia="en-US"/>
              </w:rPr>
            </w:pPr>
            <w:r w:rsidRPr="00DA6257">
              <w:rPr>
                <w:rFonts w:ascii="David" w:hAnsi="David" w:hint="cs"/>
                <w:b/>
                <w:bCs/>
                <w:sz w:val="20"/>
                <w:szCs w:val="20"/>
                <w:rtl/>
                <w:lang w:eastAsia="en-US"/>
              </w:rPr>
              <w:instrText xml:space="preserve">המסמכים יצורפו בסופו של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נספח_עברייני_מין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9</w:instrText>
            </w:r>
            <w:r w:rsidR="005D6E92" w:rsidRPr="00DA6257">
              <w:rPr>
                <w:rFonts w:ascii="David" w:hAnsi="David"/>
                <w:sz w:val="20"/>
                <w:szCs w:val="20"/>
                <w:rtl/>
              </w:rPr>
              <w:instrText xml:space="preserve"> </w:instrText>
            </w:r>
            <w:r w:rsidRPr="00DA6257">
              <w:rPr>
                <w:rFonts w:ascii="David" w:hAnsi="David"/>
                <w:sz w:val="20"/>
                <w:szCs w:val="20"/>
                <w:rtl/>
              </w:rPr>
              <w:fldChar w:fldCharType="end"/>
            </w:r>
            <w:r w:rsidRPr="00DA6257">
              <w:rPr>
                <w:rFonts w:ascii="David" w:hAnsi="David" w:hint="cs"/>
                <w:b/>
                <w:bCs/>
                <w:sz w:val="20"/>
                <w:szCs w:val="20"/>
                <w:rtl/>
                <w:lang w:eastAsia="en-US"/>
              </w:rPr>
              <w:instrText>.</w:instrText>
            </w:r>
          </w:p>
        </w:tc>
        <w:tc>
          <w:tcPr>
            <w:tcW w:w="624" w:type="dxa"/>
          </w:tcPr>
          <w:p w14:paraId="5F3F6C63" w14:textId="77777777" w:rsidR="001074A8" w:rsidRPr="00DA6257"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F2E0761" w14:textId="77777777" w:rsidR="001074A8" w:rsidRPr="00DA6257" w:rsidRDefault="001074A8" w:rsidP="00316D48">
            <w:pPr>
              <w:widowControl w:val="0"/>
              <w:spacing w:before="60" w:afterLines="60" w:after="144" w:line="240" w:lineRule="auto"/>
              <w:jc w:val="center"/>
              <w:rPr>
                <w:rFonts w:ascii="David" w:hAnsi="David"/>
                <w:sz w:val="20"/>
                <w:szCs w:val="20"/>
                <w:rtl/>
              </w:rPr>
            </w:pPr>
          </w:p>
        </w:tc>
      </w:tr>
      <w:tr w:rsidR="003016B9" w:rsidRPr="00DA6257" w14:paraId="6001AB01" w14:textId="77777777" w:rsidTr="001074A8">
        <w:trPr>
          <w:cantSplit/>
          <w:jc w:val="right"/>
        </w:trPr>
        <w:tc>
          <w:tcPr>
            <w:tcW w:w="567" w:type="dxa"/>
          </w:tcPr>
          <w:p w14:paraId="31E3FF62" w14:textId="77777777" w:rsidR="003016B9" w:rsidRPr="00DA6257" w:rsidRDefault="003016B9"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2C9113F" w14:textId="77777777" w:rsidR="003016B9" w:rsidRPr="00DA6257" w:rsidRDefault="003016B9" w:rsidP="00B66ADA">
            <w:pPr>
              <w:spacing w:before="60" w:afterLines="60" w:after="144"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Ref406489083 \n \h</w:instrText>
            </w:r>
            <w:r w:rsidRPr="00DA6257">
              <w:rPr>
                <w:rFonts w:ascii="David" w:hAnsi="David"/>
                <w:sz w:val="20"/>
                <w:szCs w:val="20"/>
                <w:rtl/>
              </w:rPr>
              <w:instrText xml:space="preserve"> </w:instrText>
            </w:r>
            <w:r w:rsidR="00794779" w:rsidRPr="00DA6257">
              <w:rPr>
                <w:rFonts w:ascii="David" w:hAnsi="David"/>
                <w:sz w:val="20"/>
                <w:szCs w:val="20"/>
                <w:rtl/>
              </w:rPr>
              <w:instrText xml:space="preserve"> \* </w:instrText>
            </w:r>
            <w:r w:rsidR="00794779" w:rsidRPr="00DA6257">
              <w:rPr>
                <w:rFonts w:ascii="David" w:hAnsi="David"/>
                <w:sz w:val="20"/>
                <w:szCs w:val="20"/>
              </w:rPr>
              <w:instrText>MERGEFORMAT</w:instrText>
            </w:r>
            <w:r w:rsidR="00794779"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2.2.5</w:instrText>
            </w:r>
            <w:r w:rsidRPr="00DA6257">
              <w:rPr>
                <w:rFonts w:ascii="David" w:hAnsi="David"/>
                <w:sz w:val="20"/>
                <w:szCs w:val="20"/>
                <w:rtl/>
              </w:rPr>
              <w:fldChar w:fldCharType="end"/>
            </w:r>
          </w:p>
        </w:tc>
        <w:tc>
          <w:tcPr>
            <w:tcW w:w="6406" w:type="dxa"/>
          </w:tcPr>
          <w:p w14:paraId="3446135E" w14:textId="77777777" w:rsidR="003016B9" w:rsidRPr="00DA6257" w:rsidRDefault="003016B9" w:rsidP="00B66ADA">
            <w:pPr>
              <w:spacing w:before="60" w:afterLines="60" w:after="144" w:line="240" w:lineRule="auto"/>
              <w:rPr>
                <w:rFonts w:ascii="David" w:hAnsi="David"/>
                <w:sz w:val="20"/>
                <w:szCs w:val="20"/>
                <w:rtl/>
              </w:rPr>
            </w:pPr>
            <w:r w:rsidRPr="00DA6257">
              <w:rPr>
                <w:rFonts w:ascii="David" w:hAnsi="David"/>
                <w:sz w:val="20"/>
                <w:szCs w:val="20"/>
                <w:rtl/>
                <w:lang w:eastAsia="en-US"/>
              </w:rPr>
              <w:fldChar w:fldCharType="begin" w:fldLock="1"/>
            </w:r>
            <w:r w:rsidRPr="00DA6257">
              <w:rPr>
                <w:rFonts w:ascii="David" w:hAnsi="David"/>
                <w:sz w:val="20"/>
                <w:szCs w:val="20"/>
                <w:rtl/>
                <w:lang w:eastAsia="en-US"/>
              </w:rPr>
              <w:instrText xml:space="preserve"> </w:instrText>
            </w:r>
            <w:r w:rsidRPr="00DA6257">
              <w:rPr>
                <w:rFonts w:ascii="David" w:hAnsi="David"/>
                <w:sz w:val="20"/>
                <w:szCs w:val="20"/>
                <w:lang w:eastAsia="en-US"/>
              </w:rPr>
              <w:instrText>REF</w:instrText>
            </w:r>
            <w:r w:rsidRPr="00DA6257">
              <w:rPr>
                <w:rFonts w:ascii="David" w:hAnsi="David"/>
                <w:sz w:val="20"/>
                <w:szCs w:val="20"/>
                <w:rtl/>
                <w:lang w:eastAsia="en-US"/>
              </w:rPr>
              <w:instrText xml:space="preserve"> תנאי_סף_רישיון_אישור \</w:instrText>
            </w:r>
            <w:r w:rsidRPr="00DA6257">
              <w:rPr>
                <w:rFonts w:ascii="David" w:hAnsi="David"/>
                <w:sz w:val="20"/>
                <w:szCs w:val="20"/>
                <w:lang w:eastAsia="en-US"/>
              </w:rPr>
              <w:instrText>h</w:instrText>
            </w:r>
            <w:r w:rsidRPr="00DA6257">
              <w:rPr>
                <w:rFonts w:ascii="David" w:hAnsi="David"/>
                <w:sz w:val="20"/>
                <w:szCs w:val="20"/>
                <w:rtl/>
                <w:lang w:eastAsia="en-US"/>
              </w:rPr>
              <w:instrText xml:space="preserve">  \* </w:instrText>
            </w:r>
            <w:r w:rsidRPr="00DA6257">
              <w:rPr>
                <w:rFonts w:ascii="David" w:hAnsi="David"/>
                <w:sz w:val="20"/>
                <w:szCs w:val="20"/>
                <w:lang w:eastAsia="en-US"/>
              </w:rPr>
              <w:instrText>MERGEFORMAT</w:instrText>
            </w:r>
            <w:r w:rsidRPr="00DA6257">
              <w:rPr>
                <w:rFonts w:ascii="David" w:hAnsi="David"/>
                <w:sz w:val="20"/>
                <w:szCs w:val="20"/>
                <w:rtl/>
                <w:lang w:eastAsia="en-US"/>
              </w:rPr>
              <w:instrText xml:space="preserve"> </w:instrText>
            </w:r>
            <w:r w:rsidRPr="00DA6257">
              <w:rPr>
                <w:rFonts w:ascii="David" w:hAnsi="David"/>
                <w:sz w:val="20"/>
                <w:szCs w:val="20"/>
                <w:rtl/>
                <w:lang w:eastAsia="en-US"/>
              </w:rPr>
            </w:r>
            <w:r w:rsidRPr="00DA6257">
              <w:rPr>
                <w:rFonts w:ascii="David" w:hAnsi="David"/>
                <w:sz w:val="20"/>
                <w:szCs w:val="20"/>
                <w:rtl/>
                <w:lang w:eastAsia="en-US"/>
              </w:rPr>
              <w:fldChar w:fldCharType="separate"/>
            </w:r>
            <w:r w:rsidR="005D6E92" w:rsidRPr="00DA6257">
              <w:rPr>
                <w:rFonts w:ascii="David" w:hAnsi="David" w:hint="cs"/>
                <w:sz w:val="20"/>
                <w:szCs w:val="20"/>
                <w:rtl/>
                <w:lang w:eastAsia="en-US"/>
              </w:rPr>
              <w:instrText xml:space="preserve">רישיון/ות או אישור הפעלה או בקשה/ות לקבלת רישיון או אישור הפעלה והמסמכים הנלווים לה/ן, לפי העניין, לפי </w:instrText>
            </w:r>
            <w:r w:rsidR="005D6E92" w:rsidRPr="00DA6257">
              <w:rPr>
                <w:rFonts w:ascii="David" w:hAnsi="David"/>
                <w:sz w:val="20"/>
                <w:szCs w:val="20"/>
                <w:rtl/>
                <w:lang w:eastAsia="en-US"/>
              </w:rPr>
              <w:instrText xml:space="preserve">חוק </w:instrText>
            </w:r>
            <w:r w:rsidR="005D6E92" w:rsidRPr="00DA6257">
              <w:rPr>
                <w:rFonts w:ascii="David" w:hAnsi="David" w:hint="eastAsia"/>
                <w:sz w:val="20"/>
                <w:szCs w:val="20"/>
                <w:rtl/>
                <w:lang w:eastAsia="en-US"/>
              </w:rPr>
              <w:instrText>הפיקוח</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על</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המעונות</w:instrText>
            </w:r>
            <w:r w:rsidR="005D6E92" w:rsidRPr="00DA6257">
              <w:rPr>
                <w:rFonts w:ascii="David" w:hAnsi="David" w:hint="cs"/>
                <w:sz w:val="20"/>
                <w:szCs w:val="20"/>
                <w:rtl/>
                <w:lang w:eastAsia="en-US"/>
              </w:rPr>
              <w:instrText xml:space="preserve"> שיוגשו על ידי מציע לפי מכרז זה יצורפו בנפרד לגבי כל </w:instrText>
            </w:r>
            <w:r w:rsidR="005D6E92" w:rsidRPr="00DA6257">
              <w:rPr>
                <w:rFonts w:ascii="David" w:hAnsi="David" w:hint="eastAsia"/>
                <w:sz w:val="20"/>
                <w:szCs w:val="20"/>
                <w:rtl/>
                <w:lang w:eastAsia="en-US"/>
              </w:rPr>
              <w:instrText>מסגרת</w:instrText>
            </w:r>
            <w:r w:rsidR="005D6E92" w:rsidRPr="00DA6257">
              <w:rPr>
                <w:rFonts w:ascii="David" w:hAnsi="David" w:hint="cs"/>
                <w:sz w:val="20"/>
                <w:szCs w:val="20"/>
                <w:rtl/>
                <w:lang w:eastAsia="en-US"/>
              </w:rPr>
              <w:instrText xml:space="preserve"> הכלולה בהצעה.</w:instrText>
            </w:r>
            <w:r w:rsidRPr="00DA6257">
              <w:rPr>
                <w:rFonts w:ascii="David" w:hAnsi="David"/>
                <w:sz w:val="20"/>
                <w:szCs w:val="20"/>
                <w:rtl/>
                <w:lang w:eastAsia="en-US"/>
              </w:rPr>
              <w:fldChar w:fldCharType="end"/>
            </w:r>
          </w:p>
          <w:p w14:paraId="46A74BAB" w14:textId="7F61D616" w:rsidR="00901DAC" w:rsidRPr="00DA6257" w:rsidRDefault="00901DAC" w:rsidP="00B66ADA">
            <w:pPr>
              <w:spacing w:before="60" w:afterLines="60" w:after="144" w:line="240" w:lineRule="auto"/>
              <w:rPr>
                <w:rFonts w:ascii="David" w:hAnsi="David"/>
                <w:sz w:val="20"/>
                <w:szCs w:val="20"/>
                <w:rtl/>
              </w:rPr>
            </w:pPr>
            <w:r w:rsidRPr="00DA6257">
              <w:rPr>
                <w:rFonts w:ascii="David" w:hAnsi="David" w:hint="cs"/>
                <w:b/>
                <w:bCs/>
                <w:sz w:val="20"/>
                <w:szCs w:val="20"/>
                <w:rtl/>
                <w:lang w:eastAsia="en-US"/>
              </w:rPr>
              <w:instrText xml:space="preserve">המסמכים יצורפו בסופו של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נספח_ניסיון_מציע_וצוות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15 </w:instrText>
            </w:r>
            <w:r w:rsidRPr="00DA6257">
              <w:rPr>
                <w:rFonts w:ascii="David" w:hAnsi="David"/>
                <w:b/>
                <w:bCs/>
                <w:sz w:val="20"/>
                <w:szCs w:val="20"/>
                <w:rtl/>
              </w:rPr>
              <w:fldChar w:fldCharType="end"/>
            </w:r>
            <w:r w:rsidRPr="00DA6257">
              <w:rPr>
                <w:rFonts w:ascii="David" w:hAnsi="David" w:hint="cs"/>
                <w:b/>
                <w:bCs/>
                <w:sz w:val="20"/>
                <w:szCs w:val="20"/>
                <w:rtl/>
                <w:lang w:eastAsia="en-US"/>
              </w:rPr>
              <w:instrText>.</w:instrText>
            </w:r>
          </w:p>
        </w:tc>
        <w:tc>
          <w:tcPr>
            <w:tcW w:w="624" w:type="dxa"/>
          </w:tcPr>
          <w:p w14:paraId="1B0EB84A" w14:textId="77777777" w:rsidR="003016B9" w:rsidRPr="00DA6257" w:rsidRDefault="003016B9"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EC0A835" w14:textId="77777777" w:rsidR="003016B9" w:rsidRPr="00DA6257" w:rsidRDefault="003016B9" w:rsidP="00316D48">
            <w:pPr>
              <w:widowControl w:val="0"/>
              <w:spacing w:before="60" w:afterLines="60" w:after="144" w:line="240" w:lineRule="auto"/>
              <w:jc w:val="center"/>
              <w:rPr>
                <w:rFonts w:ascii="David" w:hAnsi="David"/>
                <w:sz w:val="20"/>
                <w:szCs w:val="20"/>
                <w:rtl/>
              </w:rPr>
            </w:pPr>
          </w:p>
        </w:tc>
      </w:tr>
      <w:tr w:rsidR="001074A8" w:rsidRPr="00DA6257" w14:paraId="1A9E92F5" w14:textId="77777777" w:rsidTr="001074A8">
        <w:trPr>
          <w:cantSplit/>
          <w:jc w:val="right"/>
        </w:trPr>
        <w:tc>
          <w:tcPr>
            <w:tcW w:w="567" w:type="dxa"/>
          </w:tcPr>
          <w:p w14:paraId="3B0A3695" w14:textId="77777777" w:rsidR="001074A8" w:rsidRPr="00DA6257"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1DCB737" w14:textId="7AECB947" w:rsidR="001074A8" w:rsidRPr="00DA6257" w:rsidRDefault="003016B9" w:rsidP="00EB6C2F">
            <w:pPr>
              <w:widowControl w:val="0"/>
              <w:spacing w:before="60" w:afterLines="60" w:after="144"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Ref406403141 \n \h</w:instrText>
            </w:r>
            <w:r w:rsidRPr="00DA6257">
              <w:rPr>
                <w:rFonts w:ascii="David" w:hAnsi="David"/>
                <w:sz w:val="20"/>
                <w:szCs w:val="20"/>
                <w:rtl/>
              </w:rPr>
              <w:instrText xml:space="preserve"> </w:instrText>
            </w:r>
            <w:r w:rsidR="00794779" w:rsidRPr="00DA6257">
              <w:rPr>
                <w:rFonts w:ascii="David" w:hAnsi="David"/>
                <w:sz w:val="20"/>
                <w:szCs w:val="20"/>
                <w:rtl/>
              </w:rPr>
              <w:instrText xml:space="preserve"> \* </w:instrText>
            </w:r>
            <w:r w:rsidR="00794779" w:rsidRPr="00DA6257">
              <w:rPr>
                <w:rFonts w:ascii="David" w:hAnsi="David"/>
                <w:sz w:val="20"/>
                <w:szCs w:val="20"/>
              </w:rPr>
              <w:instrText>MERGEFORMAT</w:instrText>
            </w:r>
            <w:r w:rsidR="00794779"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2.2.6</w:instrText>
            </w:r>
            <w:r w:rsidRPr="00DA6257">
              <w:rPr>
                <w:rFonts w:ascii="David" w:hAnsi="David"/>
                <w:sz w:val="20"/>
                <w:szCs w:val="20"/>
                <w:rtl/>
              </w:rPr>
              <w:fldChar w:fldCharType="end"/>
            </w:r>
          </w:p>
        </w:tc>
        <w:tc>
          <w:tcPr>
            <w:tcW w:w="6406" w:type="dxa"/>
          </w:tcPr>
          <w:p w14:paraId="43585B59" w14:textId="77777777" w:rsidR="001074A8" w:rsidRPr="00DA6257" w:rsidRDefault="001074A8" w:rsidP="001074A8">
            <w:pPr>
              <w:widowControl w:val="0"/>
              <w:spacing w:before="60" w:afterLines="60" w:after="144"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תנאי_סף_ספציפי_מבנה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המסמכים</w:instrText>
            </w:r>
            <w:r w:rsidR="005D6E92" w:rsidRPr="00DA6257">
              <w:rPr>
                <w:rFonts w:ascii="David" w:hAnsi="David"/>
                <w:sz w:val="20"/>
                <w:szCs w:val="20"/>
                <w:rtl/>
              </w:rPr>
              <w:instrText xml:space="preserve"> הנדרשים </w:instrText>
            </w:r>
            <w:r w:rsidR="005D6E92" w:rsidRPr="00DA6257">
              <w:rPr>
                <w:rFonts w:ascii="David" w:hAnsi="David" w:hint="eastAsia"/>
                <w:sz w:val="20"/>
                <w:szCs w:val="20"/>
                <w:rtl/>
              </w:rPr>
              <w:instrText>וההוכחות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ביחס</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למבנה</w:instrText>
            </w:r>
            <w:r w:rsidR="005D6E92" w:rsidRPr="00DA6257">
              <w:rPr>
                <w:rFonts w:ascii="David" w:hAnsi="David"/>
                <w:sz w:val="20"/>
                <w:szCs w:val="20"/>
                <w:rtl/>
              </w:rPr>
              <w:instrText>/ים המוצ</w:instrText>
            </w:r>
            <w:r w:rsidR="005D6E92" w:rsidRPr="00DA6257">
              <w:rPr>
                <w:rFonts w:ascii="David" w:hAnsi="David" w:hint="eastAsia"/>
                <w:sz w:val="20"/>
                <w:szCs w:val="20"/>
                <w:rtl/>
              </w:rPr>
              <w:instrText>ע</w:instrText>
            </w:r>
            <w:r w:rsidR="005D6E92" w:rsidRPr="00DA6257">
              <w:rPr>
                <w:rFonts w:ascii="David" w:hAnsi="David"/>
                <w:sz w:val="20"/>
                <w:szCs w:val="20"/>
                <w:rtl/>
              </w:rPr>
              <w:instrText>/ים</w:instrText>
            </w:r>
            <w:r w:rsidRPr="00DA6257">
              <w:rPr>
                <w:rFonts w:ascii="David" w:hAnsi="David"/>
                <w:sz w:val="20"/>
                <w:szCs w:val="20"/>
                <w:rtl/>
              </w:rPr>
              <w:fldChar w:fldCharType="end"/>
            </w:r>
            <w:r w:rsidR="00303BD8" w:rsidRPr="00DA6257">
              <w:rPr>
                <w:rFonts w:ascii="David" w:hAnsi="David"/>
                <w:sz w:val="20"/>
                <w:szCs w:val="20"/>
                <w:rtl/>
              </w:rPr>
              <w:instrText>.</w:instrText>
            </w:r>
          </w:p>
          <w:p w14:paraId="5B6D7E96" w14:textId="2FB531D6" w:rsidR="00901DAC" w:rsidRPr="00DA6257" w:rsidRDefault="00901DAC" w:rsidP="001074A8">
            <w:pPr>
              <w:widowControl w:val="0"/>
              <w:spacing w:before="60" w:afterLines="60" w:after="144" w:line="240" w:lineRule="auto"/>
              <w:jc w:val="left"/>
              <w:rPr>
                <w:rFonts w:ascii="David" w:hAnsi="David"/>
                <w:sz w:val="20"/>
                <w:szCs w:val="20"/>
                <w:rtl/>
              </w:rPr>
            </w:pPr>
            <w:r w:rsidRPr="00DA6257">
              <w:rPr>
                <w:rFonts w:ascii="David" w:hAnsi="David" w:hint="cs"/>
                <w:b/>
                <w:bCs/>
                <w:sz w:val="20"/>
                <w:szCs w:val="20"/>
                <w:rtl/>
                <w:lang w:eastAsia="en-US"/>
              </w:rPr>
              <w:instrText xml:space="preserve">המסמכים יצורפו בסופם של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נספח_תנאי_סף_מבנה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11 </w:instrText>
            </w:r>
            <w:r w:rsidRPr="00DA6257">
              <w:rPr>
                <w:rFonts w:ascii="David" w:hAnsi="David"/>
                <w:b/>
                <w:bCs/>
                <w:sz w:val="20"/>
                <w:szCs w:val="20"/>
                <w:rtl/>
              </w:rPr>
              <w:fldChar w:fldCharType="end"/>
            </w:r>
            <w:r w:rsidRPr="00DA6257">
              <w:rPr>
                <w:rFonts w:ascii="David" w:hAnsi="David" w:hint="cs"/>
                <w:b/>
                <w:bCs/>
                <w:sz w:val="20"/>
                <w:szCs w:val="20"/>
                <w:rtl/>
              </w:rPr>
              <w:instrText xml:space="preserve">,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נספח_בדיקת_מבנים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12 </w:instrText>
            </w:r>
            <w:r w:rsidRPr="00DA6257">
              <w:rPr>
                <w:rFonts w:ascii="David" w:hAnsi="David"/>
                <w:b/>
                <w:bCs/>
                <w:sz w:val="20"/>
                <w:szCs w:val="20"/>
                <w:rtl/>
              </w:rPr>
              <w:fldChar w:fldCharType="end"/>
            </w:r>
            <w:r w:rsidRPr="00DA6257">
              <w:rPr>
                <w:rFonts w:ascii="David" w:hAnsi="David" w:hint="cs"/>
                <w:b/>
                <w:bCs/>
                <w:sz w:val="20"/>
                <w:szCs w:val="20"/>
                <w:rtl/>
              </w:rPr>
              <w:instrText>ו</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נספח_מיגון_מבנים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13 </w:instrText>
            </w:r>
            <w:r w:rsidRPr="00DA6257">
              <w:rPr>
                <w:rFonts w:ascii="David" w:hAnsi="David"/>
                <w:b/>
                <w:bCs/>
                <w:sz w:val="20"/>
                <w:szCs w:val="20"/>
                <w:rtl/>
              </w:rPr>
              <w:fldChar w:fldCharType="end"/>
            </w:r>
            <w:r w:rsidRPr="00DA6257">
              <w:rPr>
                <w:rFonts w:ascii="David" w:hAnsi="David" w:hint="cs"/>
                <w:b/>
                <w:bCs/>
                <w:sz w:val="20"/>
                <w:szCs w:val="20"/>
                <w:rtl/>
                <w:lang w:eastAsia="en-US"/>
              </w:rPr>
              <w:instrText>, לפי העניין.</w:instrText>
            </w:r>
          </w:p>
        </w:tc>
        <w:tc>
          <w:tcPr>
            <w:tcW w:w="624" w:type="dxa"/>
          </w:tcPr>
          <w:p w14:paraId="129E36E2" w14:textId="77777777" w:rsidR="001074A8" w:rsidRPr="00DA6257"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AAC2F47" w14:textId="77777777" w:rsidR="001074A8" w:rsidRPr="00DA6257" w:rsidRDefault="001074A8" w:rsidP="001074A8">
            <w:pPr>
              <w:widowControl w:val="0"/>
              <w:spacing w:before="60" w:afterLines="60" w:after="144" w:line="240" w:lineRule="auto"/>
              <w:jc w:val="center"/>
              <w:rPr>
                <w:rFonts w:ascii="David" w:hAnsi="David"/>
                <w:sz w:val="20"/>
                <w:szCs w:val="20"/>
                <w:rtl/>
              </w:rPr>
            </w:pPr>
          </w:p>
        </w:tc>
      </w:tr>
      <w:tr w:rsidR="001074A8" w:rsidRPr="00DA6257" w14:paraId="3E85CC99" w14:textId="77777777" w:rsidTr="001074A8">
        <w:trPr>
          <w:cantSplit/>
          <w:jc w:val="right"/>
        </w:trPr>
        <w:tc>
          <w:tcPr>
            <w:tcW w:w="567" w:type="dxa"/>
          </w:tcPr>
          <w:p w14:paraId="50788483" w14:textId="77777777" w:rsidR="001074A8" w:rsidRPr="00DA6257"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3A8088AE" w14:textId="77777777" w:rsidR="001074A8" w:rsidRPr="00DA6257" w:rsidRDefault="001074A8" w:rsidP="001074A8">
            <w:pPr>
              <w:widowControl w:val="0"/>
              <w:spacing w:before="60" w:afterLines="60" w:after="144"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Ref384665922 \n \h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2.2.10</w:instrText>
            </w:r>
            <w:r w:rsidRPr="00DA6257">
              <w:rPr>
                <w:rFonts w:ascii="David" w:hAnsi="David"/>
                <w:sz w:val="20"/>
                <w:szCs w:val="20"/>
                <w:rtl/>
              </w:rPr>
              <w:fldChar w:fldCharType="end"/>
            </w:r>
          </w:p>
        </w:tc>
        <w:tc>
          <w:tcPr>
            <w:tcW w:w="6406" w:type="dxa"/>
          </w:tcPr>
          <w:p w14:paraId="2A0513DA" w14:textId="77777777" w:rsidR="001074A8" w:rsidRPr="00DA6257" w:rsidRDefault="001074A8" w:rsidP="00A87A1C">
            <w:pPr>
              <w:spacing w:before="60" w:afterLines="60" w:after="144" w:line="240" w:lineRule="auto"/>
              <w:rPr>
                <w:rFonts w:ascii="David" w:hAnsi="David"/>
                <w:sz w:val="20"/>
                <w:szCs w:val="20"/>
                <w:rtl/>
                <w:lang w:eastAsia="en-US"/>
              </w:rPr>
            </w:pPr>
            <w:r w:rsidRPr="00DA6257">
              <w:rPr>
                <w:rFonts w:ascii="David" w:hAnsi="David"/>
                <w:sz w:val="20"/>
                <w:szCs w:val="20"/>
                <w:rtl/>
                <w:lang w:eastAsia="en-US"/>
              </w:rPr>
              <w:fldChar w:fldCharType="begin" w:fldLock="1"/>
            </w:r>
            <w:r w:rsidRPr="00DA6257">
              <w:rPr>
                <w:rFonts w:ascii="David" w:hAnsi="David"/>
                <w:sz w:val="20"/>
                <w:szCs w:val="20"/>
                <w:rtl/>
                <w:lang w:eastAsia="en-US"/>
              </w:rPr>
              <w:instrText xml:space="preserve"> </w:instrText>
            </w:r>
            <w:r w:rsidRPr="00DA6257">
              <w:rPr>
                <w:rFonts w:ascii="David" w:hAnsi="David"/>
                <w:sz w:val="20"/>
                <w:szCs w:val="20"/>
                <w:lang w:eastAsia="en-US"/>
              </w:rPr>
              <w:instrText>REF</w:instrText>
            </w:r>
            <w:r w:rsidRPr="00DA6257">
              <w:rPr>
                <w:rFonts w:ascii="David" w:hAnsi="David"/>
                <w:sz w:val="20"/>
                <w:szCs w:val="20"/>
                <w:rtl/>
                <w:lang w:eastAsia="en-US"/>
              </w:rPr>
              <w:instrText xml:space="preserve"> תנאי_סף_ספציפי_צוות_מוצע \</w:instrText>
            </w:r>
            <w:r w:rsidRPr="00DA6257">
              <w:rPr>
                <w:rFonts w:ascii="David" w:hAnsi="David"/>
                <w:sz w:val="20"/>
                <w:szCs w:val="20"/>
                <w:lang w:eastAsia="en-US"/>
              </w:rPr>
              <w:instrText>h</w:instrText>
            </w:r>
            <w:r w:rsidRPr="00DA6257">
              <w:rPr>
                <w:rFonts w:ascii="David" w:hAnsi="David"/>
                <w:sz w:val="20"/>
                <w:szCs w:val="20"/>
                <w:rtl/>
                <w:lang w:eastAsia="en-US"/>
              </w:rPr>
              <w:instrText xml:space="preserve">  \* </w:instrText>
            </w:r>
            <w:r w:rsidRPr="00DA6257">
              <w:rPr>
                <w:rFonts w:ascii="David" w:hAnsi="David"/>
                <w:sz w:val="20"/>
                <w:szCs w:val="20"/>
                <w:lang w:eastAsia="en-US"/>
              </w:rPr>
              <w:instrText>MERGEFORMAT</w:instrText>
            </w:r>
            <w:r w:rsidRPr="00DA6257">
              <w:rPr>
                <w:rFonts w:ascii="David" w:hAnsi="David"/>
                <w:sz w:val="20"/>
                <w:szCs w:val="20"/>
                <w:rtl/>
                <w:lang w:eastAsia="en-US"/>
              </w:rPr>
              <w:instrText xml:space="preserve"> </w:instrText>
            </w:r>
            <w:r w:rsidRPr="00DA6257">
              <w:rPr>
                <w:rFonts w:ascii="David" w:hAnsi="David"/>
                <w:sz w:val="20"/>
                <w:szCs w:val="20"/>
                <w:rtl/>
                <w:lang w:eastAsia="en-US"/>
              </w:rPr>
            </w:r>
            <w:r w:rsidRPr="00DA6257">
              <w:rPr>
                <w:rFonts w:ascii="David" w:hAnsi="David"/>
                <w:sz w:val="20"/>
                <w:szCs w:val="20"/>
                <w:rtl/>
                <w:lang w:eastAsia="en-US"/>
              </w:rPr>
              <w:fldChar w:fldCharType="separate"/>
            </w:r>
            <w:r w:rsidR="005D6E92" w:rsidRPr="00DA6257">
              <w:rPr>
                <w:rFonts w:ascii="David" w:hAnsi="David" w:hint="eastAsia"/>
                <w:sz w:val="20"/>
                <w:szCs w:val="20"/>
                <w:rtl/>
                <w:lang w:eastAsia="en-US"/>
              </w:rPr>
              <w:instrText>תעודות</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המעידות</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על</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השכלתו</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של</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הצוות</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המוצע</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מנהל</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המסגרת</w:instrText>
            </w:r>
            <w:r w:rsidR="005D6E92" w:rsidRPr="00DA6257">
              <w:rPr>
                <w:rFonts w:ascii="David" w:hAnsi="David"/>
                <w:sz w:val="20"/>
                <w:szCs w:val="20"/>
                <w:rtl/>
                <w:lang w:eastAsia="en-US"/>
              </w:rPr>
              <w:instrText xml:space="preserve">) ממוסד אקדמי מוכר (ואם התואר לא נרכש בארץ – יצרף אישור הגף להערכת תארים אקדמיים מחו"ל במשרד החינוך ו/או אישור כי התואר מוכר ע"י המל"ג), </w:instrText>
            </w:r>
            <w:r w:rsidR="005D6E92" w:rsidRPr="00DA6257">
              <w:rPr>
                <w:rFonts w:ascii="David" w:hAnsi="David" w:hint="eastAsia"/>
                <w:sz w:val="20"/>
                <w:szCs w:val="20"/>
                <w:rtl/>
                <w:lang w:eastAsia="en-US"/>
              </w:rPr>
              <w:instrText>אישורים</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על</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רישום</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בפנקסים</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הרלוונטיים</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לפי</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העניין</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וקורות</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חיים</w:instrText>
            </w:r>
            <w:r w:rsidR="005D6E92" w:rsidRPr="00DA6257">
              <w:rPr>
                <w:rFonts w:ascii="David" w:hAnsi="David"/>
                <w:sz w:val="20"/>
                <w:szCs w:val="20"/>
                <w:rtl/>
                <w:lang w:eastAsia="en-US"/>
              </w:rPr>
              <w:instrText xml:space="preserve"> </w:instrText>
            </w:r>
            <w:r w:rsidR="005D6E92" w:rsidRPr="00DA6257">
              <w:rPr>
                <w:rFonts w:ascii="David" w:hAnsi="David" w:hint="eastAsia"/>
                <w:sz w:val="20"/>
                <w:szCs w:val="20"/>
                <w:rtl/>
                <w:lang w:eastAsia="en-US"/>
              </w:rPr>
              <w:instrText>עדכניים</w:instrText>
            </w:r>
            <w:r w:rsidR="005D6E92" w:rsidRPr="00DA6257">
              <w:rPr>
                <w:rFonts w:ascii="David" w:hAnsi="David"/>
                <w:sz w:val="20"/>
                <w:szCs w:val="20"/>
                <w:rtl/>
                <w:lang w:eastAsia="en-US"/>
              </w:rPr>
              <w:instrText xml:space="preserve">, בנפרד לגבי כל </w:instrText>
            </w:r>
            <w:r w:rsidR="005D6E92" w:rsidRPr="00DA6257">
              <w:rPr>
                <w:rFonts w:ascii="David" w:hAnsi="David" w:hint="eastAsia"/>
                <w:sz w:val="20"/>
                <w:szCs w:val="20"/>
                <w:rtl/>
                <w:lang w:eastAsia="en-US"/>
              </w:rPr>
              <w:instrText>מסגרת</w:instrText>
            </w:r>
            <w:r w:rsidR="005D6E92" w:rsidRPr="00DA6257">
              <w:rPr>
                <w:rFonts w:ascii="David" w:hAnsi="David"/>
                <w:sz w:val="20"/>
                <w:szCs w:val="20"/>
                <w:rtl/>
                <w:lang w:eastAsia="en-US"/>
              </w:rPr>
              <w:instrText xml:space="preserve"> הכלולה בהצעה</w:instrText>
            </w:r>
            <w:r w:rsidRPr="00DA6257">
              <w:rPr>
                <w:rFonts w:ascii="David" w:hAnsi="David"/>
                <w:sz w:val="20"/>
                <w:szCs w:val="20"/>
                <w:rtl/>
                <w:lang w:eastAsia="en-US"/>
              </w:rPr>
              <w:fldChar w:fldCharType="end"/>
            </w:r>
            <w:r w:rsidR="00303BD8" w:rsidRPr="00DA6257">
              <w:rPr>
                <w:rFonts w:ascii="David" w:hAnsi="David"/>
                <w:sz w:val="20"/>
                <w:szCs w:val="20"/>
                <w:rtl/>
                <w:lang w:eastAsia="en-US"/>
              </w:rPr>
              <w:instrText>.</w:instrText>
            </w:r>
          </w:p>
          <w:p w14:paraId="7008550C" w14:textId="1FD7599B" w:rsidR="00901DAC" w:rsidRPr="00DA6257" w:rsidRDefault="00901DAC" w:rsidP="00901DAC">
            <w:pPr>
              <w:spacing w:before="60" w:afterLines="60" w:after="144" w:line="240" w:lineRule="auto"/>
              <w:rPr>
                <w:rFonts w:ascii="David" w:hAnsi="David"/>
                <w:sz w:val="20"/>
                <w:szCs w:val="20"/>
                <w:rtl/>
                <w:lang w:eastAsia="en-US"/>
              </w:rPr>
            </w:pPr>
            <w:r w:rsidRPr="00DA6257">
              <w:rPr>
                <w:rFonts w:ascii="David" w:hAnsi="David" w:hint="cs"/>
                <w:b/>
                <w:bCs/>
                <w:sz w:val="20"/>
                <w:szCs w:val="20"/>
                <w:rtl/>
                <w:lang w:eastAsia="en-US"/>
              </w:rPr>
              <w:instrText xml:space="preserve">המסמכים יצורפו בסופו של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נספח_ניסיון_צוות \</w:instrText>
            </w:r>
            <w:r w:rsidRPr="00DA6257">
              <w:rPr>
                <w:rFonts w:ascii="David" w:hAnsi="David"/>
                <w:b/>
                <w:bCs/>
                <w:sz w:val="20"/>
                <w:szCs w:val="20"/>
              </w:rPr>
              <w:instrText>h  \* 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16 </w:instrText>
            </w:r>
            <w:r w:rsidRPr="00DA6257">
              <w:rPr>
                <w:rFonts w:ascii="David" w:hAnsi="David"/>
                <w:b/>
                <w:bCs/>
                <w:sz w:val="20"/>
                <w:szCs w:val="20"/>
                <w:rtl/>
              </w:rPr>
              <w:fldChar w:fldCharType="end"/>
            </w:r>
            <w:r w:rsidRPr="00DA6257">
              <w:rPr>
                <w:rFonts w:ascii="David" w:hAnsi="David" w:hint="cs"/>
                <w:b/>
                <w:bCs/>
                <w:sz w:val="20"/>
                <w:szCs w:val="20"/>
                <w:rtl/>
                <w:lang w:eastAsia="en-US"/>
              </w:rPr>
              <w:instrText>.</w:instrText>
            </w:r>
          </w:p>
        </w:tc>
        <w:tc>
          <w:tcPr>
            <w:tcW w:w="624" w:type="dxa"/>
          </w:tcPr>
          <w:p w14:paraId="0AB3A566" w14:textId="77777777" w:rsidR="001074A8" w:rsidRPr="00DA6257"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8DCED3C" w14:textId="77777777" w:rsidR="001074A8" w:rsidRPr="00DA6257" w:rsidRDefault="001074A8" w:rsidP="001074A8">
            <w:pPr>
              <w:widowControl w:val="0"/>
              <w:spacing w:before="60" w:afterLines="60" w:after="144" w:line="240" w:lineRule="auto"/>
              <w:jc w:val="center"/>
              <w:rPr>
                <w:rFonts w:ascii="David" w:hAnsi="David"/>
                <w:sz w:val="20"/>
                <w:szCs w:val="20"/>
                <w:rtl/>
              </w:rPr>
            </w:pPr>
          </w:p>
        </w:tc>
      </w:tr>
      <w:tr w:rsidR="001074A8" w:rsidRPr="00DA6257" w14:paraId="4123AD9C" w14:textId="77777777" w:rsidTr="001074A8">
        <w:trPr>
          <w:cantSplit/>
          <w:jc w:val="right"/>
        </w:trPr>
        <w:tc>
          <w:tcPr>
            <w:tcW w:w="567" w:type="dxa"/>
          </w:tcPr>
          <w:p w14:paraId="2E06CD18" w14:textId="77777777" w:rsidR="001074A8" w:rsidRPr="00DA6257"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F6DE72" w14:textId="77777777" w:rsidR="001074A8" w:rsidRPr="00DA6257" w:rsidRDefault="001074A8" w:rsidP="001074A8">
            <w:pPr>
              <w:spacing w:before="60" w:afterLines="60" w:after="144"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_</w:instrText>
            </w:r>
            <w:r w:rsidRPr="00DA6257">
              <w:rPr>
                <w:rFonts w:ascii="David" w:hAnsi="David"/>
                <w:sz w:val="20"/>
                <w:szCs w:val="20"/>
              </w:rPr>
              <w:instrText>Ref379975997 \n \h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cs/>
              </w:rPr>
              <w:instrText>‎</w:instrText>
            </w:r>
            <w:r w:rsidR="005D6E92" w:rsidRPr="00DA6257">
              <w:rPr>
                <w:rFonts w:ascii="David" w:hAnsi="David"/>
                <w:sz w:val="20"/>
                <w:szCs w:val="20"/>
              </w:rPr>
              <w:instrText>3.2.8</w:instrText>
            </w:r>
            <w:r w:rsidRPr="00DA6257">
              <w:rPr>
                <w:rFonts w:ascii="David" w:hAnsi="David"/>
                <w:sz w:val="20"/>
                <w:szCs w:val="20"/>
                <w:rtl/>
              </w:rPr>
              <w:fldChar w:fldCharType="end"/>
            </w:r>
          </w:p>
        </w:tc>
        <w:tc>
          <w:tcPr>
            <w:tcW w:w="6406" w:type="dxa"/>
          </w:tcPr>
          <w:p w14:paraId="0DDF4DE6" w14:textId="77777777" w:rsidR="001074A8" w:rsidRPr="00DA6257" w:rsidRDefault="001074A8" w:rsidP="00720710">
            <w:pPr>
              <w:tabs>
                <w:tab w:val="left" w:pos="1136"/>
              </w:tabs>
              <w:spacing w:before="60" w:afterLines="60" w:after="144"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תנאי_סף_ספציפי_המלצות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המלצות</w:instrText>
            </w:r>
            <w:r w:rsidRPr="00DA6257">
              <w:rPr>
                <w:rFonts w:ascii="David" w:hAnsi="David"/>
                <w:sz w:val="20"/>
                <w:szCs w:val="20"/>
                <w:rtl/>
              </w:rPr>
              <w:fldChar w:fldCharType="end"/>
            </w:r>
            <w:r w:rsidR="00303BD8" w:rsidRPr="00DA6257">
              <w:rPr>
                <w:rFonts w:ascii="David" w:hAnsi="David"/>
                <w:sz w:val="20"/>
                <w:szCs w:val="20"/>
                <w:rtl/>
              </w:rPr>
              <w:instrText>.</w:instrText>
            </w:r>
          </w:p>
          <w:p w14:paraId="7AC09540" w14:textId="4ABC2C46" w:rsidR="00901DAC" w:rsidRPr="00DA6257" w:rsidRDefault="00901DAC" w:rsidP="00720710">
            <w:pPr>
              <w:tabs>
                <w:tab w:val="left" w:pos="1136"/>
              </w:tabs>
              <w:spacing w:before="60" w:afterLines="60" w:after="144" w:line="240" w:lineRule="auto"/>
              <w:rPr>
                <w:rFonts w:ascii="David" w:hAnsi="David"/>
                <w:sz w:val="20"/>
                <w:szCs w:val="20"/>
                <w:rtl/>
              </w:rPr>
            </w:pPr>
            <w:r w:rsidRPr="00DA6257">
              <w:rPr>
                <w:rFonts w:ascii="David" w:hAnsi="David" w:hint="cs"/>
                <w:b/>
                <w:bCs/>
                <w:sz w:val="20"/>
                <w:szCs w:val="20"/>
                <w:rtl/>
                <w:lang w:eastAsia="en-US"/>
              </w:rPr>
              <w:instrText xml:space="preserve">המסמכים יצורפו בסופו של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נספח_ניסיון_מציע_וצוות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נספח</w:instrText>
            </w:r>
            <w:r w:rsidR="005D6E92" w:rsidRPr="00DA6257">
              <w:rPr>
                <w:rFonts w:ascii="David" w:hAnsi="David"/>
                <w:b/>
                <w:bCs/>
                <w:sz w:val="20"/>
                <w:szCs w:val="20"/>
                <w:rtl/>
              </w:rPr>
              <w:instrText xml:space="preserve"> 15 </w:instrText>
            </w:r>
            <w:r w:rsidRPr="00DA6257">
              <w:rPr>
                <w:rFonts w:ascii="David" w:hAnsi="David"/>
                <w:b/>
                <w:bCs/>
                <w:sz w:val="20"/>
                <w:szCs w:val="20"/>
                <w:rtl/>
              </w:rPr>
              <w:fldChar w:fldCharType="end"/>
            </w:r>
            <w:r w:rsidRPr="00DA6257">
              <w:rPr>
                <w:rFonts w:ascii="David" w:hAnsi="David" w:hint="cs"/>
                <w:b/>
                <w:bCs/>
                <w:sz w:val="20"/>
                <w:szCs w:val="20"/>
                <w:rtl/>
                <w:lang w:eastAsia="en-US"/>
              </w:rPr>
              <w:instrText>.</w:instrText>
            </w:r>
          </w:p>
        </w:tc>
        <w:tc>
          <w:tcPr>
            <w:tcW w:w="624" w:type="dxa"/>
          </w:tcPr>
          <w:p w14:paraId="492AB049" w14:textId="77777777" w:rsidR="001074A8" w:rsidRPr="00DA6257"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5B9BA10" w14:textId="77777777" w:rsidR="001074A8" w:rsidRPr="00DA6257" w:rsidRDefault="001074A8" w:rsidP="001074A8">
            <w:pPr>
              <w:widowControl w:val="0"/>
              <w:spacing w:before="60" w:afterLines="60" w:after="144" w:line="240" w:lineRule="auto"/>
              <w:jc w:val="center"/>
              <w:rPr>
                <w:rFonts w:ascii="David" w:hAnsi="David"/>
                <w:sz w:val="20"/>
                <w:szCs w:val="20"/>
                <w:rtl/>
              </w:rPr>
            </w:pPr>
          </w:p>
        </w:tc>
      </w:tr>
    </w:tbl>
    <w:p w14:paraId="10C8238C" w14:textId="77777777" w:rsidR="001B27DB" w:rsidRPr="00DA6257" w:rsidRDefault="001B27DB" w:rsidP="00C92698">
      <w:pPr>
        <w:pStyle w:val="HNormal"/>
        <w:widowControl w:val="0"/>
        <w:rPr>
          <w:rFonts w:ascii="David" w:hAnsi="David" w:cs="David"/>
          <w:rtl/>
        </w:rPr>
      </w:pPr>
    </w:p>
    <w:p w14:paraId="05ED1A56" w14:textId="77777777" w:rsidR="00886DBB" w:rsidRPr="00DA6257" w:rsidRDefault="00886DBB" w:rsidP="00C92698">
      <w:pPr>
        <w:pStyle w:val="HNormal"/>
        <w:widowControl w:val="0"/>
        <w:rPr>
          <w:rFonts w:ascii="David" w:hAnsi="David" w:cs="David"/>
          <w:rtl/>
        </w:rPr>
      </w:pPr>
    </w:p>
    <w:p w14:paraId="7418008C" w14:textId="77777777" w:rsidR="00691F04" w:rsidRPr="00DA6257" w:rsidRDefault="00691F04" w:rsidP="00D33503">
      <w:pPr>
        <w:pStyle w:val="8"/>
        <w:rPr>
          <w:rFonts w:ascii="David" w:hAnsi="David"/>
          <w:rtl/>
        </w:rPr>
      </w:pPr>
      <w:bookmarkStart w:id="348" w:name="_Toc365486675"/>
      <w:bookmarkStart w:id="349" w:name="_Toc378247271"/>
      <w:bookmarkStart w:id="350" w:name="_Toc378751260"/>
      <w:bookmarkStart w:id="351" w:name="_Toc419901151"/>
      <w:r w:rsidRPr="00DA6257">
        <w:rPr>
          <w:rFonts w:ascii="David" w:hAnsi="David"/>
          <w:rtl/>
        </w:rPr>
        <w:instrText xml:space="preserve">מסמכים שעל המציע </w:instrText>
      </w:r>
      <w:r w:rsidR="008E6FB0" w:rsidRPr="00DA6257">
        <w:rPr>
          <w:rFonts w:ascii="David" w:hAnsi="David" w:hint="eastAsia"/>
          <w:rtl/>
        </w:rPr>
        <w:instrText>לחתום</w:instrText>
      </w:r>
      <w:r w:rsidR="008E6FB0" w:rsidRPr="00DA6257">
        <w:rPr>
          <w:rFonts w:ascii="David" w:hAnsi="David"/>
          <w:rtl/>
        </w:rPr>
        <w:instrText xml:space="preserve"> עליהם / </w:instrText>
      </w:r>
      <w:r w:rsidRPr="00DA6257">
        <w:rPr>
          <w:rFonts w:ascii="David" w:hAnsi="David"/>
          <w:rtl/>
        </w:rPr>
        <w:instrText>למלא</w:instrText>
      </w:r>
      <w:bookmarkEnd w:id="348"/>
      <w:bookmarkEnd w:id="349"/>
      <w:bookmarkEnd w:id="350"/>
      <w:bookmarkEnd w:id="35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A6257" w14:paraId="62402B96" w14:textId="77777777" w:rsidTr="00D44AD0">
        <w:trPr>
          <w:cantSplit/>
          <w:tblHeader/>
          <w:jc w:val="right"/>
        </w:trPr>
        <w:tc>
          <w:tcPr>
            <w:tcW w:w="1047" w:type="dxa"/>
            <w:shd w:val="pct12" w:color="auto" w:fill="auto"/>
          </w:tcPr>
          <w:p w14:paraId="57D9FA9C" w14:textId="77777777" w:rsidR="00990666" w:rsidRPr="00DA6257" w:rsidRDefault="000B50C9" w:rsidP="00D44AD0">
            <w:pPr>
              <w:pStyle w:val="table1"/>
              <w:spacing w:after="0" w:line="240" w:lineRule="auto"/>
              <w:ind w:left="0"/>
              <w:rPr>
                <w:rFonts w:ascii="David" w:hAnsi="David" w:cs="David"/>
                <w:szCs w:val="20"/>
                <w:u w:val="none"/>
              </w:rPr>
            </w:pPr>
            <w:r w:rsidRPr="00DA6257">
              <w:rPr>
                <w:rFonts w:ascii="David" w:hAnsi="David" w:cs="David" w:hint="eastAsia"/>
                <w:szCs w:val="20"/>
                <w:u w:val="none"/>
                <w:rtl/>
              </w:rPr>
              <w:instrText>מס</w:instrText>
            </w:r>
            <w:r w:rsidRPr="00DA6257">
              <w:rPr>
                <w:rFonts w:ascii="David" w:hAnsi="David" w:cs="David"/>
                <w:szCs w:val="20"/>
                <w:u w:val="none"/>
                <w:rtl/>
              </w:rPr>
              <w:instrText>.</w:instrText>
            </w:r>
          </w:p>
        </w:tc>
        <w:tc>
          <w:tcPr>
            <w:tcW w:w="4876" w:type="dxa"/>
            <w:shd w:val="pct12" w:color="auto" w:fill="auto"/>
          </w:tcPr>
          <w:p w14:paraId="60702755" w14:textId="77777777" w:rsidR="00990666" w:rsidRPr="00DA6257" w:rsidRDefault="00990666" w:rsidP="00D44AD0">
            <w:pPr>
              <w:widowControl w:val="0"/>
              <w:spacing w:line="240" w:lineRule="auto"/>
              <w:rPr>
                <w:rFonts w:ascii="David" w:hAnsi="David"/>
                <w:sz w:val="20"/>
                <w:szCs w:val="20"/>
              </w:rPr>
            </w:pPr>
            <w:r w:rsidRPr="00DA6257">
              <w:rPr>
                <w:rFonts w:ascii="David" w:hAnsi="David" w:hint="eastAsia"/>
                <w:sz w:val="20"/>
                <w:szCs w:val="20"/>
                <w:rtl/>
              </w:rPr>
              <w:instrText>הנושא</w:instrText>
            </w:r>
          </w:p>
        </w:tc>
        <w:tc>
          <w:tcPr>
            <w:tcW w:w="3402" w:type="dxa"/>
            <w:shd w:val="pct12" w:color="auto" w:fill="auto"/>
          </w:tcPr>
          <w:p w14:paraId="49A1E0F6" w14:textId="77777777" w:rsidR="00990666" w:rsidRPr="00DA6257" w:rsidRDefault="00C428A9" w:rsidP="00D44AD0">
            <w:pPr>
              <w:widowControl w:val="0"/>
              <w:spacing w:line="240" w:lineRule="auto"/>
              <w:rPr>
                <w:rFonts w:ascii="David" w:hAnsi="David"/>
                <w:sz w:val="20"/>
                <w:szCs w:val="20"/>
              </w:rPr>
            </w:pPr>
            <w:r w:rsidRPr="00DA6257">
              <w:rPr>
                <w:rFonts w:ascii="David" w:hAnsi="David" w:hint="eastAsia"/>
                <w:sz w:val="20"/>
                <w:szCs w:val="20"/>
                <w:rtl/>
              </w:rPr>
              <w:instrText>הערות</w:instrText>
            </w:r>
          </w:p>
        </w:tc>
      </w:tr>
      <w:tr w:rsidR="00237C89" w:rsidRPr="00DA6257" w14:paraId="24026856" w14:textId="77777777" w:rsidTr="00D44AD0">
        <w:trPr>
          <w:cantSplit/>
          <w:jc w:val="right"/>
        </w:trPr>
        <w:tc>
          <w:tcPr>
            <w:tcW w:w="1047" w:type="dxa"/>
          </w:tcPr>
          <w:p w14:paraId="52D4FAC0" w14:textId="77777777" w:rsidR="00237C89" w:rsidRPr="00DA6257"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נספח_פירוט_השירותים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 </w:instrText>
            </w:r>
            <w:r w:rsidRPr="00DA6257">
              <w:rPr>
                <w:rFonts w:ascii="David" w:hAnsi="David"/>
                <w:sz w:val="20"/>
                <w:szCs w:val="20"/>
                <w:rtl/>
              </w:rPr>
              <w:fldChar w:fldCharType="end"/>
            </w:r>
          </w:p>
        </w:tc>
        <w:tc>
          <w:tcPr>
            <w:tcW w:w="4876" w:type="dxa"/>
          </w:tcPr>
          <w:p w14:paraId="4FA468BF" w14:textId="77777777" w:rsidR="00237C89" w:rsidRPr="00DA6257" w:rsidRDefault="00237C89" w:rsidP="00D44AD0">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נספח_פירוט_השירותים_כותרת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השירותים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הנדרשים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ואופן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הביצוע</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שלהם</w:instrText>
            </w:r>
            <w:r w:rsidRPr="00DA6257">
              <w:rPr>
                <w:rFonts w:ascii="David" w:hAnsi="David"/>
                <w:sz w:val="20"/>
                <w:szCs w:val="20"/>
                <w:rtl/>
              </w:rPr>
              <w:fldChar w:fldCharType="end"/>
            </w:r>
          </w:p>
        </w:tc>
        <w:tc>
          <w:tcPr>
            <w:tcW w:w="3402" w:type="dxa"/>
          </w:tcPr>
          <w:p w14:paraId="71534EC9" w14:textId="77777777" w:rsidR="00237C89" w:rsidRPr="00DA6257" w:rsidRDefault="00237C89" w:rsidP="005F54D9">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D44AD0" w:rsidRPr="00DA6257" w14:paraId="2E5B8DF8" w14:textId="77777777" w:rsidTr="00D44AD0">
        <w:trPr>
          <w:cantSplit/>
          <w:jc w:val="right"/>
        </w:trPr>
        <w:tc>
          <w:tcPr>
            <w:tcW w:w="1047" w:type="dxa"/>
          </w:tcPr>
          <w:p w14:paraId="0B6973B4" w14:textId="77777777" w:rsidR="00D44AD0" w:rsidRPr="00DA6257"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נספח_פרטי_המציע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2 </w:instrText>
            </w:r>
            <w:r w:rsidRPr="00DA6257">
              <w:rPr>
                <w:rFonts w:ascii="David" w:hAnsi="David"/>
                <w:sz w:val="20"/>
                <w:szCs w:val="20"/>
                <w:rtl/>
              </w:rPr>
              <w:fldChar w:fldCharType="end"/>
            </w:r>
          </w:p>
        </w:tc>
        <w:tc>
          <w:tcPr>
            <w:tcW w:w="4876" w:type="dxa"/>
          </w:tcPr>
          <w:p w14:paraId="6788664D" w14:textId="77777777" w:rsidR="00D44AD0" w:rsidRPr="00DA6257" w:rsidRDefault="00D44AD0" w:rsidP="00D44AD0">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נספח_פרטי_המציע_כותרת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פרטי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המציע</w:instrText>
            </w:r>
            <w:r w:rsidRPr="00DA6257">
              <w:rPr>
                <w:rFonts w:ascii="David" w:hAnsi="David"/>
                <w:sz w:val="20"/>
                <w:szCs w:val="20"/>
                <w:rtl/>
              </w:rPr>
              <w:fldChar w:fldCharType="end"/>
            </w:r>
          </w:p>
        </w:tc>
        <w:tc>
          <w:tcPr>
            <w:tcW w:w="3402" w:type="dxa"/>
          </w:tcPr>
          <w:p w14:paraId="76C994BA" w14:textId="77777777" w:rsidR="00D44AD0" w:rsidRPr="00DA6257" w:rsidRDefault="00D44AD0" w:rsidP="005F54D9">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tc>
      </w:tr>
      <w:tr w:rsidR="001074A8" w:rsidRPr="00DA6257" w14:paraId="3AF4DCF8" w14:textId="77777777" w:rsidTr="00D44AD0">
        <w:trPr>
          <w:cantSplit/>
          <w:jc w:val="right"/>
        </w:trPr>
        <w:tc>
          <w:tcPr>
            <w:tcW w:w="1047" w:type="dxa"/>
          </w:tcPr>
          <w:p w14:paraId="09623A3D" w14:textId="77777777" w:rsidR="001074A8" w:rsidRPr="00DA6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נספח_ערבות_הצעה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3 </w:instrText>
            </w:r>
            <w:r w:rsidRPr="00DA6257">
              <w:rPr>
                <w:rFonts w:ascii="David" w:hAnsi="David"/>
                <w:sz w:val="20"/>
                <w:szCs w:val="20"/>
                <w:rtl/>
              </w:rPr>
              <w:fldChar w:fldCharType="end"/>
            </w:r>
          </w:p>
        </w:tc>
        <w:tc>
          <w:tcPr>
            <w:tcW w:w="4876" w:type="dxa"/>
          </w:tcPr>
          <w:p w14:paraId="1860F328" w14:textId="77777777" w:rsidR="001074A8" w:rsidRPr="00DA6257" w:rsidRDefault="001074A8" w:rsidP="001074A8">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נספח_ערבות_הצעה_כותרת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ערבות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הצעה</w:instrText>
            </w:r>
            <w:r w:rsidRPr="00DA6257">
              <w:rPr>
                <w:rFonts w:ascii="David" w:hAnsi="David"/>
                <w:sz w:val="20"/>
                <w:szCs w:val="20"/>
                <w:rtl/>
              </w:rPr>
              <w:fldChar w:fldCharType="end"/>
            </w:r>
          </w:p>
        </w:tc>
        <w:tc>
          <w:tcPr>
            <w:tcW w:w="3402" w:type="dxa"/>
          </w:tcPr>
          <w:p w14:paraId="5A5CF376" w14:textId="77777777" w:rsidR="001074A8" w:rsidRPr="00DA6257" w:rsidRDefault="005F54D9" w:rsidP="001074A8">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לצרף</w:instrText>
            </w:r>
            <w:r w:rsidRPr="00DA6257">
              <w:rPr>
                <w:rFonts w:ascii="David" w:hAnsi="David"/>
                <w:sz w:val="20"/>
                <w:szCs w:val="20"/>
                <w:rtl/>
              </w:rPr>
              <w:instrText xml:space="preserve"> </w:instrText>
            </w:r>
            <w:r w:rsidRPr="00DA6257">
              <w:rPr>
                <w:rFonts w:ascii="David" w:hAnsi="David" w:hint="eastAsia"/>
                <w:sz w:val="20"/>
                <w:szCs w:val="20"/>
                <w:rtl/>
              </w:rPr>
              <w:instrText>ערבות</w:instrText>
            </w:r>
            <w:r w:rsidRPr="00DA6257">
              <w:rPr>
                <w:rFonts w:ascii="David" w:hAnsi="David"/>
                <w:sz w:val="20"/>
                <w:szCs w:val="20"/>
                <w:rtl/>
              </w:rPr>
              <w:instrText xml:space="preserve"> </w:instrText>
            </w:r>
            <w:r w:rsidRPr="00DA6257">
              <w:rPr>
                <w:rFonts w:ascii="David" w:hAnsi="David" w:hint="eastAsia"/>
                <w:sz w:val="20"/>
                <w:szCs w:val="20"/>
                <w:rtl/>
              </w:rPr>
              <w:instrText>מקורית</w:instrText>
            </w:r>
            <w:r w:rsidRPr="00DA6257">
              <w:rPr>
                <w:rFonts w:ascii="David" w:hAnsi="David"/>
                <w:sz w:val="20"/>
                <w:szCs w:val="20"/>
                <w:rtl/>
              </w:rPr>
              <w:instrText xml:space="preserve"> </w:instrText>
            </w:r>
            <w:r w:rsidRPr="00DA6257">
              <w:rPr>
                <w:rFonts w:ascii="David" w:hAnsi="David" w:hint="eastAsia"/>
                <w:sz w:val="20"/>
                <w:szCs w:val="20"/>
                <w:rtl/>
              </w:rPr>
              <w:instrText>חתומה</w:instrText>
            </w:r>
            <w:r w:rsidRPr="00DA6257">
              <w:rPr>
                <w:rFonts w:ascii="David" w:hAnsi="David"/>
                <w:sz w:val="20"/>
                <w:szCs w:val="20"/>
                <w:rtl/>
              </w:rPr>
              <w:instrText xml:space="preserve"> </w:instrText>
            </w:r>
            <w:r w:rsidRPr="00DA6257">
              <w:rPr>
                <w:rFonts w:ascii="David" w:hAnsi="David" w:hint="eastAsia"/>
                <w:sz w:val="20"/>
                <w:szCs w:val="20"/>
                <w:rtl/>
              </w:rPr>
              <w:instrText>ע</w:instrText>
            </w:r>
            <w:r w:rsidRPr="00DA6257">
              <w:rPr>
                <w:rFonts w:ascii="David" w:hAnsi="David"/>
                <w:sz w:val="20"/>
                <w:szCs w:val="20"/>
                <w:rtl/>
              </w:rPr>
              <w:instrText xml:space="preserve">"י </w:instrText>
            </w:r>
            <w:r w:rsidRPr="00DA6257">
              <w:rPr>
                <w:rFonts w:ascii="David" w:hAnsi="David" w:hint="eastAsia"/>
                <w:sz w:val="20"/>
                <w:szCs w:val="20"/>
                <w:rtl/>
              </w:rPr>
              <w:instrText>הבנק</w:instrText>
            </w:r>
            <w:r w:rsidRPr="00DA6257">
              <w:rPr>
                <w:rFonts w:ascii="David" w:hAnsi="David"/>
                <w:sz w:val="20"/>
                <w:szCs w:val="20"/>
                <w:rtl/>
              </w:rPr>
              <w:instrText xml:space="preserve"> </w:instrText>
            </w:r>
            <w:r w:rsidRPr="00DA6257">
              <w:rPr>
                <w:rFonts w:ascii="David" w:hAnsi="David" w:hint="eastAsia"/>
                <w:sz w:val="20"/>
                <w:szCs w:val="20"/>
                <w:rtl/>
              </w:rPr>
              <w:instrText>או</w:instrText>
            </w:r>
            <w:r w:rsidRPr="00DA6257">
              <w:rPr>
                <w:rFonts w:ascii="David" w:hAnsi="David"/>
                <w:sz w:val="20"/>
                <w:szCs w:val="20"/>
                <w:rtl/>
              </w:rPr>
              <w:instrText xml:space="preserve"> </w:instrText>
            </w:r>
            <w:r w:rsidRPr="00DA6257">
              <w:rPr>
                <w:rFonts w:ascii="David" w:hAnsi="David" w:hint="eastAsia"/>
                <w:sz w:val="20"/>
                <w:szCs w:val="20"/>
                <w:rtl/>
              </w:rPr>
              <w:instrText>חברת</w:instrText>
            </w:r>
            <w:r w:rsidRPr="00DA6257">
              <w:rPr>
                <w:rFonts w:ascii="David" w:hAnsi="David"/>
                <w:sz w:val="20"/>
                <w:szCs w:val="20"/>
                <w:rtl/>
              </w:rPr>
              <w:instrText xml:space="preserve"> </w:instrText>
            </w:r>
            <w:r w:rsidRPr="00DA6257">
              <w:rPr>
                <w:rFonts w:ascii="David" w:hAnsi="David" w:hint="eastAsia"/>
                <w:sz w:val="20"/>
                <w:szCs w:val="20"/>
                <w:rtl/>
              </w:rPr>
              <w:instrText>הביטוח</w:instrText>
            </w:r>
            <w:r w:rsidRPr="00DA6257">
              <w:rPr>
                <w:rFonts w:ascii="David" w:hAnsi="David"/>
                <w:sz w:val="20"/>
                <w:szCs w:val="20"/>
                <w:rtl/>
              </w:rPr>
              <w:instrText>.</w:instrText>
            </w:r>
          </w:p>
        </w:tc>
      </w:tr>
      <w:tr w:rsidR="001074A8" w:rsidRPr="00DA6257" w14:paraId="6B436E02" w14:textId="77777777" w:rsidTr="00D44AD0">
        <w:trPr>
          <w:cantSplit/>
          <w:jc w:val="right"/>
        </w:trPr>
        <w:tc>
          <w:tcPr>
            <w:tcW w:w="1047" w:type="dxa"/>
          </w:tcPr>
          <w:p w14:paraId="5ECDED89" w14:textId="77777777" w:rsidR="001074A8" w:rsidRPr="00DA6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נספח_עובדים_זרים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4 </w:instrText>
            </w:r>
            <w:r w:rsidRPr="00DA6257">
              <w:rPr>
                <w:rFonts w:ascii="David" w:hAnsi="David"/>
                <w:sz w:val="20"/>
                <w:szCs w:val="20"/>
                <w:rtl/>
              </w:rPr>
              <w:fldChar w:fldCharType="end"/>
            </w:r>
          </w:p>
        </w:tc>
        <w:tc>
          <w:tcPr>
            <w:tcW w:w="4876" w:type="dxa"/>
          </w:tcPr>
          <w:p w14:paraId="1D1E79A3" w14:textId="77777777" w:rsidR="001074A8" w:rsidRPr="00DA6257" w:rsidRDefault="001074A8" w:rsidP="005F54D9">
            <w:pPr>
              <w:widowControl w:val="0"/>
              <w:spacing w:line="240" w:lineRule="auto"/>
              <w:jc w:val="left"/>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נספח_עובדים_זרים_כותרת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הצהרה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בדבר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העדר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הרשעות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בגין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העסקת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עובדים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זרים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ותשלום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שכר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מינימום</w:instrText>
            </w:r>
            <w:r w:rsidRPr="00DA6257">
              <w:rPr>
                <w:rFonts w:ascii="David" w:hAnsi="David"/>
                <w:sz w:val="20"/>
                <w:szCs w:val="20"/>
                <w:rtl/>
              </w:rPr>
              <w:fldChar w:fldCharType="end"/>
            </w:r>
          </w:p>
        </w:tc>
        <w:tc>
          <w:tcPr>
            <w:tcW w:w="3402" w:type="dxa"/>
          </w:tcPr>
          <w:p w14:paraId="352D2607" w14:textId="77777777" w:rsidR="001074A8" w:rsidRPr="00DA6257" w:rsidRDefault="001074A8" w:rsidP="001074A8">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p w14:paraId="20189CC8" w14:textId="77777777" w:rsidR="001074A8" w:rsidRPr="00DA6257" w:rsidRDefault="001074A8" w:rsidP="005F54D9">
            <w:pPr>
              <w:widowControl w:val="0"/>
              <w:spacing w:line="240" w:lineRule="auto"/>
              <w:rPr>
                <w:rFonts w:ascii="David" w:hAnsi="David"/>
                <w:sz w:val="20"/>
                <w:szCs w:val="20"/>
              </w:rPr>
            </w:pPr>
            <w:r w:rsidRPr="00DA6257">
              <w:rPr>
                <w:rFonts w:ascii="David" w:hAnsi="David" w:hint="eastAsia"/>
                <w:sz w:val="20"/>
                <w:szCs w:val="20"/>
                <w:rtl/>
              </w:rPr>
              <w:instrText>נדרשת</w:instrText>
            </w:r>
            <w:r w:rsidRPr="00DA6257">
              <w:rPr>
                <w:rFonts w:ascii="David" w:hAnsi="David"/>
                <w:sz w:val="20"/>
                <w:szCs w:val="20"/>
                <w:rtl/>
              </w:rPr>
              <w:instrText xml:space="preserve"> </w:instrText>
            </w:r>
            <w:r w:rsidRPr="00DA6257">
              <w:rPr>
                <w:rFonts w:ascii="David" w:hAnsi="David" w:hint="eastAsia"/>
                <w:sz w:val="20"/>
                <w:szCs w:val="20"/>
                <w:rtl/>
              </w:rPr>
              <w:instrText>חתימת</w:instrText>
            </w:r>
            <w:r w:rsidRPr="00DA6257">
              <w:rPr>
                <w:rFonts w:ascii="David" w:hAnsi="David"/>
                <w:sz w:val="20"/>
                <w:szCs w:val="20"/>
                <w:rtl/>
              </w:rPr>
              <w:instrText xml:space="preserve"> </w:instrText>
            </w:r>
            <w:r w:rsidRPr="00DA6257">
              <w:rPr>
                <w:rFonts w:ascii="David" w:hAnsi="David" w:hint="eastAsia"/>
                <w:sz w:val="20"/>
                <w:szCs w:val="20"/>
                <w:rtl/>
              </w:rPr>
              <w:instrText>עו</w:instrText>
            </w:r>
            <w:r w:rsidRPr="00DA6257">
              <w:rPr>
                <w:rFonts w:ascii="David" w:hAnsi="David"/>
                <w:sz w:val="20"/>
                <w:szCs w:val="20"/>
                <w:rtl/>
              </w:rPr>
              <w:instrText>"ד.</w:instrText>
            </w:r>
          </w:p>
        </w:tc>
      </w:tr>
      <w:tr w:rsidR="001074A8" w:rsidRPr="00DA6257" w14:paraId="7C076C21" w14:textId="77777777" w:rsidTr="00D44AD0">
        <w:trPr>
          <w:cantSplit/>
          <w:jc w:val="right"/>
        </w:trPr>
        <w:tc>
          <w:tcPr>
            <w:tcW w:w="1047" w:type="dxa"/>
          </w:tcPr>
          <w:p w14:paraId="14E03C43" w14:textId="77777777" w:rsidR="001074A8" w:rsidRPr="00DA6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נספח_סודיות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5 </w:instrText>
            </w:r>
            <w:r w:rsidRPr="00DA6257">
              <w:rPr>
                <w:rFonts w:ascii="David" w:hAnsi="David"/>
                <w:sz w:val="20"/>
                <w:szCs w:val="20"/>
                <w:rtl/>
              </w:rPr>
              <w:fldChar w:fldCharType="end"/>
            </w:r>
          </w:p>
        </w:tc>
        <w:tc>
          <w:tcPr>
            <w:tcW w:w="4876" w:type="dxa"/>
          </w:tcPr>
          <w:p w14:paraId="7974A1CA" w14:textId="77777777" w:rsidR="001074A8" w:rsidRPr="00DA6257" w:rsidRDefault="001074A8" w:rsidP="001074A8">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נספח_סודיות_כותרת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שמירת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סודיות</w:instrText>
            </w:r>
            <w:r w:rsidRPr="00DA6257">
              <w:rPr>
                <w:rFonts w:ascii="David" w:hAnsi="David"/>
                <w:sz w:val="20"/>
                <w:szCs w:val="20"/>
                <w:rtl/>
              </w:rPr>
              <w:fldChar w:fldCharType="end"/>
            </w:r>
          </w:p>
        </w:tc>
        <w:tc>
          <w:tcPr>
            <w:tcW w:w="3402" w:type="dxa"/>
          </w:tcPr>
          <w:p w14:paraId="0A6FBF38" w14:textId="77777777" w:rsidR="001074A8" w:rsidRPr="00DA6257" w:rsidRDefault="001074A8" w:rsidP="001074A8">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2182019A" w14:textId="77777777" w:rsidTr="00D44AD0">
        <w:trPr>
          <w:cantSplit/>
          <w:jc w:val="right"/>
        </w:trPr>
        <w:tc>
          <w:tcPr>
            <w:tcW w:w="1047" w:type="dxa"/>
          </w:tcPr>
          <w:p w14:paraId="43CC354F"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נספח_ביטוחים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cs"/>
                <w:sz w:val="20"/>
                <w:szCs w:val="20"/>
                <w:rtl/>
              </w:rPr>
              <w:instrText xml:space="preserve">נספח </w:instrText>
            </w:r>
            <w:r w:rsidR="005D6E92" w:rsidRPr="00DA6257">
              <w:rPr>
                <w:rFonts w:ascii="David" w:hAnsi="David"/>
                <w:sz w:val="20"/>
                <w:szCs w:val="20"/>
                <w:rtl/>
              </w:rPr>
              <w:instrText xml:space="preserve">6 </w:instrText>
            </w:r>
            <w:r w:rsidRPr="00DA6257">
              <w:rPr>
                <w:rFonts w:ascii="David" w:hAnsi="David"/>
                <w:sz w:val="20"/>
                <w:szCs w:val="20"/>
                <w:rtl/>
              </w:rPr>
              <w:fldChar w:fldCharType="end"/>
            </w:r>
          </w:p>
        </w:tc>
        <w:tc>
          <w:tcPr>
            <w:tcW w:w="4876" w:type="dxa"/>
          </w:tcPr>
          <w:p w14:paraId="0C25F357"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נספח_ביטוחים_כותרת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cs"/>
                <w:sz w:val="20"/>
                <w:szCs w:val="20"/>
                <w:rtl/>
              </w:rPr>
              <w:instrText>אישור בדבר קיום ביטוחים</w:instrText>
            </w:r>
            <w:r w:rsidRPr="00DA6257">
              <w:rPr>
                <w:rFonts w:ascii="David" w:hAnsi="David"/>
                <w:sz w:val="20"/>
                <w:szCs w:val="20"/>
                <w:rtl/>
              </w:rPr>
              <w:fldChar w:fldCharType="end"/>
            </w:r>
          </w:p>
        </w:tc>
        <w:tc>
          <w:tcPr>
            <w:tcW w:w="3402" w:type="dxa"/>
          </w:tcPr>
          <w:p w14:paraId="26F509B4"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cs"/>
                <w:sz w:val="20"/>
                <w:szCs w:val="20"/>
                <w:rtl/>
              </w:rPr>
              <w:instrText>יש לחתום.</w:instrText>
            </w:r>
          </w:p>
        </w:tc>
      </w:tr>
      <w:tr w:rsidR="003D457A" w:rsidRPr="00DA6257" w14:paraId="770EC9F4" w14:textId="77777777" w:rsidTr="00D44AD0">
        <w:trPr>
          <w:cantSplit/>
          <w:jc w:val="right"/>
        </w:trPr>
        <w:tc>
          <w:tcPr>
            <w:tcW w:w="1047" w:type="dxa"/>
          </w:tcPr>
          <w:p w14:paraId="1384482A"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נספח_הצהרה_עמידה_בתנאי_סף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7 </w:instrText>
            </w:r>
            <w:r w:rsidRPr="00DA6257">
              <w:rPr>
                <w:rFonts w:ascii="David" w:hAnsi="David"/>
                <w:sz w:val="20"/>
                <w:szCs w:val="20"/>
                <w:rtl/>
              </w:rPr>
              <w:fldChar w:fldCharType="end"/>
            </w:r>
          </w:p>
        </w:tc>
        <w:tc>
          <w:tcPr>
            <w:tcW w:w="4876" w:type="dxa"/>
          </w:tcPr>
          <w:p w14:paraId="54D13738"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נספח_הצהרה_עמידה_בתנאי_סף_כותרת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הצהרה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והתחייבות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המציע</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בדבר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עמידה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בתנאי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הסף</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הכלליים</w:instrText>
            </w:r>
            <w:r w:rsidRPr="00DA6257">
              <w:rPr>
                <w:rFonts w:ascii="David" w:hAnsi="David"/>
                <w:sz w:val="20"/>
                <w:szCs w:val="20"/>
                <w:rtl/>
              </w:rPr>
              <w:fldChar w:fldCharType="end"/>
            </w:r>
          </w:p>
        </w:tc>
        <w:tc>
          <w:tcPr>
            <w:tcW w:w="3402" w:type="dxa"/>
          </w:tcPr>
          <w:p w14:paraId="79402F84"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p w14:paraId="2E6BC26E"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נדרשת</w:instrText>
            </w:r>
            <w:r w:rsidRPr="00DA6257">
              <w:rPr>
                <w:rFonts w:ascii="David" w:hAnsi="David"/>
                <w:sz w:val="20"/>
                <w:szCs w:val="20"/>
                <w:rtl/>
              </w:rPr>
              <w:instrText xml:space="preserve"> </w:instrText>
            </w:r>
            <w:r w:rsidRPr="00DA6257">
              <w:rPr>
                <w:rFonts w:ascii="David" w:hAnsi="David" w:hint="eastAsia"/>
                <w:sz w:val="20"/>
                <w:szCs w:val="20"/>
                <w:rtl/>
              </w:rPr>
              <w:instrText>חתימת</w:instrText>
            </w:r>
            <w:r w:rsidRPr="00DA6257">
              <w:rPr>
                <w:rFonts w:ascii="David" w:hAnsi="David"/>
                <w:sz w:val="20"/>
                <w:szCs w:val="20"/>
                <w:rtl/>
              </w:rPr>
              <w:instrText xml:space="preserve"> </w:instrText>
            </w:r>
            <w:r w:rsidRPr="00DA6257">
              <w:rPr>
                <w:rFonts w:ascii="David" w:hAnsi="David" w:hint="eastAsia"/>
                <w:sz w:val="20"/>
                <w:szCs w:val="20"/>
                <w:rtl/>
              </w:rPr>
              <w:instrText>עו</w:instrText>
            </w:r>
            <w:r w:rsidRPr="00DA6257">
              <w:rPr>
                <w:rFonts w:ascii="David" w:hAnsi="David"/>
                <w:sz w:val="20"/>
                <w:szCs w:val="20"/>
                <w:rtl/>
              </w:rPr>
              <w:instrText>"ד.</w:instrText>
            </w:r>
          </w:p>
        </w:tc>
      </w:tr>
      <w:tr w:rsidR="003D457A" w:rsidRPr="00DA6257" w14:paraId="31DA7F17" w14:textId="77777777" w:rsidTr="00D44AD0">
        <w:trPr>
          <w:cantSplit/>
          <w:jc w:val="right"/>
        </w:trPr>
        <w:tc>
          <w:tcPr>
            <w:tcW w:w="1047" w:type="dxa"/>
          </w:tcPr>
          <w:p w14:paraId="0D66873C"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נספח_הרשעות_פליליות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8 </w:instrText>
            </w:r>
            <w:r w:rsidRPr="00DA6257">
              <w:rPr>
                <w:rFonts w:ascii="David" w:hAnsi="David"/>
                <w:sz w:val="20"/>
                <w:szCs w:val="20"/>
                <w:rtl/>
              </w:rPr>
              <w:fldChar w:fldCharType="end"/>
            </w:r>
          </w:p>
        </w:tc>
        <w:tc>
          <w:tcPr>
            <w:tcW w:w="4876" w:type="dxa"/>
          </w:tcPr>
          <w:p w14:paraId="315ECA5C"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נספח_הרשעות_פליליות_כותרת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הצהרה</w:instrText>
            </w:r>
            <w:r w:rsidR="005D6E92" w:rsidRPr="00DA6257">
              <w:rPr>
                <w:rFonts w:ascii="David" w:hAnsi="David"/>
                <w:sz w:val="20"/>
                <w:szCs w:val="20"/>
                <w:rtl/>
              </w:rPr>
              <w:instrText xml:space="preserve"> בדבר </w:instrText>
            </w:r>
            <w:r w:rsidR="005D6E92" w:rsidRPr="00DA6257">
              <w:rPr>
                <w:rFonts w:ascii="David" w:hAnsi="David" w:hint="eastAsia"/>
                <w:sz w:val="20"/>
                <w:szCs w:val="20"/>
                <w:rtl/>
              </w:rPr>
              <w:instrText>הרשעה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בעבירות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פליליות</w:instrText>
            </w:r>
            <w:r w:rsidRPr="00DA6257">
              <w:rPr>
                <w:rFonts w:ascii="David" w:hAnsi="David"/>
                <w:sz w:val="20"/>
                <w:szCs w:val="20"/>
                <w:rtl/>
              </w:rPr>
              <w:fldChar w:fldCharType="end"/>
            </w:r>
          </w:p>
        </w:tc>
        <w:tc>
          <w:tcPr>
            <w:tcW w:w="3402" w:type="dxa"/>
          </w:tcPr>
          <w:p w14:paraId="1C8602CA" w14:textId="77777777" w:rsidR="003D457A" w:rsidRPr="00DA6257" w:rsidRDefault="003D457A" w:rsidP="003D457A">
            <w:pPr>
              <w:pStyle w:val="HNormal"/>
              <w:widowControl w:val="0"/>
              <w:spacing w:after="0"/>
              <w:jc w:val="left"/>
              <w:rPr>
                <w:rFonts w:ascii="David" w:hAnsi="David" w:cs="David"/>
                <w:szCs w:val="20"/>
                <w:rtl/>
              </w:rPr>
            </w:pPr>
            <w:r w:rsidRPr="00DA6257">
              <w:rPr>
                <w:rFonts w:ascii="David" w:hAnsi="David" w:cs="David" w:hint="eastAsia"/>
                <w:szCs w:val="20"/>
                <w:rtl/>
              </w:rPr>
              <w:instrText>יש</w:instrText>
            </w:r>
            <w:r w:rsidRPr="00DA6257">
              <w:rPr>
                <w:rFonts w:ascii="David" w:hAnsi="David" w:cs="David"/>
                <w:szCs w:val="20"/>
                <w:rtl/>
              </w:rPr>
              <w:instrText xml:space="preserve"> </w:instrText>
            </w:r>
            <w:r w:rsidRPr="00DA6257">
              <w:rPr>
                <w:rFonts w:ascii="David" w:hAnsi="David" w:cs="David" w:hint="eastAsia"/>
                <w:szCs w:val="20"/>
                <w:rtl/>
              </w:rPr>
              <w:instrText>למלא</w:instrText>
            </w:r>
            <w:r w:rsidRPr="00DA6257">
              <w:rPr>
                <w:rFonts w:ascii="David" w:hAnsi="David" w:cs="David"/>
                <w:szCs w:val="20"/>
                <w:rtl/>
              </w:rPr>
              <w:instrText xml:space="preserve"> </w:instrText>
            </w:r>
            <w:r w:rsidRPr="00DA6257">
              <w:rPr>
                <w:rFonts w:ascii="David" w:hAnsi="David" w:cs="David" w:hint="eastAsia"/>
                <w:szCs w:val="20"/>
                <w:rtl/>
              </w:rPr>
              <w:instrText>ולחתום</w:instrText>
            </w:r>
            <w:r w:rsidRPr="00DA6257">
              <w:rPr>
                <w:rFonts w:ascii="David" w:hAnsi="David" w:cs="David"/>
                <w:szCs w:val="20"/>
                <w:rtl/>
              </w:rPr>
              <w:instrText>.</w:instrText>
            </w:r>
          </w:p>
          <w:p w14:paraId="5C25D147" w14:textId="77777777" w:rsidR="003D457A" w:rsidRPr="00DA6257" w:rsidRDefault="003D457A" w:rsidP="003D457A">
            <w:pPr>
              <w:pStyle w:val="HNormal"/>
              <w:widowControl w:val="0"/>
              <w:spacing w:after="0"/>
              <w:jc w:val="left"/>
              <w:rPr>
                <w:rFonts w:ascii="David" w:hAnsi="David" w:cs="David"/>
                <w:szCs w:val="20"/>
                <w:rtl/>
              </w:rPr>
            </w:pPr>
            <w:r w:rsidRPr="00DA6257">
              <w:rPr>
                <w:rFonts w:ascii="David" w:hAnsi="David" w:cs="David" w:hint="eastAsia"/>
                <w:szCs w:val="20"/>
                <w:rtl/>
              </w:rPr>
              <w:instrText>נדרשת</w:instrText>
            </w:r>
            <w:r w:rsidRPr="00DA6257">
              <w:rPr>
                <w:rFonts w:ascii="David" w:hAnsi="David" w:cs="David"/>
                <w:szCs w:val="20"/>
                <w:rtl/>
              </w:rPr>
              <w:instrText xml:space="preserve"> </w:instrText>
            </w:r>
            <w:r w:rsidRPr="00DA6257">
              <w:rPr>
                <w:rFonts w:ascii="David" w:hAnsi="David" w:cs="David" w:hint="eastAsia"/>
                <w:szCs w:val="20"/>
                <w:rtl/>
              </w:rPr>
              <w:instrText>חתימת</w:instrText>
            </w:r>
            <w:r w:rsidRPr="00DA6257">
              <w:rPr>
                <w:rFonts w:ascii="David" w:hAnsi="David" w:cs="David"/>
                <w:szCs w:val="20"/>
                <w:rtl/>
              </w:rPr>
              <w:instrText xml:space="preserve"> </w:instrText>
            </w:r>
            <w:r w:rsidRPr="00DA6257">
              <w:rPr>
                <w:rFonts w:ascii="David" w:hAnsi="David" w:cs="David" w:hint="eastAsia"/>
                <w:szCs w:val="20"/>
                <w:rtl/>
              </w:rPr>
              <w:instrText>עו</w:instrText>
            </w:r>
            <w:r w:rsidRPr="00DA6257">
              <w:rPr>
                <w:rFonts w:ascii="David" w:hAnsi="David" w:cs="David"/>
                <w:szCs w:val="20"/>
                <w:rtl/>
              </w:rPr>
              <w:instrText>"ד.</w:instrText>
            </w:r>
          </w:p>
        </w:tc>
      </w:tr>
      <w:tr w:rsidR="003D457A" w:rsidRPr="00DA6257" w14:paraId="3C08FE71" w14:textId="77777777" w:rsidTr="00D44AD0">
        <w:trPr>
          <w:cantSplit/>
          <w:jc w:val="right"/>
        </w:trPr>
        <w:tc>
          <w:tcPr>
            <w:tcW w:w="1047" w:type="dxa"/>
          </w:tcPr>
          <w:p w14:paraId="264A5738"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נספח_עברייני_מין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9 </w:instrText>
            </w:r>
            <w:r w:rsidRPr="00DA6257">
              <w:rPr>
                <w:rFonts w:ascii="David" w:hAnsi="David"/>
                <w:sz w:val="20"/>
                <w:szCs w:val="20"/>
                <w:rtl/>
              </w:rPr>
              <w:fldChar w:fldCharType="end"/>
            </w:r>
          </w:p>
        </w:tc>
        <w:tc>
          <w:tcPr>
            <w:tcW w:w="4876" w:type="dxa"/>
          </w:tcPr>
          <w:p w14:paraId="0D00CC39"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נספח_עברייני_מין_כותרת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הצהרה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והתחייבות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לעמידה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בתנאי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החוק</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למניעת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העסקה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עברייני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מין</w:instrText>
            </w:r>
            <w:r w:rsidRPr="00DA6257">
              <w:rPr>
                <w:rFonts w:ascii="David" w:hAnsi="David"/>
                <w:sz w:val="20"/>
                <w:szCs w:val="20"/>
                <w:rtl/>
              </w:rPr>
              <w:fldChar w:fldCharType="end"/>
            </w:r>
          </w:p>
        </w:tc>
        <w:tc>
          <w:tcPr>
            <w:tcW w:w="3402" w:type="dxa"/>
          </w:tcPr>
          <w:p w14:paraId="72A7681E" w14:textId="77777777" w:rsidR="003D457A" w:rsidRPr="00DA6257" w:rsidRDefault="003D457A" w:rsidP="003D457A">
            <w:pPr>
              <w:pStyle w:val="HNormal"/>
              <w:widowControl w:val="0"/>
              <w:spacing w:after="0"/>
              <w:jc w:val="left"/>
              <w:rPr>
                <w:rFonts w:ascii="David" w:hAnsi="David" w:cs="David"/>
                <w:szCs w:val="20"/>
                <w:rtl/>
              </w:rPr>
            </w:pPr>
            <w:r w:rsidRPr="00DA6257">
              <w:rPr>
                <w:rFonts w:ascii="David" w:hAnsi="David" w:cs="David" w:hint="eastAsia"/>
                <w:szCs w:val="20"/>
                <w:rtl/>
              </w:rPr>
              <w:instrText>יש</w:instrText>
            </w:r>
            <w:r w:rsidRPr="00DA6257">
              <w:rPr>
                <w:rFonts w:ascii="David" w:hAnsi="David" w:cs="David"/>
                <w:szCs w:val="20"/>
                <w:rtl/>
              </w:rPr>
              <w:instrText xml:space="preserve"> </w:instrText>
            </w:r>
            <w:r w:rsidRPr="00DA6257">
              <w:rPr>
                <w:rFonts w:ascii="David" w:hAnsi="David" w:cs="David" w:hint="eastAsia"/>
                <w:szCs w:val="20"/>
                <w:rtl/>
              </w:rPr>
              <w:instrText>למלא</w:instrText>
            </w:r>
            <w:r w:rsidRPr="00DA6257">
              <w:rPr>
                <w:rFonts w:ascii="David" w:hAnsi="David" w:cs="David"/>
                <w:szCs w:val="20"/>
                <w:rtl/>
              </w:rPr>
              <w:instrText xml:space="preserve"> </w:instrText>
            </w:r>
            <w:r w:rsidRPr="00DA6257">
              <w:rPr>
                <w:rFonts w:ascii="David" w:hAnsi="David" w:cs="David" w:hint="eastAsia"/>
                <w:szCs w:val="20"/>
                <w:rtl/>
              </w:rPr>
              <w:instrText>ולחתום</w:instrText>
            </w:r>
            <w:r w:rsidRPr="00DA6257">
              <w:rPr>
                <w:rFonts w:ascii="David" w:hAnsi="David" w:cs="David"/>
                <w:szCs w:val="20"/>
                <w:rtl/>
              </w:rPr>
              <w:instrText>.</w:instrText>
            </w:r>
          </w:p>
          <w:p w14:paraId="1B5236B2" w14:textId="77777777" w:rsidR="003D457A" w:rsidRPr="00DA6257" w:rsidRDefault="003D457A" w:rsidP="003D457A">
            <w:pPr>
              <w:pStyle w:val="HNormal"/>
              <w:widowControl w:val="0"/>
              <w:spacing w:after="0"/>
              <w:jc w:val="left"/>
              <w:rPr>
                <w:rFonts w:ascii="David" w:hAnsi="David" w:cs="David"/>
                <w:szCs w:val="20"/>
                <w:rtl/>
              </w:rPr>
            </w:pPr>
          </w:p>
        </w:tc>
      </w:tr>
      <w:tr w:rsidR="003D457A" w:rsidRPr="00DA6257" w14:paraId="12EFA391" w14:textId="77777777" w:rsidTr="00D44AD0">
        <w:trPr>
          <w:cantSplit/>
          <w:jc w:val="right"/>
        </w:trPr>
        <w:tc>
          <w:tcPr>
            <w:tcW w:w="1047" w:type="dxa"/>
          </w:tcPr>
          <w:p w14:paraId="4015FC3C"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נספח_שכר_מינימום_עובדים_סוציאליים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10 </w:instrText>
            </w:r>
            <w:r w:rsidRPr="00DA6257">
              <w:rPr>
                <w:rFonts w:ascii="David" w:hAnsi="David"/>
                <w:sz w:val="20"/>
                <w:szCs w:val="20"/>
                <w:rtl/>
              </w:rPr>
              <w:fldChar w:fldCharType="end"/>
            </w:r>
          </w:p>
        </w:tc>
        <w:tc>
          <w:tcPr>
            <w:tcW w:w="4876" w:type="dxa"/>
          </w:tcPr>
          <w:p w14:paraId="267A52B4"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נספח_שכר_מינימום_עובדים_סוציאלייפ_כותרת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התחייבות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המציע</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לתשלום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שכר</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מינימום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ענפי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לעובדים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הסוציאליים</w:instrText>
            </w:r>
            <w:r w:rsidRPr="00DA6257">
              <w:rPr>
                <w:rFonts w:ascii="David" w:hAnsi="David"/>
                <w:sz w:val="20"/>
                <w:szCs w:val="20"/>
                <w:rtl/>
              </w:rPr>
              <w:fldChar w:fldCharType="end"/>
            </w:r>
          </w:p>
        </w:tc>
        <w:tc>
          <w:tcPr>
            <w:tcW w:w="3402" w:type="dxa"/>
          </w:tcPr>
          <w:p w14:paraId="3DC3931D"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5E189041" w14:textId="77777777" w:rsidTr="00D44AD0">
        <w:trPr>
          <w:cantSplit/>
          <w:jc w:val="right"/>
        </w:trPr>
        <w:tc>
          <w:tcPr>
            <w:tcW w:w="1047" w:type="dxa"/>
          </w:tcPr>
          <w:p w14:paraId="0E62B7F6"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נספח_תנאי_סף_מבנה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11 </w:instrText>
            </w:r>
            <w:r w:rsidRPr="00DA6257">
              <w:rPr>
                <w:rFonts w:ascii="David" w:hAnsi="David"/>
                <w:sz w:val="20"/>
                <w:szCs w:val="20"/>
                <w:rtl/>
              </w:rPr>
              <w:fldChar w:fldCharType="end"/>
            </w:r>
          </w:p>
        </w:tc>
        <w:tc>
          <w:tcPr>
            <w:tcW w:w="4876" w:type="dxa"/>
          </w:tcPr>
          <w:p w14:paraId="7C381A60"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נספח_תנאי_סף_מבנה_כותרת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התחייבות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לעמידה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בדרישות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הסף</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למבנה</w:instrText>
            </w:r>
            <w:r w:rsidR="005D6E92" w:rsidRPr="00DA6257">
              <w:rPr>
                <w:rFonts w:ascii="David" w:hAnsi="David"/>
                <w:sz w:val="20"/>
                <w:szCs w:val="20"/>
                <w:rtl/>
              </w:rPr>
              <w:instrText>/ים</w:instrText>
            </w:r>
            <w:r w:rsidRPr="00DA6257">
              <w:rPr>
                <w:rFonts w:ascii="David" w:hAnsi="David"/>
                <w:sz w:val="20"/>
                <w:szCs w:val="20"/>
                <w:rtl/>
              </w:rPr>
              <w:fldChar w:fldCharType="end"/>
            </w:r>
          </w:p>
        </w:tc>
        <w:tc>
          <w:tcPr>
            <w:tcW w:w="3402" w:type="dxa"/>
          </w:tcPr>
          <w:p w14:paraId="0F58D60E" w14:textId="77777777" w:rsidR="003D457A" w:rsidRPr="00DA6257" w:rsidRDefault="003D457A" w:rsidP="003D457A">
            <w:pPr>
              <w:pStyle w:val="HNormal"/>
              <w:widowControl w:val="0"/>
              <w:spacing w:after="0"/>
              <w:jc w:val="left"/>
              <w:rPr>
                <w:rFonts w:ascii="David" w:hAnsi="David" w:cs="David"/>
                <w:szCs w:val="20"/>
                <w:rtl/>
              </w:rPr>
            </w:pPr>
            <w:r w:rsidRPr="00DA6257">
              <w:rPr>
                <w:rFonts w:ascii="David" w:hAnsi="David" w:cs="David" w:hint="eastAsia"/>
                <w:szCs w:val="20"/>
                <w:rtl/>
              </w:rPr>
              <w:instrText>יש</w:instrText>
            </w:r>
            <w:r w:rsidRPr="00DA6257">
              <w:rPr>
                <w:rFonts w:ascii="David" w:hAnsi="David" w:cs="David"/>
                <w:szCs w:val="20"/>
                <w:rtl/>
              </w:rPr>
              <w:instrText xml:space="preserve"> </w:instrText>
            </w:r>
            <w:r w:rsidRPr="00DA6257">
              <w:rPr>
                <w:rFonts w:ascii="David" w:hAnsi="David" w:cs="David" w:hint="eastAsia"/>
                <w:szCs w:val="20"/>
                <w:rtl/>
              </w:rPr>
              <w:instrText>למלא</w:instrText>
            </w:r>
            <w:r w:rsidRPr="00DA6257">
              <w:rPr>
                <w:rFonts w:ascii="David" w:hAnsi="David" w:cs="David"/>
                <w:szCs w:val="20"/>
                <w:rtl/>
              </w:rPr>
              <w:instrText xml:space="preserve"> </w:instrText>
            </w:r>
            <w:r w:rsidRPr="00DA6257">
              <w:rPr>
                <w:rFonts w:ascii="David" w:hAnsi="David" w:cs="David" w:hint="eastAsia"/>
                <w:szCs w:val="20"/>
                <w:rtl/>
              </w:rPr>
              <w:instrText>ולחתום</w:instrText>
            </w:r>
            <w:r w:rsidRPr="00DA6257">
              <w:rPr>
                <w:rFonts w:ascii="David" w:hAnsi="David" w:cs="David"/>
                <w:szCs w:val="20"/>
                <w:rtl/>
              </w:rPr>
              <w:instrText>.</w:instrText>
            </w:r>
          </w:p>
        </w:tc>
      </w:tr>
      <w:tr w:rsidR="003D457A" w:rsidRPr="00DA6257" w14:paraId="63E02E2C" w14:textId="77777777" w:rsidTr="00D44AD0">
        <w:trPr>
          <w:cantSplit/>
          <w:jc w:val="right"/>
        </w:trPr>
        <w:tc>
          <w:tcPr>
            <w:tcW w:w="1047" w:type="dxa"/>
          </w:tcPr>
          <w:p w14:paraId="6F62FE27"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נספח_בדיקת_מבנים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12 </w:instrText>
            </w:r>
            <w:r w:rsidRPr="00DA6257">
              <w:rPr>
                <w:rFonts w:ascii="David" w:hAnsi="David"/>
                <w:sz w:val="20"/>
                <w:szCs w:val="20"/>
                <w:rtl/>
              </w:rPr>
              <w:fldChar w:fldCharType="end"/>
            </w:r>
          </w:p>
        </w:tc>
        <w:tc>
          <w:tcPr>
            <w:tcW w:w="4876" w:type="dxa"/>
          </w:tcPr>
          <w:p w14:paraId="43BD17A0"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נספח_בדיקת_מבנים_כותרת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בדיקת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עמידת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המבנה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המוצע</w:instrText>
            </w:r>
            <w:r w:rsidR="005D6E92" w:rsidRPr="00DA6257">
              <w:rPr>
                <w:rFonts w:ascii="David" w:hAnsi="David"/>
                <w:sz w:val="20"/>
                <w:szCs w:val="20"/>
                <w:rtl/>
              </w:rPr>
              <w:instrText xml:space="preserve"> ב</w:instrText>
            </w:r>
            <w:r w:rsidR="005D6E92" w:rsidRPr="00DA6257">
              <w:rPr>
                <w:rFonts w:ascii="David" w:hAnsi="David" w:hint="eastAsia"/>
                <w:sz w:val="20"/>
                <w:szCs w:val="20"/>
                <w:rtl/>
              </w:rPr>
              <w:instrText>דרישות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בטיחות</w:instrText>
            </w:r>
            <w:r w:rsidRPr="00DA6257">
              <w:rPr>
                <w:rFonts w:ascii="David" w:hAnsi="David"/>
                <w:sz w:val="20"/>
                <w:szCs w:val="20"/>
                <w:rtl/>
              </w:rPr>
              <w:fldChar w:fldCharType="end"/>
            </w:r>
          </w:p>
        </w:tc>
        <w:tc>
          <w:tcPr>
            <w:tcW w:w="3402" w:type="dxa"/>
          </w:tcPr>
          <w:p w14:paraId="48403FE6" w14:textId="77777777" w:rsidR="003D457A" w:rsidRPr="00DA6257" w:rsidRDefault="003D457A" w:rsidP="003D457A">
            <w:pPr>
              <w:pStyle w:val="HNormal"/>
              <w:widowControl w:val="0"/>
              <w:spacing w:after="0"/>
              <w:jc w:val="left"/>
              <w:rPr>
                <w:rFonts w:ascii="David" w:hAnsi="David" w:cs="David"/>
                <w:szCs w:val="20"/>
                <w:rtl/>
              </w:rPr>
            </w:pPr>
            <w:r w:rsidRPr="00DA6257">
              <w:rPr>
                <w:rFonts w:ascii="David" w:hAnsi="David" w:cs="David" w:hint="eastAsia"/>
                <w:szCs w:val="20"/>
                <w:rtl/>
              </w:rPr>
              <w:instrText>יש</w:instrText>
            </w:r>
            <w:r w:rsidRPr="00DA6257">
              <w:rPr>
                <w:rFonts w:ascii="David" w:hAnsi="David" w:cs="David"/>
                <w:szCs w:val="20"/>
                <w:rtl/>
              </w:rPr>
              <w:instrText xml:space="preserve"> </w:instrText>
            </w:r>
            <w:r w:rsidRPr="00DA6257">
              <w:rPr>
                <w:rFonts w:ascii="David" w:hAnsi="David" w:cs="David" w:hint="eastAsia"/>
                <w:szCs w:val="20"/>
                <w:rtl/>
              </w:rPr>
              <w:instrText>לצרף</w:instrText>
            </w:r>
            <w:r w:rsidRPr="00DA6257">
              <w:rPr>
                <w:rFonts w:ascii="David" w:hAnsi="David" w:cs="David"/>
                <w:szCs w:val="20"/>
                <w:rtl/>
              </w:rPr>
              <w:instrText xml:space="preserve"> </w:instrText>
            </w:r>
            <w:r w:rsidRPr="00DA6257">
              <w:rPr>
                <w:rFonts w:ascii="David" w:hAnsi="David" w:cs="David" w:hint="eastAsia"/>
                <w:szCs w:val="20"/>
                <w:rtl/>
              </w:rPr>
              <w:instrText>טופס</w:instrText>
            </w:r>
            <w:r w:rsidRPr="00DA6257">
              <w:rPr>
                <w:rFonts w:ascii="David" w:hAnsi="David" w:cs="David"/>
                <w:szCs w:val="20"/>
                <w:rtl/>
              </w:rPr>
              <w:instrText xml:space="preserve"> </w:instrText>
            </w:r>
            <w:r w:rsidRPr="00DA6257">
              <w:rPr>
                <w:rFonts w:ascii="David" w:hAnsi="David" w:cs="David" w:hint="eastAsia"/>
                <w:szCs w:val="20"/>
                <w:rtl/>
              </w:rPr>
              <w:instrText>מלא</w:instrText>
            </w:r>
            <w:r w:rsidRPr="00DA6257">
              <w:rPr>
                <w:rFonts w:ascii="David" w:hAnsi="David" w:cs="David"/>
                <w:szCs w:val="20"/>
                <w:rtl/>
              </w:rPr>
              <w:instrText xml:space="preserve"> </w:instrText>
            </w:r>
            <w:r w:rsidRPr="00DA6257">
              <w:rPr>
                <w:rFonts w:ascii="David" w:hAnsi="David" w:cs="David" w:hint="eastAsia"/>
                <w:szCs w:val="20"/>
                <w:rtl/>
              </w:rPr>
              <w:instrText>וחתום</w:instrText>
            </w:r>
            <w:r w:rsidRPr="00DA6257">
              <w:rPr>
                <w:rFonts w:ascii="David" w:hAnsi="David" w:cs="David"/>
                <w:szCs w:val="20"/>
                <w:rtl/>
              </w:rPr>
              <w:instrText xml:space="preserve"> </w:instrText>
            </w:r>
            <w:r w:rsidRPr="00DA6257">
              <w:rPr>
                <w:rFonts w:ascii="David" w:hAnsi="David" w:cs="David" w:hint="eastAsia"/>
                <w:szCs w:val="20"/>
                <w:rtl/>
              </w:rPr>
              <w:instrText>על</w:instrText>
            </w:r>
            <w:r w:rsidRPr="00DA6257">
              <w:rPr>
                <w:rFonts w:ascii="David" w:hAnsi="David" w:cs="David"/>
                <w:szCs w:val="20"/>
                <w:rtl/>
              </w:rPr>
              <w:instrText xml:space="preserve"> </w:instrText>
            </w:r>
            <w:r w:rsidRPr="00DA6257">
              <w:rPr>
                <w:rFonts w:ascii="David" w:hAnsi="David" w:cs="David" w:hint="eastAsia"/>
                <w:szCs w:val="20"/>
                <w:rtl/>
              </w:rPr>
              <w:instrText>ידי</w:instrText>
            </w:r>
            <w:r w:rsidRPr="00DA6257">
              <w:rPr>
                <w:rFonts w:ascii="David" w:hAnsi="David" w:cs="David"/>
                <w:szCs w:val="20"/>
                <w:rtl/>
              </w:rPr>
              <w:instrText xml:space="preserve"> </w:instrText>
            </w:r>
            <w:r w:rsidRPr="00DA6257">
              <w:rPr>
                <w:rFonts w:ascii="David" w:hAnsi="David" w:cs="David" w:hint="eastAsia"/>
                <w:szCs w:val="20"/>
                <w:rtl/>
              </w:rPr>
              <w:instrText>בודק</w:instrText>
            </w:r>
            <w:r w:rsidRPr="00DA6257">
              <w:rPr>
                <w:rFonts w:ascii="David" w:hAnsi="David" w:cs="David"/>
                <w:szCs w:val="20"/>
                <w:rtl/>
              </w:rPr>
              <w:instrText xml:space="preserve"> </w:instrText>
            </w:r>
            <w:r w:rsidRPr="00DA6257">
              <w:rPr>
                <w:rFonts w:ascii="David" w:hAnsi="David" w:cs="David" w:hint="eastAsia"/>
                <w:szCs w:val="20"/>
                <w:rtl/>
              </w:rPr>
              <w:instrText>מוסמך</w:instrText>
            </w:r>
            <w:r w:rsidRPr="00DA6257">
              <w:rPr>
                <w:rFonts w:ascii="David" w:hAnsi="David" w:cs="David"/>
                <w:szCs w:val="20"/>
                <w:rtl/>
              </w:rPr>
              <w:instrText xml:space="preserve"> </w:instrText>
            </w:r>
            <w:r w:rsidRPr="00DA6257">
              <w:rPr>
                <w:rFonts w:ascii="David" w:hAnsi="David" w:cs="David" w:hint="eastAsia"/>
                <w:szCs w:val="20"/>
                <w:rtl/>
              </w:rPr>
              <w:instrText>כנדרש</w:instrText>
            </w:r>
            <w:r w:rsidRPr="00DA6257">
              <w:rPr>
                <w:rFonts w:ascii="David" w:hAnsi="David" w:cs="David"/>
                <w:szCs w:val="20"/>
                <w:rtl/>
              </w:rPr>
              <w:instrText>.</w:instrText>
            </w:r>
          </w:p>
        </w:tc>
      </w:tr>
      <w:tr w:rsidR="003D457A" w:rsidRPr="00DA6257" w14:paraId="706DE487" w14:textId="77777777" w:rsidTr="00D44AD0">
        <w:trPr>
          <w:cantSplit/>
          <w:jc w:val="right"/>
        </w:trPr>
        <w:tc>
          <w:tcPr>
            <w:tcW w:w="1047" w:type="dxa"/>
          </w:tcPr>
          <w:p w14:paraId="2A584319"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נספח_מיגון_מבנים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13 </w:instrText>
            </w:r>
            <w:r w:rsidRPr="00DA6257">
              <w:rPr>
                <w:rFonts w:ascii="David" w:hAnsi="David"/>
                <w:sz w:val="20"/>
                <w:szCs w:val="20"/>
                <w:rtl/>
              </w:rPr>
              <w:fldChar w:fldCharType="end"/>
            </w:r>
          </w:p>
        </w:tc>
        <w:tc>
          <w:tcPr>
            <w:tcW w:w="4876" w:type="dxa"/>
          </w:tcPr>
          <w:p w14:paraId="1712EC41"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נספח_מיגון_מבנים_כותרת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מיגון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מבנים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לזמן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חירום</w:instrText>
            </w:r>
            <w:r w:rsidRPr="00DA6257">
              <w:rPr>
                <w:rFonts w:ascii="David" w:hAnsi="David"/>
                <w:sz w:val="20"/>
                <w:szCs w:val="20"/>
                <w:rtl/>
              </w:rPr>
              <w:fldChar w:fldCharType="end"/>
            </w:r>
          </w:p>
        </w:tc>
        <w:tc>
          <w:tcPr>
            <w:tcW w:w="3402" w:type="dxa"/>
          </w:tcPr>
          <w:p w14:paraId="4BFE28BE" w14:textId="77777777" w:rsidR="003D457A" w:rsidRPr="00DA6257" w:rsidRDefault="003D457A" w:rsidP="003D457A">
            <w:pPr>
              <w:pStyle w:val="HNormal"/>
              <w:widowControl w:val="0"/>
              <w:spacing w:after="0"/>
              <w:jc w:val="left"/>
              <w:rPr>
                <w:rFonts w:ascii="David" w:hAnsi="David" w:cs="David"/>
                <w:szCs w:val="20"/>
                <w:rtl/>
              </w:rPr>
            </w:pPr>
            <w:r w:rsidRPr="00DA6257">
              <w:rPr>
                <w:rFonts w:ascii="David" w:hAnsi="David" w:cs="David" w:hint="eastAsia"/>
                <w:szCs w:val="20"/>
                <w:rtl/>
              </w:rPr>
              <w:instrText>יש</w:instrText>
            </w:r>
            <w:r w:rsidRPr="00DA6257">
              <w:rPr>
                <w:rFonts w:ascii="David" w:hAnsi="David" w:cs="David"/>
                <w:szCs w:val="20"/>
                <w:rtl/>
              </w:rPr>
              <w:instrText xml:space="preserve"> </w:instrText>
            </w:r>
            <w:r w:rsidRPr="00DA6257">
              <w:rPr>
                <w:rFonts w:ascii="David" w:hAnsi="David" w:cs="David" w:hint="eastAsia"/>
                <w:szCs w:val="20"/>
                <w:rtl/>
              </w:rPr>
              <w:instrText>למלא</w:instrText>
            </w:r>
            <w:r w:rsidRPr="00DA6257">
              <w:rPr>
                <w:rFonts w:ascii="David" w:hAnsi="David" w:cs="David"/>
                <w:szCs w:val="20"/>
                <w:rtl/>
              </w:rPr>
              <w:instrText xml:space="preserve"> </w:instrText>
            </w:r>
            <w:r w:rsidRPr="00DA6257">
              <w:rPr>
                <w:rFonts w:ascii="David" w:hAnsi="David" w:cs="David" w:hint="eastAsia"/>
                <w:szCs w:val="20"/>
                <w:rtl/>
              </w:rPr>
              <w:instrText>ולחתום</w:instrText>
            </w:r>
            <w:r w:rsidRPr="00DA6257">
              <w:rPr>
                <w:rFonts w:ascii="David" w:hAnsi="David" w:cs="David"/>
                <w:szCs w:val="20"/>
                <w:rtl/>
              </w:rPr>
              <w:instrText>.</w:instrText>
            </w:r>
          </w:p>
        </w:tc>
      </w:tr>
      <w:tr w:rsidR="003D457A" w:rsidRPr="00DA6257" w14:paraId="6485D89D" w14:textId="77777777" w:rsidTr="00D44AD0">
        <w:trPr>
          <w:cantSplit/>
          <w:jc w:val="right"/>
        </w:trPr>
        <w:tc>
          <w:tcPr>
            <w:tcW w:w="1047" w:type="dxa"/>
          </w:tcPr>
          <w:p w14:paraId="42E4F146"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נספח_דרישות_ביטחון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14 </w:instrText>
            </w:r>
            <w:r w:rsidRPr="00DA6257">
              <w:rPr>
                <w:rFonts w:ascii="David" w:hAnsi="David"/>
                <w:sz w:val="20"/>
                <w:szCs w:val="20"/>
                <w:rtl/>
              </w:rPr>
              <w:fldChar w:fldCharType="end"/>
            </w:r>
          </w:p>
        </w:tc>
        <w:tc>
          <w:tcPr>
            <w:tcW w:w="4876" w:type="dxa"/>
          </w:tcPr>
          <w:p w14:paraId="6408E95D" w14:textId="77777777" w:rsidR="003D457A" w:rsidRPr="00DA6257" w:rsidRDefault="003D457A" w:rsidP="003D457A">
            <w:pPr>
              <w:widowControl w:val="0"/>
              <w:spacing w:line="240" w:lineRule="auto"/>
              <w:jc w:val="left"/>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נספח_דרישות_ביטחון_כותרת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התחייבות</w:instrText>
            </w:r>
            <w:r w:rsidR="005D6E92" w:rsidRPr="00DA6257">
              <w:rPr>
                <w:rFonts w:ascii="David" w:hAnsi="David"/>
                <w:sz w:val="20"/>
                <w:szCs w:val="20"/>
                <w:rtl/>
              </w:rPr>
              <w:instrText xml:space="preserve"> לעמידה </w:instrText>
            </w:r>
            <w:r w:rsidR="005D6E92" w:rsidRPr="00DA6257">
              <w:rPr>
                <w:rFonts w:ascii="David" w:hAnsi="David" w:hint="eastAsia"/>
                <w:sz w:val="20"/>
                <w:szCs w:val="20"/>
                <w:rtl/>
              </w:rPr>
              <w:instrText>בדרישות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ביטחון</w:instrText>
            </w:r>
            <w:r w:rsidRPr="00DA6257">
              <w:rPr>
                <w:rFonts w:ascii="David" w:hAnsi="David"/>
                <w:sz w:val="20"/>
                <w:szCs w:val="20"/>
                <w:rtl/>
              </w:rPr>
              <w:fldChar w:fldCharType="end"/>
            </w:r>
          </w:p>
        </w:tc>
        <w:tc>
          <w:tcPr>
            <w:tcW w:w="3402" w:type="dxa"/>
          </w:tcPr>
          <w:p w14:paraId="44ED73F2"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5B0C8ABA" w14:textId="77777777" w:rsidTr="00D44AD0">
        <w:trPr>
          <w:cantSplit/>
          <w:jc w:val="right"/>
        </w:trPr>
        <w:tc>
          <w:tcPr>
            <w:tcW w:w="1047" w:type="dxa"/>
          </w:tcPr>
          <w:p w14:paraId="7DD3E6BC"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ניסיון</w:instrText>
            </w:r>
            <w:r w:rsidRPr="00DA6257">
              <w:rPr>
                <w:rFonts w:ascii="David" w:hAnsi="David"/>
                <w:sz w:val="20"/>
                <w:szCs w:val="20"/>
                <w:rtl/>
              </w:rPr>
              <w:instrText>_</w:instrText>
            </w:r>
            <w:r w:rsidRPr="00DA6257">
              <w:rPr>
                <w:rFonts w:ascii="David" w:hAnsi="David" w:hint="eastAsia"/>
                <w:sz w:val="20"/>
                <w:szCs w:val="20"/>
                <w:rtl/>
              </w:rPr>
              <w:instrText>מציע</w:instrText>
            </w:r>
            <w:r w:rsidRPr="00DA6257">
              <w:rPr>
                <w:rFonts w:ascii="David" w:hAnsi="David"/>
                <w:sz w:val="20"/>
                <w:szCs w:val="20"/>
                <w:rtl/>
              </w:rPr>
              <w:instrText>_</w:instrText>
            </w:r>
            <w:r w:rsidRPr="00DA6257">
              <w:rPr>
                <w:rFonts w:ascii="David" w:hAnsi="David" w:hint="eastAsia"/>
                <w:sz w:val="20"/>
                <w:szCs w:val="20"/>
                <w:rtl/>
              </w:rPr>
              <w:instrText>וצוות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15 </w:instrText>
            </w:r>
            <w:r w:rsidRPr="00DA6257">
              <w:rPr>
                <w:rFonts w:ascii="David" w:hAnsi="David"/>
                <w:sz w:val="20"/>
                <w:szCs w:val="20"/>
                <w:rtl/>
              </w:rPr>
              <w:fldChar w:fldCharType="end"/>
            </w:r>
          </w:p>
        </w:tc>
        <w:tc>
          <w:tcPr>
            <w:tcW w:w="4876" w:type="dxa"/>
          </w:tcPr>
          <w:p w14:paraId="4547A31F"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ניסיון</w:instrText>
            </w:r>
            <w:r w:rsidRPr="00DA6257">
              <w:rPr>
                <w:rFonts w:ascii="David" w:hAnsi="David"/>
                <w:sz w:val="20"/>
                <w:szCs w:val="20"/>
                <w:rtl/>
              </w:rPr>
              <w:instrText>_</w:instrText>
            </w:r>
            <w:r w:rsidRPr="00DA6257">
              <w:rPr>
                <w:rFonts w:ascii="David" w:hAnsi="David" w:hint="eastAsia"/>
                <w:sz w:val="20"/>
                <w:szCs w:val="20"/>
                <w:rtl/>
              </w:rPr>
              <w:instrText>מציע</w:instrText>
            </w:r>
            <w:r w:rsidRPr="00DA6257">
              <w:rPr>
                <w:rFonts w:ascii="David" w:hAnsi="David"/>
                <w:sz w:val="20"/>
                <w:szCs w:val="20"/>
                <w:rtl/>
              </w:rPr>
              <w:instrText>_</w:instrText>
            </w:r>
            <w:r w:rsidRPr="00DA6257">
              <w:rPr>
                <w:rFonts w:ascii="David" w:hAnsi="David" w:hint="eastAsia"/>
                <w:sz w:val="20"/>
                <w:szCs w:val="20"/>
                <w:rtl/>
              </w:rPr>
              <w:instrText>וצוות</w:instrText>
            </w:r>
            <w:r w:rsidRPr="00DA6257">
              <w:rPr>
                <w:rFonts w:ascii="David" w:hAnsi="David"/>
                <w:sz w:val="20"/>
                <w:szCs w:val="20"/>
                <w:rtl/>
              </w:rPr>
              <w:instrText>_</w:instrText>
            </w:r>
            <w:r w:rsidRPr="00DA6257">
              <w:rPr>
                <w:rFonts w:ascii="David" w:hAnsi="David" w:hint="eastAsia"/>
                <w:sz w:val="20"/>
                <w:szCs w:val="20"/>
                <w:rtl/>
              </w:rPr>
              <w:instrText>כותרת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ניסיון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המציע</w:instrText>
            </w:r>
            <w:r w:rsidR="005D6E92" w:rsidRPr="00DA6257">
              <w:rPr>
                <w:rFonts w:ascii="David" w:hAnsi="David" w:hint="cs"/>
                <w:sz w:val="20"/>
                <w:szCs w:val="20"/>
                <w:rtl/>
              </w:rPr>
              <w:instrText>, רישיון בר-תוקף</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והמלצות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לבדיקת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עמידה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בתנאי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הסף</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והענקה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ציוני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איכות</w:instrText>
            </w:r>
            <w:r w:rsidRPr="00DA6257">
              <w:rPr>
                <w:rFonts w:ascii="David" w:hAnsi="David"/>
                <w:sz w:val="20"/>
                <w:szCs w:val="20"/>
                <w:rtl/>
              </w:rPr>
              <w:fldChar w:fldCharType="end"/>
            </w:r>
          </w:p>
        </w:tc>
        <w:tc>
          <w:tcPr>
            <w:tcW w:w="3402" w:type="dxa"/>
          </w:tcPr>
          <w:p w14:paraId="6849BA98"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p w14:paraId="6F884D5B"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נדרשת</w:instrText>
            </w:r>
            <w:r w:rsidRPr="00DA6257">
              <w:rPr>
                <w:rFonts w:ascii="David" w:hAnsi="David"/>
                <w:sz w:val="20"/>
                <w:szCs w:val="20"/>
                <w:rtl/>
              </w:rPr>
              <w:instrText xml:space="preserve"> </w:instrText>
            </w:r>
            <w:r w:rsidRPr="00DA6257">
              <w:rPr>
                <w:rFonts w:ascii="David" w:hAnsi="David" w:hint="eastAsia"/>
                <w:sz w:val="20"/>
                <w:szCs w:val="20"/>
                <w:rtl/>
              </w:rPr>
              <w:instrText>חתימת</w:instrText>
            </w:r>
            <w:r w:rsidRPr="00DA6257">
              <w:rPr>
                <w:rFonts w:ascii="David" w:hAnsi="David"/>
                <w:sz w:val="20"/>
                <w:szCs w:val="20"/>
                <w:rtl/>
              </w:rPr>
              <w:instrText xml:space="preserve"> </w:instrText>
            </w:r>
            <w:r w:rsidRPr="00DA6257">
              <w:rPr>
                <w:rFonts w:ascii="David" w:hAnsi="David" w:hint="eastAsia"/>
                <w:sz w:val="20"/>
                <w:szCs w:val="20"/>
                <w:rtl/>
              </w:rPr>
              <w:instrText>עו</w:instrText>
            </w:r>
            <w:r w:rsidRPr="00DA6257">
              <w:rPr>
                <w:rFonts w:ascii="David" w:hAnsi="David"/>
                <w:sz w:val="20"/>
                <w:szCs w:val="20"/>
                <w:rtl/>
              </w:rPr>
              <w:instrText>"ד.</w:instrText>
            </w:r>
          </w:p>
        </w:tc>
      </w:tr>
      <w:tr w:rsidR="003D457A" w:rsidRPr="00DA6257" w14:paraId="7654F069" w14:textId="77777777" w:rsidTr="00D44AD0">
        <w:trPr>
          <w:cantSplit/>
          <w:jc w:val="right"/>
        </w:trPr>
        <w:tc>
          <w:tcPr>
            <w:tcW w:w="1047" w:type="dxa"/>
          </w:tcPr>
          <w:p w14:paraId="3A6BD113"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ניסיון</w:instrText>
            </w:r>
            <w:r w:rsidRPr="00DA6257">
              <w:rPr>
                <w:rFonts w:ascii="David" w:hAnsi="David"/>
                <w:sz w:val="20"/>
                <w:szCs w:val="20"/>
                <w:rtl/>
              </w:rPr>
              <w:instrText>_</w:instrText>
            </w:r>
            <w:r w:rsidRPr="00DA6257">
              <w:rPr>
                <w:rFonts w:ascii="David" w:hAnsi="David" w:hint="eastAsia"/>
                <w:sz w:val="20"/>
                <w:szCs w:val="20"/>
                <w:rtl/>
              </w:rPr>
              <w:instrText>צוות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16 </w:instrText>
            </w:r>
            <w:r w:rsidRPr="00DA6257">
              <w:rPr>
                <w:rFonts w:ascii="David" w:hAnsi="David"/>
                <w:sz w:val="20"/>
                <w:szCs w:val="20"/>
                <w:rtl/>
              </w:rPr>
              <w:fldChar w:fldCharType="end"/>
            </w:r>
          </w:p>
        </w:tc>
        <w:tc>
          <w:tcPr>
            <w:tcW w:w="4876" w:type="dxa"/>
          </w:tcPr>
          <w:p w14:paraId="5540A7E8"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ניסיון</w:instrText>
            </w:r>
            <w:r w:rsidRPr="00DA6257">
              <w:rPr>
                <w:rFonts w:ascii="David" w:hAnsi="David"/>
                <w:sz w:val="20"/>
                <w:szCs w:val="20"/>
                <w:rtl/>
              </w:rPr>
              <w:instrText>_</w:instrText>
            </w:r>
            <w:r w:rsidRPr="00DA6257">
              <w:rPr>
                <w:rFonts w:ascii="David" w:hAnsi="David" w:hint="eastAsia"/>
                <w:sz w:val="20"/>
                <w:szCs w:val="20"/>
                <w:rtl/>
              </w:rPr>
              <w:instrText>צוות</w:instrText>
            </w:r>
            <w:r w:rsidRPr="00DA6257">
              <w:rPr>
                <w:rFonts w:ascii="David" w:hAnsi="David"/>
                <w:sz w:val="20"/>
                <w:szCs w:val="20"/>
                <w:rtl/>
              </w:rPr>
              <w:instrText>_</w:instrText>
            </w:r>
            <w:r w:rsidRPr="00DA6257">
              <w:rPr>
                <w:rFonts w:ascii="David" w:hAnsi="David" w:hint="eastAsia"/>
                <w:sz w:val="20"/>
                <w:szCs w:val="20"/>
                <w:rtl/>
              </w:rPr>
              <w:instrText>כותרת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ניסיון</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הצוות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לבדיקת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עמידה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בתנאי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הסף</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והענקה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ציוני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איכות</w:instrText>
            </w:r>
            <w:r w:rsidRPr="00DA6257">
              <w:rPr>
                <w:rFonts w:ascii="David" w:hAnsi="David"/>
                <w:sz w:val="20"/>
                <w:szCs w:val="20"/>
                <w:rtl/>
              </w:rPr>
              <w:fldChar w:fldCharType="end"/>
            </w:r>
          </w:p>
        </w:tc>
        <w:tc>
          <w:tcPr>
            <w:tcW w:w="3402" w:type="dxa"/>
          </w:tcPr>
          <w:p w14:paraId="2C765F9A"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p w14:paraId="543E5523"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נדרשת</w:instrText>
            </w:r>
            <w:r w:rsidRPr="00DA6257">
              <w:rPr>
                <w:rFonts w:ascii="David" w:hAnsi="David"/>
                <w:sz w:val="20"/>
                <w:szCs w:val="20"/>
                <w:rtl/>
              </w:rPr>
              <w:instrText xml:space="preserve"> </w:instrText>
            </w:r>
            <w:r w:rsidRPr="00DA6257">
              <w:rPr>
                <w:rFonts w:ascii="David" w:hAnsi="David" w:hint="eastAsia"/>
                <w:sz w:val="20"/>
                <w:szCs w:val="20"/>
                <w:rtl/>
              </w:rPr>
              <w:instrText>חתימת</w:instrText>
            </w:r>
            <w:r w:rsidRPr="00DA6257">
              <w:rPr>
                <w:rFonts w:ascii="David" w:hAnsi="David"/>
                <w:sz w:val="20"/>
                <w:szCs w:val="20"/>
                <w:rtl/>
              </w:rPr>
              <w:instrText xml:space="preserve"> </w:instrText>
            </w:r>
            <w:r w:rsidRPr="00DA6257">
              <w:rPr>
                <w:rFonts w:ascii="David" w:hAnsi="David" w:hint="eastAsia"/>
                <w:sz w:val="20"/>
                <w:szCs w:val="20"/>
                <w:rtl/>
              </w:rPr>
              <w:instrText>עו</w:instrText>
            </w:r>
            <w:r w:rsidRPr="00DA6257">
              <w:rPr>
                <w:rFonts w:ascii="David" w:hAnsi="David"/>
                <w:sz w:val="20"/>
                <w:szCs w:val="20"/>
                <w:rtl/>
              </w:rPr>
              <w:instrText>"ד.</w:instrText>
            </w:r>
          </w:p>
        </w:tc>
      </w:tr>
      <w:tr w:rsidR="003D457A" w:rsidRPr="00DA6257" w14:paraId="6426E356" w14:textId="77777777" w:rsidTr="00D44AD0">
        <w:trPr>
          <w:cantSplit/>
          <w:jc w:val="right"/>
        </w:trPr>
        <w:tc>
          <w:tcPr>
            <w:tcW w:w="1047" w:type="dxa"/>
          </w:tcPr>
          <w:p w14:paraId="7D1362E0" w14:textId="77777777" w:rsidR="003D457A" w:rsidRPr="00DA6257" w:rsidRDefault="003D457A" w:rsidP="003D457A">
            <w:pPr>
              <w:widowControl w:val="0"/>
              <w:spacing w:line="240" w:lineRule="auto"/>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איכות</w:instrText>
            </w:r>
            <w:r w:rsidRPr="00DA6257">
              <w:rPr>
                <w:rFonts w:ascii="David" w:hAnsi="David"/>
                <w:sz w:val="20"/>
                <w:szCs w:val="20"/>
                <w:rtl/>
              </w:rPr>
              <w:instrText>_</w:instrText>
            </w:r>
            <w:r w:rsidRPr="00DA6257">
              <w:rPr>
                <w:rFonts w:ascii="David" w:hAnsi="David" w:hint="eastAsia"/>
                <w:sz w:val="20"/>
                <w:szCs w:val="20"/>
                <w:rtl/>
              </w:rPr>
              <w:instrText>מבנה</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17 </w:instrText>
            </w:r>
            <w:r w:rsidRPr="00DA6257">
              <w:rPr>
                <w:rFonts w:ascii="David" w:hAnsi="David"/>
                <w:sz w:val="20"/>
                <w:szCs w:val="20"/>
                <w:rtl/>
              </w:rPr>
              <w:fldChar w:fldCharType="end"/>
            </w:r>
          </w:p>
        </w:tc>
        <w:tc>
          <w:tcPr>
            <w:tcW w:w="4876" w:type="dxa"/>
          </w:tcPr>
          <w:p w14:paraId="6BC53444"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איכות</w:instrText>
            </w:r>
            <w:r w:rsidRPr="00DA6257">
              <w:rPr>
                <w:rFonts w:ascii="David" w:hAnsi="David"/>
                <w:sz w:val="20"/>
                <w:szCs w:val="20"/>
                <w:rtl/>
              </w:rPr>
              <w:instrText>_</w:instrText>
            </w:r>
            <w:r w:rsidRPr="00DA6257">
              <w:rPr>
                <w:rFonts w:ascii="David" w:hAnsi="David" w:hint="eastAsia"/>
                <w:sz w:val="20"/>
                <w:szCs w:val="20"/>
                <w:rtl/>
              </w:rPr>
              <w:instrText>מבנה</w:instrText>
            </w:r>
            <w:r w:rsidRPr="00DA6257">
              <w:rPr>
                <w:rFonts w:ascii="David" w:hAnsi="David"/>
                <w:sz w:val="20"/>
                <w:szCs w:val="20"/>
                <w:rtl/>
              </w:rPr>
              <w:instrText>_</w:instrText>
            </w:r>
            <w:r w:rsidRPr="00DA6257">
              <w:rPr>
                <w:rFonts w:ascii="David" w:hAnsi="David" w:hint="eastAsia"/>
                <w:sz w:val="20"/>
                <w:szCs w:val="20"/>
                <w:rtl/>
              </w:rPr>
              <w:instrText>כותרת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טופס</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בדיקה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למבנה</w:instrText>
            </w:r>
            <w:r w:rsidR="005D6E92" w:rsidRPr="00DA6257">
              <w:rPr>
                <w:rFonts w:ascii="David" w:hAnsi="David"/>
                <w:sz w:val="20"/>
                <w:szCs w:val="20"/>
                <w:rtl/>
              </w:rPr>
              <w:instrText xml:space="preserve">/ים </w:instrText>
            </w:r>
            <w:r w:rsidR="005D6E92" w:rsidRPr="00DA6257">
              <w:rPr>
                <w:rFonts w:ascii="David" w:hAnsi="David" w:hint="eastAsia"/>
                <w:sz w:val="20"/>
                <w:szCs w:val="20"/>
                <w:rtl/>
              </w:rPr>
              <w:instrText>המוצע</w:instrText>
            </w:r>
            <w:r w:rsidR="005D6E92" w:rsidRPr="00DA6257">
              <w:rPr>
                <w:rFonts w:ascii="David" w:hAnsi="David"/>
                <w:sz w:val="20"/>
                <w:szCs w:val="20"/>
                <w:rtl/>
              </w:rPr>
              <w:instrText xml:space="preserve">/ים </w:instrText>
            </w:r>
            <w:r w:rsidR="005D6E92" w:rsidRPr="00DA6257">
              <w:rPr>
                <w:rFonts w:ascii="David" w:hAnsi="David" w:hint="eastAsia"/>
                <w:sz w:val="20"/>
                <w:szCs w:val="20"/>
                <w:rtl/>
              </w:rPr>
              <w:instrText>לעמידה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בתנאי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הסף</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והענקה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של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ציוני</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איכות</w:instrText>
            </w:r>
            <w:r w:rsidRPr="00DA6257">
              <w:rPr>
                <w:rFonts w:ascii="David" w:hAnsi="David"/>
                <w:sz w:val="20"/>
                <w:szCs w:val="20"/>
                <w:rtl/>
              </w:rPr>
              <w:fldChar w:fldCharType="end"/>
            </w:r>
          </w:p>
        </w:tc>
        <w:tc>
          <w:tcPr>
            <w:tcW w:w="3402" w:type="dxa"/>
          </w:tcPr>
          <w:p w14:paraId="07730F84"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0DCEB5E5" w14:textId="77777777" w:rsidTr="00D44AD0">
        <w:trPr>
          <w:cantSplit/>
          <w:jc w:val="right"/>
        </w:trPr>
        <w:tc>
          <w:tcPr>
            <w:tcW w:w="1047" w:type="dxa"/>
          </w:tcPr>
          <w:p w14:paraId="42EC56C6"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תכניות</w:instrText>
            </w:r>
            <w:r w:rsidRPr="00DA6257">
              <w:rPr>
                <w:rFonts w:ascii="David" w:hAnsi="David"/>
                <w:sz w:val="20"/>
                <w:szCs w:val="20"/>
                <w:rtl/>
              </w:rPr>
              <w:instrText>_</w:instrText>
            </w:r>
            <w:r w:rsidRPr="00DA6257">
              <w:rPr>
                <w:rFonts w:ascii="David" w:hAnsi="David" w:hint="eastAsia"/>
                <w:sz w:val="20"/>
                <w:szCs w:val="20"/>
                <w:rtl/>
              </w:rPr>
              <w:instrText>הטיפול</w:instrText>
            </w:r>
            <w:r w:rsidRPr="00DA6257">
              <w:rPr>
                <w:rFonts w:ascii="David" w:hAnsi="David"/>
                <w:sz w:val="20"/>
                <w:szCs w:val="20"/>
                <w:rtl/>
              </w:rPr>
              <w:instrText>_</w:instrText>
            </w:r>
            <w:r w:rsidRPr="00DA6257">
              <w:rPr>
                <w:rFonts w:ascii="David" w:hAnsi="David" w:hint="eastAsia"/>
                <w:sz w:val="20"/>
                <w:szCs w:val="20"/>
                <w:rtl/>
              </w:rPr>
              <w:instrText>המוצעות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18 </w:instrText>
            </w:r>
            <w:r w:rsidRPr="00DA6257">
              <w:rPr>
                <w:rFonts w:ascii="David" w:hAnsi="David"/>
                <w:sz w:val="20"/>
                <w:szCs w:val="20"/>
                <w:rtl/>
              </w:rPr>
              <w:fldChar w:fldCharType="end"/>
            </w:r>
          </w:p>
        </w:tc>
        <w:tc>
          <w:tcPr>
            <w:tcW w:w="4876" w:type="dxa"/>
          </w:tcPr>
          <w:p w14:paraId="7FC9BF6B"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תכניות</w:instrText>
            </w:r>
            <w:r w:rsidRPr="00DA6257">
              <w:rPr>
                <w:rFonts w:ascii="David" w:hAnsi="David"/>
                <w:sz w:val="20"/>
                <w:szCs w:val="20"/>
                <w:rtl/>
              </w:rPr>
              <w:instrText>_</w:instrText>
            </w:r>
            <w:r w:rsidRPr="00DA6257">
              <w:rPr>
                <w:rFonts w:ascii="David" w:hAnsi="David" w:hint="eastAsia"/>
                <w:sz w:val="20"/>
                <w:szCs w:val="20"/>
                <w:rtl/>
              </w:rPr>
              <w:instrText>הטיפול</w:instrText>
            </w:r>
            <w:r w:rsidRPr="00DA6257">
              <w:rPr>
                <w:rFonts w:ascii="David" w:hAnsi="David"/>
                <w:sz w:val="20"/>
                <w:szCs w:val="20"/>
                <w:rtl/>
              </w:rPr>
              <w:instrText>_</w:instrText>
            </w:r>
            <w:r w:rsidRPr="00DA6257">
              <w:rPr>
                <w:rFonts w:ascii="David" w:hAnsi="David" w:hint="eastAsia"/>
                <w:sz w:val="20"/>
                <w:szCs w:val="20"/>
                <w:rtl/>
              </w:rPr>
              <w:instrText>המוצעות</w:instrText>
            </w:r>
            <w:r w:rsidRPr="00DA6257">
              <w:rPr>
                <w:rFonts w:ascii="David" w:hAnsi="David"/>
                <w:sz w:val="20"/>
                <w:szCs w:val="20"/>
                <w:rtl/>
              </w:rPr>
              <w:instrText>_</w:instrText>
            </w:r>
            <w:r w:rsidRPr="00DA6257">
              <w:rPr>
                <w:rFonts w:ascii="David" w:hAnsi="David" w:hint="eastAsia"/>
                <w:sz w:val="20"/>
                <w:szCs w:val="20"/>
                <w:rtl/>
              </w:rPr>
              <w:instrText>כותרת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תכניות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הטיפול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המוצעות</w:instrText>
            </w:r>
            <w:r w:rsidRPr="00DA6257">
              <w:rPr>
                <w:rFonts w:ascii="David" w:hAnsi="David"/>
                <w:sz w:val="20"/>
                <w:szCs w:val="20"/>
                <w:rtl/>
              </w:rPr>
              <w:fldChar w:fldCharType="end"/>
            </w:r>
          </w:p>
        </w:tc>
        <w:tc>
          <w:tcPr>
            <w:tcW w:w="3402" w:type="dxa"/>
          </w:tcPr>
          <w:p w14:paraId="79C175BC"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tc>
      </w:tr>
      <w:tr w:rsidR="003D457A" w:rsidRPr="00DA6257" w14:paraId="6788FDCD" w14:textId="77777777" w:rsidTr="00D44AD0">
        <w:trPr>
          <w:cantSplit/>
          <w:jc w:val="right"/>
        </w:trPr>
        <w:tc>
          <w:tcPr>
            <w:tcW w:w="1047" w:type="dxa"/>
          </w:tcPr>
          <w:p w14:paraId="4E24CAC3" w14:textId="77777777" w:rsidR="003D457A" w:rsidRPr="00DA6257" w:rsidRDefault="003D457A" w:rsidP="003D457A">
            <w:pPr>
              <w:widowControl w:val="0"/>
              <w:spacing w:line="240" w:lineRule="auto"/>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חלקים</w:instrText>
            </w:r>
            <w:r w:rsidRPr="00DA6257">
              <w:rPr>
                <w:rFonts w:ascii="David" w:hAnsi="David"/>
                <w:sz w:val="20"/>
                <w:szCs w:val="20"/>
                <w:rtl/>
              </w:rPr>
              <w:instrText>_</w:instrText>
            </w:r>
            <w:r w:rsidRPr="00DA6257">
              <w:rPr>
                <w:rFonts w:ascii="David" w:hAnsi="David" w:hint="eastAsia"/>
                <w:sz w:val="20"/>
                <w:szCs w:val="20"/>
                <w:rtl/>
              </w:rPr>
              <w:instrText>חסויים</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19 </w:instrText>
            </w:r>
            <w:r w:rsidRPr="00DA6257">
              <w:rPr>
                <w:rFonts w:ascii="David" w:hAnsi="David"/>
                <w:sz w:val="20"/>
                <w:szCs w:val="20"/>
                <w:rtl/>
              </w:rPr>
              <w:fldChar w:fldCharType="end"/>
            </w:r>
          </w:p>
        </w:tc>
        <w:tc>
          <w:tcPr>
            <w:tcW w:w="4876" w:type="dxa"/>
          </w:tcPr>
          <w:p w14:paraId="748379FF"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w:instrText>
            </w:r>
            <w:r w:rsidRPr="00DA6257">
              <w:rPr>
                <w:rFonts w:ascii="David" w:hAnsi="David" w:hint="eastAsia"/>
                <w:sz w:val="20"/>
                <w:szCs w:val="20"/>
                <w:rtl/>
              </w:rPr>
              <w:instrText>נספח</w:instrText>
            </w:r>
            <w:r w:rsidRPr="00DA6257">
              <w:rPr>
                <w:rFonts w:ascii="David" w:hAnsi="David"/>
                <w:sz w:val="20"/>
                <w:szCs w:val="20"/>
                <w:rtl/>
              </w:rPr>
              <w:instrText>_</w:instrText>
            </w:r>
            <w:r w:rsidRPr="00DA6257">
              <w:rPr>
                <w:rFonts w:ascii="David" w:hAnsi="David" w:hint="eastAsia"/>
                <w:sz w:val="20"/>
                <w:szCs w:val="20"/>
                <w:rtl/>
              </w:rPr>
              <w:instrText>חלקים</w:instrText>
            </w:r>
            <w:r w:rsidRPr="00DA6257">
              <w:rPr>
                <w:rFonts w:ascii="David" w:hAnsi="David"/>
                <w:sz w:val="20"/>
                <w:szCs w:val="20"/>
                <w:rtl/>
              </w:rPr>
              <w:instrText>_</w:instrText>
            </w:r>
            <w:r w:rsidRPr="00DA6257">
              <w:rPr>
                <w:rFonts w:ascii="David" w:hAnsi="David" w:hint="eastAsia"/>
                <w:sz w:val="20"/>
                <w:szCs w:val="20"/>
                <w:rtl/>
              </w:rPr>
              <w:instrText>חסויים</w:instrText>
            </w:r>
            <w:r w:rsidRPr="00DA6257">
              <w:rPr>
                <w:rFonts w:ascii="David" w:hAnsi="David"/>
                <w:sz w:val="20"/>
                <w:szCs w:val="20"/>
                <w:rtl/>
              </w:rPr>
              <w:instrText>_</w:instrText>
            </w:r>
            <w:r w:rsidRPr="00DA6257">
              <w:rPr>
                <w:rFonts w:ascii="David" w:hAnsi="David" w:hint="eastAsia"/>
                <w:sz w:val="20"/>
                <w:szCs w:val="20"/>
                <w:rtl/>
              </w:rPr>
              <w:instrText>כותרת</w:instrText>
            </w:r>
            <w:r w:rsidRPr="00DA6257">
              <w:rPr>
                <w:rFonts w:ascii="David" w:hAnsi="David"/>
                <w:sz w:val="20"/>
                <w:szCs w:val="20"/>
                <w:rtl/>
              </w:rPr>
              <w:instrText xml:space="preserve">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חלקים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חסויים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בהצעה</w:instrText>
            </w:r>
            <w:r w:rsidRPr="00DA6257">
              <w:rPr>
                <w:rFonts w:ascii="David" w:hAnsi="David"/>
                <w:sz w:val="20"/>
                <w:szCs w:val="20"/>
                <w:rtl/>
              </w:rPr>
              <w:fldChar w:fldCharType="end"/>
            </w:r>
          </w:p>
        </w:tc>
        <w:tc>
          <w:tcPr>
            <w:tcW w:w="3402" w:type="dxa"/>
          </w:tcPr>
          <w:p w14:paraId="72EC1FB3"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למלא</w:instrText>
            </w:r>
            <w:r w:rsidRPr="00DA6257">
              <w:rPr>
                <w:rFonts w:ascii="David" w:hAnsi="David"/>
                <w:sz w:val="20"/>
                <w:szCs w:val="20"/>
                <w:rtl/>
              </w:rPr>
              <w:instrText xml:space="preserve"> </w:instrText>
            </w:r>
            <w:r w:rsidRPr="00DA6257">
              <w:rPr>
                <w:rFonts w:ascii="David" w:hAnsi="David" w:hint="eastAsia"/>
                <w:sz w:val="20"/>
                <w:szCs w:val="20"/>
                <w:rtl/>
              </w:rPr>
              <w:instrText>ולחתום</w:instrText>
            </w:r>
            <w:r w:rsidRPr="00DA6257">
              <w:rPr>
                <w:rFonts w:ascii="David" w:hAnsi="David"/>
                <w:sz w:val="20"/>
                <w:szCs w:val="20"/>
                <w:rtl/>
              </w:rPr>
              <w:instrText>.</w:instrText>
            </w:r>
          </w:p>
        </w:tc>
      </w:tr>
      <w:tr w:rsidR="003D457A" w:rsidRPr="00DA6257" w14:paraId="4E8B3FC7" w14:textId="77777777" w:rsidTr="00D44AD0">
        <w:trPr>
          <w:cantSplit/>
          <w:trHeight w:val="51"/>
          <w:jc w:val="right"/>
        </w:trPr>
        <w:tc>
          <w:tcPr>
            <w:tcW w:w="1047" w:type="dxa"/>
          </w:tcPr>
          <w:p w14:paraId="0D7D9158"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נספח_ערבות_ביצוע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20 </w:instrText>
            </w:r>
            <w:r w:rsidRPr="00DA6257">
              <w:rPr>
                <w:rFonts w:ascii="David" w:hAnsi="David"/>
                <w:sz w:val="20"/>
                <w:szCs w:val="20"/>
                <w:rtl/>
              </w:rPr>
              <w:fldChar w:fldCharType="end"/>
            </w:r>
          </w:p>
        </w:tc>
        <w:tc>
          <w:tcPr>
            <w:tcW w:w="4876" w:type="dxa"/>
          </w:tcPr>
          <w:p w14:paraId="253D97B7"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נספח_ערבות_ביצוע_כותרת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כתב</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ערבות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ביצוע</w:instrText>
            </w:r>
            <w:r w:rsidRPr="00DA6257">
              <w:rPr>
                <w:rFonts w:ascii="David" w:hAnsi="David"/>
                <w:sz w:val="20"/>
                <w:szCs w:val="20"/>
                <w:rtl/>
              </w:rPr>
              <w:fldChar w:fldCharType="end"/>
            </w:r>
          </w:p>
        </w:tc>
        <w:tc>
          <w:tcPr>
            <w:tcW w:w="3402" w:type="dxa"/>
          </w:tcPr>
          <w:p w14:paraId="46F20A8B"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5A49925C" w14:textId="77777777" w:rsidTr="00D44AD0">
        <w:trPr>
          <w:cantSplit/>
          <w:jc w:val="right"/>
        </w:trPr>
        <w:tc>
          <w:tcPr>
            <w:tcW w:w="1047" w:type="dxa"/>
          </w:tcPr>
          <w:p w14:paraId="4F1A817F"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נספח_חלף_ערבות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21 </w:instrText>
            </w:r>
            <w:r w:rsidRPr="00DA6257">
              <w:rPr>
                <w:rFonts w:ascii="David" w:hAnsi="David"/>
                <w:sz w:val="20"/>
                <w:szCs w:val="20"/>
                <w:rtl/>
              </w:rPr>
              <w:fldChar w:fldCharType="end"/>
            </w:r>
          </w:p>
        </w:tc>
        <w:tc>
          <w:tcPr>
            <w:tcW w:w="4876" w:type="dxa"/>
          </w:tcPr>
          <w:p w14:paraId="46E6B490"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נספח_חלף_ערבות_כותרת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sz w:val="20"/>
                <w:szCs w:val="20"/>
                <w:rtl/>
              </w:rPr>
              <w:instrText>הוראת חלף ערבות</w:instrText>
            </w:r>
            <w:r w:rsidRPr="00DA6257">
              <w:rPr>
                <w:rFonts w:ascii="David" w:hAnsi="David"/>
                <w:sz w:val="20"/>
                <w:szCs w:val="20"/>
                <w:rtl/>
              </w:rPr>
              <w:fldChar w:fldCharType="end"/>
            </w:r>
          </w:p>
        </w:tc>
        <w:tc>
          <w:tcPr>
            <w:tcW w:w="3402" w:type="dxa"/>
          </w:tcPr>
          <w:p w14:paraId="1BA9C079"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2F247931" w14:textId="77777777" w:rsidTr="00D44AD0">
        <w:trPr>
          <w:cantSplit/>
          <w:jc w:val="right"/>
        </w:trPr>
        <w:tc>
          <w:tcPr>
            <w:tcW w:w="1047" w:type="dxa"/>
          </w:tcPr>
          <w:p w14:paraId="5380BA4C"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נספח_נוהל_הגרלה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22 </w:instrText>
            </w:r>
            <w:r w:rsidRPr="00DA6257">
              <w:rPr>
                <w:rFonts w:ascii="David" w:hAnsi="David"/>
                <w:sz w:val="20"/>
                <w:szCs w:val="20"/>
                <w:rtl/>
              </w:rPr>
              <w:fldChar w:fldCharType="end"/>
            </w:r>
          </w:p>
        </w:tc>
        <w:tc>
          <w:tcPr>
            <w:tcW w:w="4876" w:type="dxa"/>
          </w:tcPr>
          <w:p w14:paraId="0C77DE83"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נספח_נוהל_הגרלה_כותרת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נוהל</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הגרלה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לבחירת</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הזוכה</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למכרז</w:instrText>
            </w:r>
            <w:r w:rsidRPr="00DA6257">
              <w:rPr>
                <w:rFonts w:ascii="David" w:hAnsi="David"/>
                <w:sz w:val="20"/>
                <w:szCs w:val="20"/>
                <w:rtl/>
              </w:rPr>
              <w:fldChar w:fldCharType="end"/>
            </w:r>
          </w:p>
        </w:tc>
        <w:tc>
          <w:tcPr>
            <w:tcW w:w="3402" w:type="dxa"/>
          </w:tcPr>
          <w:p w14:paraId="6DA00674"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r w:rsidR="003D457A" w:rsidRPr="00DA6257" w14:paraId="50B639ED" w14:textId="77777777" w:rsidTr="00D44AD0">
        <w:trPr>
          <w:cantSplit/>
          <w:jc w:val="right"/>
        </w:trPr>
        <w:tc>
          <w:tcPr>
            <w:tcW w:w="1047" w:type="dxa"/>
          </w:tcPr>
          <w:p w14:paraId="254A19C1" w14:textId="77777777" w:rsidR="003D457A" w:rsidRPr="00DA6257"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נספח_הסכם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נספח</w:instrText>
            </w:r>
            <w:r w:rsidR="005D6E92" w:rsidRPr="00DA6257">
              <w:rPr>
                <w:rFonts w:ascii="David" w:hAnsi="David"/>
                <w:sz w:val="20"/>
                <w:szCs w:val="20"/>
                <w:rtl/>
              </w:rPr>
              <w:instrText xml:space="preserve"> 23 </w:instrText>
            </w:r>
            <w:r w:rsidRPr="00DA6257">
              <w:rPr>
                <w:rFonts w:ascii="David" w:hAnsi="David"/>
                <w:sz w:val="20"/>
                <w:szCs w:val="20"/>
                <w:rtl/>
              </w:rPr>
              <w:fldChar w:fldCharType="end"/>
            </w:r>
          </w:p>
        </w:tc>
        <w:tc>
          <w:tcPr>
            <w:tcW w:w="4876" w:type="dxa"/>
          </w:tcPr>
          <w:p w14:paraId="26CAC97F" w14:textId="77777777" w:rsidR="003D457A" w:rsidRPr="00DA6257" w:rsidRDefault="003D457A" w:rsidP="003D457A">
            <w:pPr>
              <w:widowControl w:val="0"/>
              <w:spacing w:line="240" w:lineRule="auto"/>
              <w:rPr>
                <w:rFonts w:ascii="David" w:hAnsi="David"/>
                <w:sz w:val="20"/>
                <w:szCs w:val="20"/>
                <w:rtl/>
              </w:rPr>
            </w:pP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נספח_הסכם_כותרת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הסכם</w:instrText>
            </w:r>
            <w:r w:rsidR="005D6E92" w:rsidRPr="00DA6257">
              <w:rPr>
                <w:rFonts w:ascii="David" w:hAnsi="David"/>
                <w:sz w:val="20"/>
                <w:szCs w:val="20"/>
                <w:rtl/>
              </w:rPr>
              <w:instrText xml:space="preserve"> </w:instrText>
            </w:r>
            <w:r w:rsidR="005D6E92" w:rsidRPr="00DA6257">
              <w:rPr>
                <w:rFonts w:ascii="David" w:hAnsi="David" w:hint="eastAsia"/>
                <w:sz w:val="20"/>
                <w:szCs w:val="20"/>
                <w:rtl/>
              </w:rPr>
              <w:instrText>התקשרות</w:instrText>
            </w:r>
            <w:r w:rsidRPr="00DA6257">
              <w:rPr>
                <w:rFonts w:ascii="David" w:hAnsi="David"/>
                <w:sz w:val="20"/>
                <w:szCs w:val="20"/>
                <w:rtl/>
              </w:rPr>
              <w:fldChar w:fldCharType="end"/>
            </w:r>
          </w:p>
        </w:tc>
        <w:tc>
          <w:tcPr>
            <w:tcW w:w="3402" w:type="dxa"/>
          </w:tcPr>
          <w:p w14:paraId="4CA0D272" w14:textId="77777777" w:rsidR="003D457A" w:rsidRPr="00DA6257" w:rsidRDefault="003D457A" w:rsidP="003D457A">
            <w:pPr>
              <w:widowControl w:val="0"/>
              <w:spacing w:line="240" w:lineRule="auto"/>
              <w:rPr>
                <w:rFonts w:ascii="David" w:hAnsi="David"/>
                <w:sz w:val="20"/>
                <w:szCs w:val="20"/>
                <w:rtl/>
              </w:rPr>
            </w:pPr>
            <w:r w:rsidRPr="00DA6257">
              <w:rPr>
                <w:rFonts w:ascii="David" w:hAnsi="David" w:hint="eastAsia"/>
                <w:sz w:val="20"/>
                <w:szCs w:val="20"/>
                <w:rtl/>
              </w:rPr>
              <w:instrText>יש</w:instrText>
            </w:r>
            <w:r w:rsidRPr="00DA6257">
              <w:rPr>
                <w:rFonts w:ascii="David" w:hAnsi="David"/>
                <w:sz w:val="20"/>
                <w:szCs w:val="20"/>
                <w:rtl/>
              </w:rPr>
              <w:instrText xml:space="preserve"> </w:instrText>
            </w:r>
            <w:r w:rsidRPr="00DA6257">
              <w:rPr>
                <w:rFonts w:ascii="David" w:hAnsi="David" w:hint="eastAsia"/>
                <w:sz w:val="20"/>
                <w:szCs w:val="20"/>
                <w:rtl/>
              </w:rPr>
              <w:instrText>לחתום</w:instrText>
            </w:r>
            <w:r w:rsidRPr="00DA6257">
              <w:rPr>
                <w:rFonts w:ascii="David" w:hAnsi="David"/>
                <w:sz w:val="20"/>
                <w:szCs w:val="20"/>
                <w:rtl/>
              </w:rPr>
              <w:instrText>.</w:instrText>
            </w:r>
          </w:p>
        </w:tc>
      </w:tr>
    </w:tbl>
    <w:p w14:paraId="79D9231E" w14:textId="77777777" w:rsidR="00316D48" w:rsidRPr="00DA6257" w:rsidRDefault="00316D48" w:rsidP="00316D48">
      <w:pPr>
        <w:pStyle w:val="HNormal"/>
        <w:widowControl w:val="0"/>
        <w:rPr>
          <w:rFonts w:ascii="David" w:hAnsi="David" w:cs="David"/>
          <w:noProof w:val="0"/>
          <w:szCs w:val="20"/>
          <w:rtl/>
        </w:rPr>
      </w:pPr>
      <w:bookmarkStart w:id="352" w:name="_Ref382520948"/>
      <w:bookmarkStart w:id="353" w:name="_Toc285980552"/>
      <w:bookmarkStart w:id="354" w:name="_Toc378247286"/>
      <w:bookmarkStart w:id="355" w:name="_Toc378751275"/>
      <w:bookmarkStart w:id="356" w:name="_Toc365486689"/>
      <w:bookmarkStart w:id="357" w:name="_Ref382489499"/>
      <w:bookmarkStart w:id="358" w:name="_Toc285980546"/>
      <w:bookmarkStart w:id="359" w:name="_Toc378247272"/>
      <w:bookmarkStart w:id="360" w:name="_Toc378751261"/>
      <w:bookmarkStart w:id="361" w:name="_Toc365486676"/>
    </w:p>
    <w:p w14:paraId="1A2536ED" w14:textId="77777777" w:rsidR="00316D48" w:rsidRPr="00DA6257" w:rsidRDefault="00316D48" w:rsidP="00316D48">
      <w:pPr>
        <w:pStyle w:val="HNormal"/>
        <w:widowControl w:val="0"/>
        <w:rPr>
          <w:rFonts w:ascii="David" w:hAnsi="David" w:cs="David"/>
          <w:rtl/>
        </w:rPr>
      </w:pPr>
      <w:r w:rsidRPr="00DA6257">
        <w:rPr>
          <w:rFonts w:ascii="David" w:hAnsi="David" w:cs="David" w:hint="eastAsia"/>
          <w:rtl/>
        </w:rPr>
        <w:instrText>המציע</w:instrText>
      </w:r>
      <w:r w:rsidRPr="00DA6257">
        <w:rPr>
          <w:rFonts w:ascii="David" w:hAnsi="David" w:cs="David"/>
          <w:rtl/>
        </w:rPr>
        <w:instrText xml:space="preserve"> </w:instrText>
      </w:r>
      <w:r w:rsidRPr="00DA6257">
        <w:rPr>
          <w:rFonts w:ascii="David" w:hAnsi="David" w:cs="David" w:hint="eastAsia"/>
          <w:rtl/>
        </w:rPr>
        <w:instrText>מתבקש</w:instrText>
      </w:r>
      <w:r w:rsidRPr="00DA6257">
        <w:rPr>
          <w:rFonts w:ascii="David" w:hAnsi="David" w:cs="David"/>
          <w:rtl/>
        </w:rPr>
        <w:instrText xml:space="preserve"> </w:instrText>
      </w:r>
      <w:r w:rsidRPr="00DA6257">
        <w:rPr>
          <w:rFonts w:ascii="David" w:hAnsi="David" w:cs="David" w:hint="eastAsia"/>
          <w:rtl/>
        </w:rPr>
        <w:instrText>לצרף</w:instrText>
      </w:r>
      <w:r w:rsidRPr="00DA6257">
        <w:rPr>
          <w:rFonts w:ascii="David" w:hAnsi="David" w:cs="David"/>
          <w:rtl/>
        </w:rPr>
        <w:instrText xml:space="preserve"> </w:instrText>
      </w:r>
      <w:r w:rsidRPr="00DA6257">
        <w:rPr>
          <w:rFonts w:ascii="David" w:hAnsi="David" w:cs="David" w:hint="eastAsia"/>
          <w:rtl/>
        </w:rPr>
        <w:instrText>את</w:instrText>
      </w:r>
      <w:r w:rsidRPr="00DA6257">
        <w:rPr>
          <w:rFonts w:ascii="David" w:hAnsi="David" w:cs="David"/>
          <w:rtl/>
        </w:rPr>
        <w:instrText xml:space="preserve"> </w:instrText>
      </w:r>
      <w:r w:rsidRPr="00DA6257">
        <w:rPr>
          <w:rFonts w:ascii="David" w:hAnsi="David" w:cs="David" w:hint="eastAsia"/>
          <w:rtl/>
        </w:rPr>
        <w:instrText>המסמכים</w:instrText>
      </w:r>
      <w:r w:rsidRPr="00DA6257">
        <w:rPr>
          <w:rFonts w:ascii="David" w:hAnsi="David" w:cs="David"/>
          <w:rtl/>
        </w:rPr>
        <w:instrText xml:space="preserve"> </w:instrText>
      </w:r>
      <w:r w:rsidRPr="00DA6257">
        <w:rPr>
          <w:rFonts w:ascii="David" w:hAnsi="David" w:cs="David" w:hint="eastAsia"/>
          <w:rtl/>
        </w:rPr>
        <w:instrText>בסדר</w:instrText>
      </w:r>
      <w:r w:rsidRPr="00DA6257">
        <w:rPr>
          <w:rFonts w:ascii="David" w:hAnsi="David" w:cs="David"/>
          <w:rtl/>
        </w:rPr>
        <w:instrText xml:space="preserve"> </w:instrText>
      </w:r>
      <w:r w:rsidRPr="00DA6257">
        <w:rPr>
          <w:rFonts w:ascii="David" w:hAnsi="David" w:cs="David" w:hint="eastAsia"/>
          <w:rtl/>
        </w:rPr>
        <w:instrText>הרשום</w:instrText>
      </w:r>
      <w:r w:rsidRPr="00DA6257">
        <w:rPr>
          <w:rFonts w:ascii="David" w:hAnsi="David" w:cs="David"/>
          <w:rtl/>
        </w:rPr>
        <w:instrText xml:space="preserve"> </w:instrText>
      </w:r>
      <w:r w:rsidRPr="00DA6257">
        <w:rPr>
          <w:rFonts w:ascii="David" w:hAnsi="David" w:cs="David" w:hint="eastAsia"/>
          <w:rtl/>
        </w:rPr>
        <w:instrText>בטבלה</w:instrText>
      </w:r>
      <w:r w:rsidRPr="00DA6257">
        <w:rPr>
          <w:rFonts w:ascii="David" w:hAnsi="David" w:cs="David"/>
          <w:rtl/>
        </w:rPr>
        <w:instrText>.</w:instrText>
      </w:r>
    </w:p>
    <w:p w14:paraId="20B8F3D9" w14:textId="77777777" w:rsidR="00237C89" w:rsidRPr="00DA6257" w:rsidRDefault="00316D48" w:rsidP="00D44AD0">
      <w:pPr>
        <w:widowControl w:val="0"/>
        <w:tabs>
          <w:tab w:val="left" w:pos="1167"/>
          <w:tab w:val="left" w:pos="6043"/>
        </w:tabs>
        <w:spacing w:line="240" w:lineRule="auto"/>
        <w:ind w:left="120"/>
        <w:jc w:val="left"/>
        <w:rPr>
          <w:rFonts w:ascii="David" w:hAnsi="David"/>
          <w:sz w:val="20"/>
          <w:szCs w:val="20"/>
          <w:rtl/>
        </w:rPr>
      </w:pPr>
      <w:r w:rsidRPr="00DA6257">
        <w:rPr>
          <w:rFonts w:ascii="David" w:hAnsi="David"/>
          <w:sz w:val="20"/>
          <w:szCs w:val="20"/>
          <w:rtl/>
        </w:rPr>
        <w:tab/>
      </w:r>
    </w:p>
    <w:p w14:paraId="726F85D3" w14:textId="77777777" w:rsidR="00237C89" w:rsidRPr="00DA6257" w:rsidRDefault="00237C89">
      <w:pPr>
        <w:bidi w:val="0"/>
        <w:spacing w:line="240" w:lineRule="auto"/>
        <w:jc w:val="left"/>
        <w:rPr>
          <w:rFonts w:ascii="David" w:hAnsi="David"/>
          <w:sz w:val="20"/>
          <w:szCs w:val="20"/>
        </w:rPr>
      </w:pPr>
      <w:r w:rsidRPr="00DA6257">
        <w:rPr>
          <w:rFonts w:ascii="David" w:hAnsi="David"/>
          <w:sz w:val="20"/>
          <w:szCs w:val="20"/>
          <w:rtl/>
        </w:rPr>
        <w:br w:type="page"/>
      </w:r>
    </w:p>
    <w:p w14:paraId="3B6DE01F" w14:textId="77777777" w:rsidR="00237C89" w:rsidRPr="00DA6257" w:rsidRDefault="00237C89" w:rsidP="00237C89">
      <w:pPr>
        <w:pStyle w:val="8"/>
        <w:rPr>
          <w:rFonts w:ascii="David" w:hAnsi="David"/>
          <w:rtl/>
        </w:rPr>
      </w:pPr>
      <w:bookmarkStart w:id="362" w:name="נספח_פירוט_השירותים"/>
      <w:bookmarkStart w:id="363" w:name="_Toc419901152"/>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 Arabic \s</w:instrText>
      </w:r>
      <w:r w:rsidRPr="00DA6257">
        <w:rPr>
          <w:rFonts w:ascii="David" w:hAnsi="David"/>
          <w:rtl/>
        </w:rPr>
        <w:instrText xml:space="preserve"> " -" </w:instrText>
      </w:r>
      <w:r w:rsidRPr="00DA6257">
        <w:rPr>
          <w:rFonts w:ascii="David" w:hAnsi="David"/>
          <w:rtl/>
        </w:rPr>
        <w:fldChar w:fldCharType="end"/>
      </w:r>
      <w:bookmarkEnd w:id="362"/>
      <w:r w:rsidRPr="00DA6257">
        <w:rPr>
          <w:rFonts w:ascii="David" w:hAnsi="David"/>
          <w:rtl/>
        </w:rPr>
        <w:instrText xml:space="preserve"> </w:instrText>
      </w:r>
      <w:r w:rsidRPr="00DA6257">
        <w:rPr>
          <w:rFonts w:ascii="David" w:hAnsi="David"/>
          <w:rtl/>
        </w:rPr>
        <w:tab/>
      </w:r>
      <w:bookmarkStart w:id="364" w:name="נספח_פירוט_השירותים_כותרת"/>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הנדרשים</w:instrText>
      </w:r>
      <w:r w:rsidRPr="00DA6257">
        <w:rPr>
          <w:rFonts w:ascii="David" w:hAnsi="David"/>
          <w:rtl/>
        </w:rPr>
        <w:instrText xml:space="preserve"> </w:instrText>
      </w:r>
      <w:r w:rsidRPr="00DA6257">
        <w:rPr>
          <w:rFonts w:ascii="David" w:hAnsi="David" w:hint="eastAsia"/>
          <w:rtl/>
        </w:rPr>
        <w:instrText>ואופן</w:instrText>
      </w:r>
      <w:r w:rsidRPr="00DA6257">
        <w:rPr>
          <w:rFonts w:ascii="David" w:hAnsi="David"/>
          <w:rtl/>
        </w:rPr>
        <w:instrText xml:space="preserve"> </w:instrText>
      </w:r>
      <w:r w:rsidRPr="00DA6257">
        <w:rPr>
          <w:rFonts w:ascii="David" w:hAnsi="David" w:hint="eastAsia"/>
          <w:rtl/>
        </w:rPr>
        <w:instrText>הביצוע</w:instrText>
      </w:r>
      <w:r w:rsidRPr="00DA6257">
        <w:rPr>
          <w:rFonts w:ascii="David" w:hAnsi="David"/>
          <w:rtl/>
        </w:rPr>
        <w:instrText xml:space="preserve"> </w:instrText>
      </w:r>
      <w:r w:rsidRPr="00DA6257">
        <w:rPr>
          <w:rFonts w:ascii="David" w:hAnsi="David" w:hint="eastAsia"/>
          <w:rtl/>
        </w:rPr>
        <w:instrText>שלהם</w:instrText>
      </w:r>
      <w:bookmarkEnd w:id="363"/>
      <w:bookmarkEnd w:id="364"/>
    </w:p>
    <w:p w14:paraId="013BD178"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Ref398324447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כללי</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Ref398324447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1</w:instrText>
      </w:r>
      <w:r w:rsidRPr="00DA6257">
        <w:rPr>
          <w:rFonts w:ascii="David" w:hAnsi="David"/>
          <w:u w:val="dotted"/>
          <w:rtl/>
        </w:rPr>
        <w:fldChar w:fldCharType="end"/>
      </w:r>
    </w:p>
    <w:p w14:paraId="6EDF91A7"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Ref398324450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מקום</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מתן</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השירות</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Ref398324450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2</w:instrText>
      </w:r>
      <w:r w:rsidRPr="00DA6257">
        <w:rPr>
          <w:rFonts w:ascii="David" w:hAnsi="David"/>
          <w:u w:val="dotted"/>
          <w:rtl/>
        </w:rPr>
        <w:fldChar w:fldCharType="end"/>
      </w:r>
    </w:p>
    <w:p w14:paraId="11E3A231"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Ref398324452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היקף</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השירות</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Ref398324452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3</w:instrText>
      </w:r>
      <w:r w:rsidRPr="00DA6257">
        <w:rPr>
          <w:rFonts w:ascii="David" w:hAnsi="David"/>
          <w:u w:val="dotted"/>
          <w:rtl/>
        </w:rPr>
        <w:fldChar w:fldCharType="end"/>
      </w:r>
    </w:p>
    <w:p w14:paraId="64D1EDD1"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Ref398324454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אוכלוסיית</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היעד</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Ref398324454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4</w:instrText>
      </w:r>
      <w:r w:rsidRPr="00DA6257">
        <w:rPr>
          <w:rFonts w:ascii="David" w:hAnsi="David"/>
          <w:u w:val="dotted"/>
          <w:rtl/>
        </w:rPr>
        <w:fldChar w:fldCharType="end"/>
      </w:r>
    </w:p>
    <w:p w14:paraId="7A1A227E" w14:textId="2EBAE346" w:rsidR="00F1465A" w:rsidRPr="00DA6257" w:rsidRDefault="00F1465A" w:rsidP="00CE6F66">
      <w:pPr>
        <w:tabs>
          <w:tab w:val="left" w:pos="9212"/>
        </w:tabs>
        <w:spacing w:line="240" w:lineRule="auto"/>
        <w:rPr>
          <w:rFonts w:ascii="David" w:hAnsi="David"/>
          <w:u w:val="dotted"/>
          <w:rtl/>
        </w:rPr>
      </w:pPr>
      <w:r w:rsidRPr="00DA6257">
        <w:rPr>
          <w:rFonts w:ascii="David" w:hAnsi="David"/>
          <w:b/>
          <w:bCs/>
          <w:u w:val="dotted"/>
          <w:rtl/>
        </w:rPr>
        <w:fldChar w:fldCharType="begin" w:fldLock="1"/>
      </w:r>
      <w:r w:rsidRPr="00DA6257">
        <w:rPr>
          <w:rFonts w:ascii="David" w:hAnsi="David"/>
          <w:b/>
          <w:bCs/>
          <w:u w:val="dotted"/>
          <w:rtl/>
        </w:rPr>
        <w:instrText xml:space="preserve"> </w:instrText>
      </w:r>
      <w:r w:rsidRPr="00DA6257">
        <w:rPr>
          <w:rFonts w:ascii="David" w:hAnsi="David"/>
          <w:b/>
          <w:bCs/>
          <w:u w:val="dotted"/>
        </w:rPr>
        <w:instrText>REF</w:instrText>
      </w:r>
      <w:r w:rsidRPr="00DA6257">
        <w:rPr>
          <w:rFonts w:ascii="David" w:hAnsi="David"/>
          <w:b/>
          <w:bCs/>
          <w:u w:val="dotted"/>
          <w:rtl/>
        </w:rPr>
        <w:instrText xml:space="preserve"> _</w:instrText>
      </w:r>
      <w:r w:rsidRPr="00DA6257">
        <w:rPr>
          <w:rFonts w:ascii="David" w:hAnsi="David"/>
          <w:b/>
          <w:bCs/>
          <w:u w:val="dotted"/>
        </w:rPr>
        <w:instrText>Ref400463255 \h</w:instrText>
      </w:r>
      <w:r w:rsidRPr="00DA6257">
        <w:rPr>
          <w:rFonts w:ascii="David" w:hAnsi="David"/>
          <w:b/>
          <w:bCs/>
          <w:u w:val="dotted"/>
          <w:rtl/>
        </w:rPr>
        <w:instrText xml:space="preserve">  \* </w:instrText>
      </w:r>
      <w:r w:rsidRPr="00DA6257">
        <w:rPr>
          <w:rFonts w:ascii="David" w:hAnsi="David"/>
          <w:b/>
          <w:bCs/>
          <w:u w:val="dotted"/>
        </w:rPr>
        <w:instrText>MERGEFORMAT</w:instrText>
      </w:r>
      <w:r w:rsidRPr="00DA6257">
        <w:rPr>
          <w:rFonts w:ascii="David" w:hAnsi="David"/>
          <w:b/>
          <w:bCs/>
          <w:u w:val="dotted"/>
          <w:rtl/>
        </w:rPr>
        <w:instrText xml:space="preserve"> </w:instrText>
      </w:r>
      <w:r w:rsidRPr="00DA6257">
        <w:rPr>
          <w:rFonts w:ascii="David" w:hAnsi="David"/>
          <w:b/>
          <w:bCs/>
          <w:u w:val="dotted"/>
          <w:rtl/>
        </w:rPr>
      </w:r>
      <w:r w:rsidRPr="00DA6257">
        <w:rPr>
          <w:rFonts w:ascii="David" w:hAnsi="David"/>
          <w:b/>
          <w:bCs/>
          <w:u w:val="dotted"/>
          <w:rtl/>
        </w:rPr>
        <w:fldChar w:fldCharType="separate"/>
      </w:r>
      <w:r w:rsidR="005D6E92" w:rsidRPr="00DA6257">
        <w:rPr>
          <w:rFonts w:ascii="David" w:hAnsi="David" w:hint="eastAsia"/>
          <w:b/>
          <w:bCs/>
          <w:u w:val="dotted"/>
          <w:rtl/>
        </w:rPr>
        <w:instrText>גורמים</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מפנים</w:instrText>
      </w:r>
      <w:r w:rsidRPr="00DA6257">
        <w:rPr>
          <w:rFonts w:ascii="David" w:hAnsi="David"/>
          <w:b/>
          <w:bCs/>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Ref400463255 \r \h</w:instrText>
      </w:r>
      <w:r w:rsidRPr="00DA6257">
        <w:rPr>
          <w:rFonts w:ascii="David" w:hAnsi="David"/>
          <w:u w:val="dotted"/>
          <w:rtl/>
        </w:rPr>
        <w:instrText xml:space="preserve"> </w:instrText>
      </w:r>
      <w:r w:rsidR="002E03F1" w:rsidRPr="00DA6257">
        <w:rPr>
          <w:rFonts w:ascii="David" w:hAnsi="David"/>
          <w:u w:val="dotted"/>
          <w:rtl/>
        </w:rPr>
        <w:instrText xml:space="preserve"> \* </w:instrText>
      </w:r>
      <w:r w:rsidR="002E03F1" w:rsidRPr="00DA6257">
        <w:rPr>
          <w:rFonts w:ascii="David" w:hAnsi="David"/>
          <w:u w:val="dotted"/>
        </w:rPr>
        <w:instrText>MERGEFORMAT</w:instrText>
      </w:r>
      <w:r w:rsidR="002E03F1"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5</w:instrText>
      </w:r>
      <w:r w:rsidRPr="00DA6257">
        <w:rPr>
          <w:rFonts w:ascii="David" w:hAnsi="David"/>
          <w:u w:val="dotted"/>
          <w:rtl/>
        </w:rPr>
        <w:fldChar w:fldCharType="end"/>
      </w:r>
    </w:p>
    <w:p w14:paraId="649D57B8"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Ref398324459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מהות</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השירות</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Ref398324459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6</w:instrText>
      </w:r>
      <w:r w:rsidRPr="00DA6257">
        <w:rPr>
          <w:rFonts w:ascii="David" w:hAnsi="David"/>
          <w:u w:val="dotted"/>
          <w:rtl/>
        </w:rPr>
        <w:fldChar w:fldCharType="end"/>
      </w:r>
    </w:p>
    <w:p w14:paraId="033B2429"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Ref398324463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דרישות</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כח</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אדם</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Ref398324463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7</w:instrText>
      </w:r>
      <w:r w:rsidRPr="00DA6257">
        <w:rPr>
          <w:rFonts w:ascii="David" w:hAnsi="David"/>
          <w:u w:val="dotted"/>
          <w:rtl/>
        </w:rPr>
        <w:fldChar w:fldCharType="end"/>
      </w:r>
    </w:p>
    <w:p w14:paraId="0EE6E51B"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Ref398324465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דרישות</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מהמבנה</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Ref398324465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8</w:instrText>
      </w:r>
      <w:r w:rsidRPr="00DA6257">
        <w:rPr>
          <w:rFonts w:ascii="David" w:hAnsi="David"/>
          <w:u w:val="dotted"/>
          <w:rtl/>
        </w:rPr>
        <w:fldChar w:fldCharType="end"/>
      </w:r>
    </w:p>
    <w:p w14:paraId="4AEFF6BB" w14:textId="77777777" w:rsidR="00CE6F66" w:rsidRPr="00DA6257" w:rsidRDefault="00CE6F66" w:rsidP="00CE6F66">
      <w:pPr>
        <w:tabs>
          <w:tab w:val="left" w:pos="9212"/>
        </w:tabs>
        <w:spacing w:line="240" w:lineRule="auto"/>
        <w:rPr>
          <w:rFonts w:ascii="David" w:hAnsi="David"/>
          <w:u w:val="dotted"/>
          <w:rtl/>
        </w:rPr>
      </w:pP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Ref397005986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hint="eastAsia"/>
          <w:b/>
          <w:bCs/>
          <w:u w:val="dotted"/>
          <w:rtl/>
        </w:rPr>
        <w:instrText>דרישות</w:instrText>
      </w:r>
      <w:r w:rsidR="005D6E92" w:rsidRPr="00DA6257">
        <w:rPr>
          <w:rFonts w:ascii="David" w:hAnsi="David"/>
          <w:b/>
          <w:bCs/>
          <w:u w:val="dotted"/>
          <w:rtl/>
        </w:rPr>
        <w:instrText xml:space="preserve"> </w:instrText>
      </w:r>
      <w:r w:rsidR="005D6E92" w:rsidRPr="00DA6257">
        <w:rPr>
          <w:rFonts w:ascii="David" w:hAnsi="David" w:hint="eastAsia"/>
          <w:b/>
          <w:bCs/>
          <w:u w:val="dotted"/>
          <w:rtl/>
        </w:rPr>
        <w:instrText>ציוד</w:instrText>
      </w:r>
      <w:r w:rsidRPr="00DA6257">
        <w:rPr>
          <w:rFonts w:ascii="David" w:hAnsi="David"/>
          <w:u w:val="dotted"/>
          <w:rtl/>
        </w:rPr>
        <w:fldChar w:fldCharType="end"/>
      </w:r>
      <w:r w:rsidRPr="00DA6257">
        <w:rPr>
          <w:rFonts w:ascii="David" w:hAnsi="David"/>
          <w:u w:val="dotted"/>
          <w:rtl/>
        </w:rPr>
        <w:tab/>
      </w:r>
      <w:r w:rsidRPr="00DA6257">
        <w:rPr>
          <w:rFonts w:ascii="David" w:hAnsi="David"/>
          <w:u w:val="dotted"/>
          <w:rtl/>
        </w:rPr>
        <w:fldChar w:fldCharType="begin" w:fldLock="1"/>
      </w:r>
      <w:r w:rsidRPr="00DA6257">
        <w:rPr>
          <w:rFonts w:ascii="David" w:hAnsi="David"/>
          <w:u w:val="dotted"/>
          <w:rtl/>
        </w:rPr>
        <w:instrText xml:space="preserve"> </w:instrText>
      </w:r>
      <w:r w:rsidRPr="00DA6257">
        <w:rPr>
          <w:rFonts w:ascii="David" w:hAnsi="David"/>
          <w:u w:val="dotted"/>
        </w:rPr>
        <w:instrText>REF</w:instrText>
      </w:r>
      <w:r w:rsidRPr="00DA6257">
        <w:rPr>
          <w:rFonts w:ascii="David" w:hAnsi="David"/>
          <w:u w:val="dotted"/>
          <w:rtl/>
        </w:rPr>
        <w:instrText xml:space="preserve"> _</w:instrText>
      </w:r>
      <w:r w:rsidRPr="00DA6257">
        <w:rPr>
          <w:rFonts w:ascii="David" w:hAnsi="David"/>
          <w:u w:val="dotted"/>
        </w:rPr>
        <w:instrText>Ref397005986 \n \h</w:instrText>
      </w:r>
      <w:r w:rsidRPr="00DA6257">
        <w:rPr>
          <w:rFonts w:ascii="David" w:hAnsi="David"/>
          <w:u w:val="dotted"/>
          <w:rtl/>
        </w:rPr>
        <w:instrText xml:space="preserve">  \* </w:instrText>
      </w:r>
      <w:r w:rsidRPr="00DA6257">
        <w:rPr>
          <w:rFonts w:ascii="David" w:hAnsi="David"/>
          <w:u w:val="dotted"/>
        </w:rPr>
        <w:instrText>MERGEFORMAT</w:instrText>
      </w:r>
      <w:r w:rsidRPr="00DA6257">
        <w:rPr>
          <w:rFonts w:ascii="David" w:hAnsi="David"/>
          <w:u w:val="dotted"/>
          <w:rtl/>
        </w:rPr>
        <w:instrText xml:space="preserve"> </w:instrText>
      </w:r>
      <w:r w:rsidRPr="00DA6257">
        <w:rPr>
          <w:rFonts w:ascii="David" w:hAnsi="David"/>
          <w:u w:val="dotted"/>
          <w:rtl/>
        </w:rPr>
      </w:r>
      <w:r w:rsidRPr="00DA6257">
        <w:rPr>
          <w:rFonts w:ascii="David" w:hAnsi="David"/>
          <w:u w:val="dotted"/>
          <w:rtl/>
        </w:rPr>
        <w:fldChar w:fldCharType="separate"/>
      </w:r>
      <w:r w:rsidR="005D6E92" w:rsidRPr="00DA6257">
        <w:rPr>
          <w:rFonts w:ascii="David" w:hAnsi="David"/>
          <w:u w:val="dotted"/>
          <w:cs/>
        </w:rPr>
        <w:instrText>‎</w:instrText>
      </w:r>
      <w:r w:rsidR="005D6E92" w:rsidRPr="00DA6257">
        <w:rPr>
          <w:rFonts w:ascii="David" w:hAnsi="David"/>
          <w:u w:val="dotted"/>
        </w:rPr>
        <w:instrText>9</w:instrText>
      </w:r>
      <w:r w:rsidRPr="00DA6257">
        <w:rPr>
          <w:rFonts w:ascii="David" w:hAnsi="David"/>
          <w:u w:val="dotted"/>
          <w:rtl/>
        </w:rPr>
        <w:fldChar w:fldCharType="end"/>
      </w:r>
    </w:p>
    <w:p w14:paraId="72D93E12" w14:textId="77777777" w:rsidR="00237C89" w:rsidRPr="00DA6257" w:rsidRDefault="00237C89" w:rsidP="00251F84">
      <w:pPr>
        <w:numPr>
          <w:ilvl w:val="0"/>
          <w:numId w:val="52"/>
        </w:numPr>
        <w:spacing w:before="360" w:after="120"/>
        <w:ind w:left="567" w:hanging="567"/>
        <w:rPr>
          <w:rFonts w:ascii="David" w:hAnsi="David"/>
          <w:b/>
          <w:bCs/>
          <w:sz w:val="28"/>
          <w:szCs w:val="28"/>
          <w:u w:val="single"/>
        </w:rPr>
      </w:pPr>
      <w:bookmarkStart w:id="365" w:name="_Ref398324447"/>
      <w:r w:rsidRPr="00DA6257">
        <w:rPr>
          <w:rFonts w:ascii="David" w:hAnsi="David" w:hint="eastAsia"/>
          <w:b/>
          <w:bCs/>
          <w:sz w:val="28"/>
          <w:szCs w:val="28"/>
          <w:u w:val="single"/>
          <w:rtl/>
        </w:rPr>
        <w:instrText>כללי</w:instrText>
      </w:r>
      <w:bookmarkEnd w:id="365"/>
    </w:p>
    <w:p w14:paraId="132F2616" w14:textId="77777777" w:rsidR="00237C89" w:rsidRPr="00DA6257" w:rsidRDefault="00237C89" w:rsidP="00251F84">
      <w:pPr>
        <w:numPr>
          <w:ilvl w:val="1"/>
          <w:numId w:val="39"/>
        </w:numPr>
        <w:ind w:left="1134" w:hanging="567"/>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פירוט_שירותים_מקוצר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משרד</w:instrText>
      </w:r>
      <w:r w:rsidR="005D6E92" w:rsidRPr="00DA6257">
        <w:rPr>
          <w:rFonts w:ascii="David" w:hAnsi="David"/>
          <w:rtl/>
        </w:rPr>
        <w:instrText xml:space="preserve"> </w:instrText>
      </w:r>
      <w:r w:rsidR="005D6E92" w:rsidRPr="00DA6257">
        <w:rPr>
          <w:rFonts w:ascii="David" w:hAnsi="David" w:hint="eastAsia"/>
          <w:rtl/>
        </w:rPr>
        <w:instrText>הרווחה</w:instrText>
      </w:r>
      <w:r w:rsidR="005D6E92" w:rsidRPr="00DA6257">
        <w:rPr>
          <w:rFonts w:ascii="David" w:hAnsi="David"/>
          <w:rtl/>
        </w:rPr>
        <w:instrText xml:space="preserve"> והשירותים החברתיים, </w:instrText>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005D6E92" w:rsidRPr="00DA6257">
        <w:rPr>
          <w:rFonts w:ascii="David" w:hAnsi="David"/>
          <w:rtl/>
        </w:rPr>
        <w:instrText xml:space="preserve">, מבקש </w:instrText>
      </w:r>
      <w:r w:rsidR="005D6E92" w:rsidRPr="00DA6257">
        <w:rPr>
          <w:rFonts w:ascii="David" w:hAnsi="David" w:hint="eastAsia"/>
          <w:rtl/>
        </w:rPr>
        <w:instrText>לקבל</w:instrText>
      </w:r>
      <w:r w:rsidR="005D6E92" w:rsidRPr="00DA6257">
        <w:rPr>
          <w:rFonts w:ascii="David" w:hAnsi="David"/>
          <w:rtl/>
        </w:rPr>
        <w:instrText xml:space="preserve"> הצעות </w:instrText>
      </w:r>
      <w:r w:rsidR="005D6E92" w:rsidRPr="00DA6257">
        <w:rPr>
          <w:rFonts w:ascii="David" w:hAnsi="David" w:hint="eastAsia"/>
          <w:rtl/>
        </w:rPr>
        <w:instrText>להפעלת</w:instrText>
      </w:r>
      <w:r w:rsidR="005D6E92" w:rsidRPr="00DA6257">
        <w:rPr>
          <w:rFonts w:ascii="David" w:hAnsi="David"/>
          <w:rtl/>
        </w:rPr>
        <w:instrText xml:space="preserve"> </w:instrText>
      </w:r>
      <w:r w:rsidR="005D6E92" w:rsidRPr="00DA6257">
        <w:rPr>
          <w:rFonts w:ascii="David" w:hAnsi="David" w:hint="eastAsia"/>
          <w:rtl/>
        </w:rPr>
        <w:instrText>שתי</w:instrText>
      </w:r>
      <w:r w:rsidR="005D6E92" w:rsidRPr="00DA6257">
        <w:rPr>
          <w:rFonts w:ascii="David" w:hAnsi="David"/>
          <w:rtl/>
        </w:rPr>
        <w:instrText xml:space="preserve"> </w:instrText>
      </w:r>
      <w:r w:rsidR="005D6E92" w:rsidRPr="00DA6257">
        <w:rPr>
          <w:rFonts w:ascii="David" w:hAnsi="David" w:hint="eastAsia"/>
          <w:rtl/>
        </w:rPr>
        <w:instrText>מסגרות</w:instrText>
      </w:r>
      <w:r w:rsidR="005D6E92" w:rsidRPr="00DA6257">
        <w:rPr>
          <w:rFonts w:ascii="David" w:hAnsi="David"/>
          <w:rtl/>
        </w:rPr>
        <w:instrText xml:space="preserve"> </w:instrText>
      </w:r>
      <w:r w:rsidR="005D6E92" w:rsidRPr="00DA6257">
        <w:rPr>
          <w:rFonts w:ascii="David" w:hAnsi="David" w:hint="eastAsia"/>
          <w:rtl/>
        </w:rPr>
        <w:instrText>חוץ</w:instrText>
      </w:r>
      <w:r w:rsidR="005D6E92" w:rsidRPr="00DA6257">
        <w:rPr>
          <w:rFonts w:ascii="David" w:hAnsi="David"/>
          <w:rtl/>
        </w:rPr>
        <w:instrText xml:space="preserve"> </w:instrText>
      </w:r>
      <w:r w:rsidR="005D6E92" w:rsidRPr="00DA6257">
        <w:rPr>
          <w:rFonts w:ascii="David" w:hAnsi="David" w:hint="eastAsia"/>
          <w:rtl/>
        </w:rPr>
        <w:instrText>ביתיות</w:instrText>
      </w:r>
      <w:r w:rsidR="005D6E92" w:rsidRPr="00DA6257">
        <w:rPr>
          <w:rFonts w:ascii="David" w:hAnsi="David"/>
          <w:rtl/>
        </w:rPr>
        <w:instrText xml:space="preserve"> </w:instrText>
      </w:r>
      <w:r w:rsidR="005D6E92" w:rsidRPr="00DA6257">
        <w:rPr>
          <w:rFonts w:ascii="David" w:hAnsi="David" w:hint="eastAsia"/>
          <w:rtl/>
        </w:rPr>
        <w:instrText>בקהילה</w:instrText>
      </w:r>
      <w:r w:rsidR="005D6E92" w:rsidRPr="00DA6257">
        <w:rPr>
          <w:rFonts w:ascii="David" w:hAnsi="David"/>
          <w:rtl/>
        </w:rPr>
        <w:instrText xml:space="preserve"> </w:instrText>
      </w:r>
      <w:r w:rsidR="005D6E92" w:rsidRPr="00DA6257">
        <w:rPr>
          <w:rFonts w:ascii="David" w:hAnsi="David" w:hint="eastAsia"/>
          <w:rtl/>
        </w:rPr>
        <w:instrText>לילדים</w:instrText>
      </w:r>
      <w:r w:rsidR="005D6E92" w:rsidRPr="00DA6257">
        <w:rPr>
          <w:rFonts w:ascii="David" w:hAnsi="David"/>
          <w:rtl/>
        </w:rPr>
        <w:instrText xml:space="preserve"> </w:instrText>
      </w:r>
      <w:r w:rsidR="005D6E92" w:rsidRPr="00DA6257">
        <w:rPr>
          <w:rFonts w:ascii="David" w:hAnsi="David" w:hint="eastAsia"/>
          <w:rtl/>
          <w:lang w:eastAsia="en-US"/>
        </w:rPr>
        <w:instrText>ובני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נוער</w:instrText>
      </w:r>
      <w:r w:rsidR="005D6E92" w:rsidRPr="00DA6257">
        <w:rPr>
          <w:rFonts w:ascii="David" w:hAnsi="David"/>
          <w:rtl/>
          <w:lang w:eastAsia="en-US"/>
        </w:rPr>
        <w:instrText>, מכל המגזרי</w:instrText>
      </w:r>
      <w:r w:rsidR="005D6E92" w:rsidRPr="00DA6257">
        <w:rPr>
          <w:rFonts w:ascii="David" w:hAnsi="David" w:hint="eastAsia"/>
          <w:rtl/>
          <w:lang w:eastAsia="en-US"/>
        </w:rPr>
        <w:instrText>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אינטליגנציה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גבולית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לקויי למידה, תפקוד והסתגלות, עם </w:instrText>
      </w:r>
      <w:r w:rsidR="005D6E92" w:rsidRPr="00DA6257">
        <w:rPr>
          <w:rFonts w:ascii="David" w:hAnsi="David" w:hint="eastAsia"/>
          <w:rtl/>
          <w:lang w:eastAsia="en-US"/>
        </w:rPr>
        <w:instrText>קשיים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רגשיים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הפרעות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התנהגות</w:instrText>
      </w:r>
      <w:r w:rsidR="005D6E92" w:rsidRPr="00DA6257">
        <w:rPr>
          <w:rFonts w:ascii="David" w:hAnsi="David"/>
          <w:b/>
          <w:bCs/>
          <w:rtl/>
          <w:lang w:eastAsia="en-US"/>
        </w:rPr>
        <w:instrText>,</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בשני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מחוזות</w:instrText>
      </w:r>
      <w:r w:rsidRPr="00DA6257">
        <w:rPr>
          <w:rFonts w:ascii="David" w:hAnsi="David"/>
          <w:rtl/>
        </w:rPr>
        <w:fldChar w:fldCharType="end"/>
      </w:r>
      <w:r w:rsidRPr="00DA6257">
        <w:rPr>
          <w:rFonts w:ascii="David" w:hAnsi="David"/>
          <w:rtl/>
        </w:rPr>
        <w:instrText>.</w:instrText>
      </w:r>
    </w:p>
    <w:p w14:paraId="12D4E30D" w14:textId="77777777" w:rsidR="00237C89" w:rsidRPr="00DA6257" w:rsidRDefault="00237C89" w:rsidP="00251F84">
      <w:pPr>
        <w:numPr>
          <w:ilvl w:val="1"/>
          <w:numId w:val="39"/>
        </w:numPr>
        <w:ind w:left="1134" w:hanging="567"/>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פירוט_שירותים_מורחב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מטרת</w:instrText>
      </w:r>
      <w:r w:rsidR="005D6E92" w:rsidRPr="00DA6257">
        <w:rPr>
          <w:rFonts w:ascii="David" w:hAnsi="David"/>
          <w:rtl/>
        </w:rPr>
        <w:instrText xml:space="preserve"> המכרז היא </w:instrText>
      </w:r>
      <w:r w:rsidR="005D6E92" w:rsidRPr="00DA6257">
        <w:rPr>
          <w:rFonts w:ascii="David" w:hAnsi="David" w:hint="eastAsia"/>
          <w:rtl/>
        </w:rPr>
        <w:instrText>לאתר</w:instrText>
      </w:r>
      <w:r w:rsidR="005D6E92" w:rsidRPr="00DA6257">
        <w:rPr>
          <w:rFonts w:ascii="David" w:hAnsi="David"/>
          <w:rtl/>
        </w:rPr>
        <w:instrText xml:space="preserve"> שני גו</w:instrText>
      </w:r>
      <w:r w:rsidR="005D6E92" w:rsidRPr="00DA6257">
        <w:rPr>
          <w:rFonts w:ascii="David" w:hAnsi="David" w:hint="eastAsia"/>
          <w:rtl/>
        </w:rPr>
        <w:instrText>פים</w:instrText>
      </w:r>
      <w:r w:rsidR="005D6E92" w:rsidRPr="00DA6257">
        <w:rPr>
          <w:rFonts w:ascii="David" w:hAnsi="David"/>
          <w:rtl/>
        </w:rPr>
        <w:instrText xml:space="preserve">, </w:instrText>
      </w:r>
      <w:r w:rsidR="005D6E92" w:rsidRPr="00DA6257">
        <w:rPr>
          <w:rFonts w:ascii="David" w:hAnsi="David" w:hint="eastAsia"/>
          <w:rtl/>
        </w:rPr>
        <w:instrText>ציבוריים</w:instrText>
      </w:r>
      <w:r w:rsidR="005D6E92" w:rsidRPr="00DA6257">
        <w:rPr>
          <w:rFonts w:ascii="David" w:hAnsi="David"/>
          <w:rtl/>
        </w:rPr>
        <w:instrText xml:space="preserve"> </w:instrText>
      </w:r>
      <w:r w:rsidR="005D6E92" w:rsidRPr="00DA6257">
        <w:rPr>
          <w:rFonts w:ascii="David" w:hAnsi="David" w:hint="eastAsia"/>
          <w:rtl/>
        </w:rPr>
        <w:instrText>או</w:instrText>
      </w:r>
      <w:r w:rsidR="005D6E92" w:rsidRPr="00DA6257">
        <w:rPr>
          <w:rFonts w:ascii="David" w:hAnsi="David"/>
          <w:rtl/>
        </w:rPr>
        <w:instrText xml:space="preserve"> </w:instrText>
      </w:r>
      <w:r w:rsidR="005D6E92" w:rsidRPr="00DA6257">
        <w:rPr>
          <w:rFonts w:ascii="David" w:hAnsi="David" w:hint="eastAsia"/>
          <w:rtl/>
        </w:rPr>
        <w:instrText>פרטיים</w:instrText>
      </w:r>
      <w:r w:rsidR="005D6E92" w:rsidRPr="00DA6257">
        <w:rPr>
          <w:rFonts w:ascii="David" w:hAnsi="David"/>
          <w:rtl/>
        </w:rPr>
        <w:instrText xml:space="preserve">, אשר באפשרותם להפעיל </w:instrText>
      </w:r>
      <w:r w:rsidR="005D6E92" w:rsidRPr="00DA6257">
        <w:rPr>
          <w:rFonts w:ascii="David" w:hAnsi="David" w:hint="eastAsia"/>
          <w:rtl/>
        </w:rPr>
        <w:instrText>מסגרות</w:instrText>
      </w:r>
      <w:r w:rsidR="005D6E92" w:rsidRPr="00DA6257">
        <w:rPr>
          <w:rFonts w:ascii="David" w:hAnsi="David"/>
          <w:rtl/>
        </w:rPr>
        <w:instrText xml:space="preserve"> </w:instrText>
      </w:r>
      <w:r w:rsidR="005D6E92" w:rsidRPr="00DA6257">
        <w:rPr>
          <w:rFonts w:ascii="David" w:hAnsi="David" w:hint="eastAsia"/>
          <w:rtl/>
        </w:rPr>
        <w:instrText>חוץ</w:instrText>
      </w:r>
      <w:r w:rsidR="005D6E92" w:rsidRPr="00DA6257">
        <w:rPr>
          <w:rFonts w:ascii="David" w:hAnsi="David"/>
          <w:rtl/>
        </w:rPr>
        <w:instrText xml:space="preserve"> </w:instrText>
      </w:r>
      <w:r w:rsidR="005D6E92" w:rsidRPr="00DA6257">
        <w:rPr>
          <w:rFonts w:ascii="David" w:hAnsi="David" w:hint="eastAsia"/>
          <w:rtl/>
        </w:rPr>
        <w:instrText>ביתיות</w:instrText>
      </w:r>
      <w:r w:rsidR="005D6E92" w:rsidRPr="00DA6257">
        <w:rPr>
          <w:rFonts w:ascii="David" w:hAnsi="David"/>
          <w:rtl/>
        </w:rPr>
        <w:instrText xml:space="preserve"> </w:instrText>
      </w:r>
      <w:r w:rsidR="005D6E92" w:rsidRPr="00DA6257">
        <w:rPr>
          <w:rFonts w:ascii="David" w:hAnsi="David" w:hint="eastAsia"/>
          <w:rtl/>
        </w:rPr>
        <w:instrText>בקהילה</w:instrText>
      </w:r>
      <w:r w:rsidR="005D6E92" w:rsidRPr="00DA6257">
        <w:rPr>
          <w:rFonts w:ascii="David" w:hAnsi="David"/>
          <w:rtl/>
        </w:rPr>
        <w:instrText xml:space="preserve"> </w:instrText>
      </w:r>
      <w:r w:rsidR="005D6E92" w:rsidRPr="00DA6257">
        <w:rPr>
          <w:rFonts w:ascii="David" w:hAnsi="David" w:hint="eastAsia"/>
          <w:rtl/>
        </w:rPr>
        <w:instrText>לילדים</w:instrText>
      </w:r>
      <w:r w:rsidR="005D6E92" w:rsidRPr="00DA6257">
        <w:rPr>
          <w:rFonts w:ascii="David" w:hAnsi="David"/>
          <w:rtl/>
        </w:rPr>
        <w:instrText xml:space="preserve"> </w:instrText>
      </w:r>
      <w:r w:rsidR="005D6E92" w:rsidRPr="00DA6257">
        <w:rPr>
          <w:rFonts w:ascii="David" w:hAnsi="David" w:hint="eastAsia"/>
          <w:rtl/>
        </w:rPr>
        <w:instrText>ובני</w:instrText>
      </w:r>
      <w:r w:rsidR="005D6E92" w:rsidRPr="00DA6257">
        <w:rPr>
          <w:rFonts w:ascii="David" w:hAnsi="David"/>
          <w:rtl/>
        </w:rPr>
        <w:instrText xml:space="preserve"> </w:instrText>
      </w:r>
      <w:r w:rsidR="005D6E92" w:rsidRPr="00DA6257">
        <w:rPr>
          <w:rFonts w:ascii="David" w:hAnsi="David" w:hint="eastAsia"/>
          <w:rtl/>
        </w:rPr>
        <w:instrText>נוער</w:instrText>
      </w:r>
      <w:r w:rsidR="005D6E92" w:rsidRPr="00DA6257">
        <w:rPr>
          <w:rFonts w:ascii="David" w:hAnsi="David"/>
          <w:rtl/>
        </w:rPr>
        <w:instrText>, מכל המגזרי</w:instrText>
      </w:r>
      <w:r w:rsidR="005D6E92" w:rsidRPr="00DA6257">
        <w:rPr>
          <w:rFonts w:ascii="David" w:hAnsi="David" w:hint="eastAsia"/>
          <w:rtl/>
        </w:rPr>
        <w:instrText>ם</w:instrText>
      </w:r>
      <w:r w:rsidR="005D6E92" w:rsidRPr="00DA6257">
        <w:rPr>
          <w:rFonts w:ascii="David" w:hAnsi="David"/>
          <w:rtl/>
        </w:rPr>
        <w:instrText xml:space="preserve">, </w:instrText>
      </w:r>
      <w:r w:rsidR="005D6E92" w:rsidRPr="00DA6257">
        <w:rPr>
          <w:rFonts w:ascii="David" w:hAnsi="David" w:hint="eastAsia"/>
          <w:rtl/>
        </w:rPr>
        <w:instrText>בגילאי</w:instrText>
      </w:r>
      <w:r w:rsidR="005D6E92" w:rsidRPr="00DA6257">
        <w:rPr>
          <w:rFonts w:ascii="David" w:hAnsi="David"/>
          <w:rtl/>
        </w:rPr>
        <w:instrText xml:space="preserve"> 8 </w:instrText>
      </w:r>
      <w:r w:rsidR="005D6E92" w:rsidRPr="00DA6257">
        <w:rPr>
          <w:rFonts w:ascii="David" w:hAnsi="David" w:hint="eastAsia"/>
          <w:rtl/>
        </w:rPr>
        <w:instrText>עד</w:instrText>
      </w:r>
      <w:r w:rsidR="005D6E92" w:rsidRPr="00DA6257">
        <w:rPr>
          <w:rFonts w:ascii="David" w:hAnsi="David"/>
          <w:rtl/>
        </w:rPr>
        <w:instrText xml:space="preserve"> 17 </w:instrText>
      </w:r>
      <w:r w:rsidR="005D6E92" w:rsidRPr="00DA6257">
        <w:rPr>
          <w:rFonts w:ascii="David" w:hAnsi="David" w:hint="eastAsia"/>
          <w:rtl/>
        </w:rPr>
        <w:instrText>שנים</w:instrText>
      </w:r>
      <w:r w:rsidR="005D6E92" w:rsidRPr="00DA6257">
        <w:rPr>
          <w:rFonts w:ascii="David" w:hAnsi="David"/>
          <w:rtl/>
        </w:rPr>
        <w:instrText xml:space="preserve"> (גיל</w:instrText>
      </w:r>
      <w:r w:rsidR="005D6E92" w:rsidRPr="00DA6257">
        <w:rPr>
          <w:rFonts w:ascii="David" w:hAnsi="David" w:hint="eastAsia"/>
          <w:rtl/>
        </w:rPr>
        <w:instrText>אי</w:instrText>
      </w:r>
      <w:r w:rsidR="005D6E92" w:rsidRPr="00DA6257">
        <w:rPr>
          <w:rFonts w:ascii="David" w:hAnsi="David"/>
          <w:rtl/>
        </w:rPr>
        <w:instrText xml:space="preserve"> קליטה), בנים ובנות, </w:instrText>
      </w:r>
      <w:r w:rsidR="005D6E92" w:rsidRPr="00DA6257">
        <w:rPr>
          <w:rFonts w:ascii="David" w:hAnsi="David" w:hint="eastAsia"/>
          <w:rtl/>
        </w:rPr>
        <w:instrText>עם</w:instrText>
      </w:r>
      <w:r w:rsidR="005D6E92" w:rsidRPr="00DA6257">
        <w:rPr>
          <w:rFonts w:ascii="David" w:hAnsi="David"/>
          <w:rtl/>
        </w:rPr>
        <w:instrText xml:space="preserve"> </w:instrText>
      </w:r>
      <w:r w:rsidR="005D6E92" w:rsidRPr="00DA6257">
        <w:rPr>
          <w:rFonts w:ascii="David" w:hAnsi="David" w:hint="eastAsia"/>
          <w:rtl/>
        </w:rPr>
        <w:instrText>אינטליגנציה</w:instrText>
      </w:r>
      <w:r w:rsidR="005D6E92" w:rsidRPr="00DA6257">
        <w:rPr>
          <w:rFonts w:ascii="David" w:hAnsi="David"/>
          <w:rtl/>
        </w:rPr>
        <w:instrText xml:space="preserve"> </w:instrText>
      </w:r>
      <w:r w:rsidR="005D6E92" w:rsidRPr="00DA6257">
        <w:rPr>
          <w:rFonts w:ascii="David" w:hAnsi="David" w:hint="eastAsia"/>
          <w:rtl/>
        </w:rPr>
        <w:instrText>גבולית</w:instrText>
      </w:r>
      <w:r w:rsidR="005D6E92" w:rsidRPr="00DA6257">
        <w:rPr>
          <w:rFonts w:ascii="David" w:hAnsi="David"/>
          <w:rtl/>
        </w:rPr>
        <w:instrText xml:space="preserve">, </w:instrText>
      </w:r>
      <w:r w:rsidR="005D6E92" w:rsidRPr="00DA6257">
        <w:rPr>
          <w:rFonts w:ascii="David" w:hAnsi="David" w:hint="eastAsia"/>
          <w:rtl/>
        </w:rPr>
        <w:instrText>עם</w:instrText>
      </w:r>
      <w:r w:rsidR="005D6E92" w:rsidRPr="00DA6257">
        <w:rPr>
          <w:rFonts w:ascii="David" w:hAnsi="David"/>
          <w:rtl/>
        </w:rPr>
        <w:instrText xml:space="preserve"> לקויי למידה, תפקוד והסתגלות, עם </w:instrText>
      </w:r>
      <w:r w:rsidR="005D6E92" w:rsidRPr="00DA6257">
        <w:rPr>
          <w:rFonts w:ascii="David" w:hAnsi="David" w:hint="eastAsia"/>
          <w:rtl/>
        </w:rPr>
        <w:instrText>קשיים</w:instrText>
      </w:r>
      <w:r w:rsidR="005D6E92" w:rsidRPr="00DA6257">
        <w:rPr>
          <w:rFonts w:ascii="David" w:hAnsi="David"/>
          <w:rtl/>
        </w:rPr>
        <w:instrText xml:space="preserve"> </w:instrText>
      </w:r>
      <w:r w:rsidR="005D6E92" w:rsidRPr="00DA6257">
        <w:rPr>
          <w:rFonts w:ascii="David" w:hAnsi="David" w:hint="eastAsia"/>
          <w:rtl/>
        </w:rPr>
        <w:instrText>רגשיים</w:instrText>
      </w:r>
      <w:r w:rsidR="005D6E92" w:rsidRPr="00DA6257">
        <w:rPr>
          <w:rFonts w:ascii="David" w:hAnsi="David"/>
          <w:rtl/>
        </w:rPr>
        <w:instrText xml:space="preserve"> </w:instrText>
      </w:r>
      <w:r w:rsidR="005D6E92" w:rsidRPr="00DA6257">
        <w:rPr>
          <w:rFonts w:ascii="David" w:hAnsi="David" w:hint="eastAsia"/>
          <w:rtl/>
        </w:rPr>
        <w:instrText>ועם</w:instrText>
      </w:r>
      <w:r w:rsidR="005D6E92" w:rsidRPr="00DA6257">
        <w:rPr>
          <w:rFonts w:ascii="David" w:hAnsi="David"/>
          <w:rtl/>
        </w:rPr>
        <w:instrText xml:space="preserve"> </w:instrText>
      </w:r>
      <w:r w:rsidR="005D6E92" w:rsidRPr="00DA6257">
        <w:rPr>
          <w:rFonts w:ascii="David" w:hAnsi="David" w:hint="eastAsia"/>
          <w:rtl/>
        </w:rPr>
        <w:instrText>הפרעות</w:instrText>
      </w:r>
      <w:r w:rsidR="005D6E92" w:rsidRPr="00DA6257">
        <w:rPr>
          <w:rFonts w:ascii="David" w:hAnsi="David"/>
          <w:rtl/>
        </w:rPr>
        <w:instrText xml:space="preserve"> </w:instrText>
      </w:r>
      <w:r w:rsidR="005D6E92" w:rsidRPr="00DA6257">
        <w:rPr>
          <w:rFonts w:ascii="David" w:hAnsi="David" w:hint="eastAsia"/>
          <w:rtl/>
        </w:rPr>
        <w:instrText>התנהגות</w:instrText>
      </w:r>
      <w:r w:rsidR="005D6E92" w:rsidRPr="00DA6257">
        <w:rPr>
          <w:rFonts w:ascii="David" w:hAnsi="David"/>
          <w:rtl/>
        </w:rPr>
        <w:instrText>. ב</w:instrText>
      </w:r>
      <w:r w:rsidR="005D6E92" w:rsidRPr="00DA6257">
        <w:rPr>
          <w:rFonts w:ascii="David" w:hAnsi="David" w:hint="eastAsia"/>
          <w:rtl/>
        </w:rPr>
        <w:instrText>מסגרת</w:instrText>
      </w:r>
      <w:r w:rsidR="005D6E92" w:rsidRPr="00DA6257">
        <w:rPr>
          <w:rFonts w:ascii="David" w:hAnsi="David"/>
          <w:rtl/>
        </w:rPr>
        <w:instrText xml:space="preserve"> </w:instrText>
      </w:r>
      <w:r w:rsidR="005D6E92" w:rsidRPr="00DA6257">
        <w:rPr>
          <w:rFonts w:ascii="David" w:hAnsi="David" w:hint="eastAsia"/>
          <w:rtl/>
        </w:rPr>
        <w:instrText>יסופקו</w:instrText>
      </w:r>
      <w:r w:rsidR="005D6E92" w:rsidRPr="00DA6257">
        <w:rPr>
          <w:rFonts w:ascii="David" w:hAnsi="David"/>
          <w:rtl/>
        </w:rPr>
        <w:instrText xml:space="preserve"> ל</w:instrText>
      </w:r>
      <w:r w:rsidR="005D6E92" w:rsidRPr="00DA6257">
        <w:rPr>
          <w:rFonts w:ascii="David" w:hAnsi="David" w:hint="eastAsia"/>
          <w:rtl/>
        </w:rPr>
        <w:instrText>מושמים</w:instrText>
      </w:r>
      <w:r w:rsidR="005D6E92" w:rsidRPr="00DA6257">
        <w:rPr>
          <w:rFonts w:ascii="David" w:hAnsi="David"/>
          <w:rtl/>
        </w:rPr>
        <w:instrText xml:space="preserve"> טיפול שיקומי כוללני </w:instrText>
      </w:r>
      <w:r w:rsidR="005D6E92" w:rsidRPr="00DA6257">
        <w:rPr>
          <w:rFonts w:ascii="David" w:hAnsi="David" w:hint="eastAsia"/>
          <w:rtl/>
        </w:rPr>
        <w:instrText>ותנאי</w:instrText>
      </w:r>
      <w:r w:rsidR="005D6E92" w:rsidRPr="00DA6257">
        <w:rPr>
          <w:rFonts w:ascii="David" w:hAnsi="David"/>
          <w:rtl/>
        </w:rPr>
        <w:instrText xml:space="preserve"> </w:instrText>
      </w:r>
      <w:r w:rsidR="005D6E92" w:rsidRPr="00DA6257">
        <w:rPr>
          <w:rFonts w:ascii="David" w:hAnsi="David" w:hint="eastAsia"/>
          <w:rtl/>
        </w:rPr>
        <w:instrText>מגורים</w:instrText>
      </w:r>
      <w:r w:rsidR="005D6E92" w:rsidRPr="00DA6257">
        <w:rPr>
          <w:rFonts w:ascii="David" w:hAnsi="David"/>
          <w:rtl/>
        </w:rPr>
        <w:instrText xml:space="preserve"> </w:instrText>
      </w:r>
      <w:r w:rsidR="005D6E92" w:rsidRPr="00DA6257">
        <w:rPr>
          <w:rFonts w:ascii="David" w:hAnsi="David" w:hint="eastAsia"/>
          <w:rtl/>
        </w:rPr>
        <w:instrText>הולמים</w:instrText>
      </w:r>
      <w:r w:rsidR="005D6E92" w:rsidRPr="00DA6257">
        <w:rPr>
          <w:rFonts w:ascii="David" w:hAnsi="David"/>
          <w:rtl/>
        </w:rPr>
        <w:instrText xml:space="preserve">, </w:instrText>
      </w:r>
      <w:r w:rsidR="005D6E92" w:rsidRPr="00DA6257">
        <w:rPr>
          <w:rFonts w:ascii="David" w:hAnsi="David" w:hint="eastAsia"/>
          <w:rtl/>
        </w:rPr>
        <w:instrText>והיא</w:instrText>
      </w:r>
      <w:r w:rsidR="005D6E92" w:rsidRPr="00DA6257">
        <w:rPr>
          <w:rFonts w:ascii="David" w:hAnsi="David"/>
          <w:rtl/>
        </w:rPr>
        <w:instrText xml:space="preserve"> </w:instrText>
      </w:r>
      <w:r w:rsidR="005D6E92" w:rsidRPr="00DA6257">
        <w:rPr>
          <w:rFonts w:ascii="David" w:hAnsi="David" w:hint="eastAsia"/>
          <w:rtl/>
        </w:rPr>
        <w:instrText>תהווה</w:instrText>
      </w:r>
      <w:r w:rsidR="005D6E92" w:rsidRPr="00DA6257">
        <w:rPr>
          <w:rFonts w:ascii="David" w:hAnsi="David"/>
          <w:rtl/>
        </w:rPr>
        <w:instrText xml:space="preserve"> עבורם </w:instrText>
      </w:r>
      <w:r w:rsidR="005D6E92" w:rsidRPr="00DA6257">
        <w:rPr>
          <w:rFonts w:ascii="David" w:hAnsi="David" w:hint="eastAsia"/>
          <w:rtl/>
        </w:rPr>
        <w:instrText>מסגרת</w:instrText>
      </w:r>
      <w:r w:rsidR="005D6E92" w:rsidRPr="00DA6257">
        <w:rPr>
          <w:rFonts w:ascii="David" w:hAnsi="David"/>
          <w:rtl/>
        </w:rPr>
        <w:instrText xml:space="preserve"> חיים מלאה שתבטיח איכות חיים וטיפול מיטבי </w:instrText>
      </w:r>
      <w:r w:rsidR="005D6E92" w:rsidRPr="00DA6257">
        <w:rPr>
          <w:rFonts w:ascii="David" w:hAnsi="David" w:hint="eastAsia"/>
          <w:rtl/>
        </w:rPr>
        <w:instrText>במשך</w:instrText>
      </w:r>
      <w:r w:rsidR="005D6E92" w:rsidRPr="00DA6257">
        <w:rPr>
          <w:rFonts w:ascii="David" w:hAnsi="David"/>
          <w:rtl/>
        </w:rPr>
        <w:instrText xml:space="preserve"> כל שעות היממה, </w:instrText>
      </w:r>
      <w:r w:rsidR="005D6E92" w:rsidRPr="00DA6257">
        <w:rPr>
          <w:rFonts w:ascii="David" w:hAnsi="David" w:hint="eastAsia"/>
          <w:rtl/>
        </w:rPr>
        <w:instrText>כל</w:instrText>
      </w:r>
      <w:r w:rsidR="005D6E92" w:rsidRPr="00DA6257">
        <w:rPr>
          <w:rFonts w:ascii="David" w:hAnsi="David"/>
          <w:rtl/>
        </w:rPr>
        <w:instrText xml:space="preserve"> ימות השנה, </w:instrText>
      </w:r>
      <w:r w:rsidR="005D6E92" w:rsidRPr="00DA6257">
        <w:rPr>
          <w:rFonts w:ascii="David" w:hAnsi="David" w:hint="eastAsia"/>
          <w:rtl/>
        </w:rPr>
        <w:instrText>למעט</w:instrText>
      </w:r>
      <w:r w:rsidR="005D6E92" w:rsidRPr="00DA6257">
        <w:rPr>
          <w:rFonts w:ascii="David" w:hAnsi="David"/>
          <w:rtl/>
        </w:rPr>
        <w:instrText xml:space="preserve"> </w:instrText>
      </w:r>
      <w:r w:rsidR="005D6E92" w:rsidRPr="00DA6257">
        <w:rPr>
          <w:rFonts w:ascii="David" w:hAnsi="David" w:hint="eastAsia"/>
          <w:rtl/>
        </w:rPr>
        <w:instrText>חופשות</w:instrText>
      </w:r>
      <w:r w:rsidR="005D6E92" w:rsidRPr="00DA6257">
        <w:rPr>
          <w:rFonts w:ascii="David" w:hAnsi="David"/>
          <w:rtl/>
        </w:rPr>
        <w:instrText xml:space="preserve"> </w:instrText>
      </w:r>
      <w:r w:rsidR="005D6E92" w:rsidRPr="00DA6257">
        <w:rPr>
          <w:rFonts w:ascii="David" w:hAnsi="David" w:hint="eastAsia"/>
          <w:rtl/>
        </w:rPr>
        <w:instrText>המאושרות</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ידי</w:instrText>
      </w:r>
      <w:r w:rsidR="005D6E92" w:rsidRPr="00DA6257">
        <w:rPr>
          <w:rFonts w:ascii="David" w:hAnsi="David"/>
          <w:rtl/>
        </w:rPr>
        <w:instrText xml:space="preserve"> </w:instrText>
      </w:r>
      <w:r w:rsidR="005D6E92" w:rsidRPr="00DA6257">
        <w:rPr>
          <w:rFonts w:ascii="David" w:hAnsi="David" w:hint="eastAsia"/>
          <w:rtl/>
        </w:rPr>
        <w:instrText>האגף</w:instrText>
      </w:r>
      <w:r w:rsidR="005D6E92" w:rsidRPr="00DA6257">
        <w:rPr>
          <w:rFonts w:ascii="David" w:hAnsi="David"/>
          <w:rtl/>
        </w:rPr>
        <w:instrText xml:space="preserve">. </w:instrText>
      </w:r>
      <w:r w:rsidR="005D6E92" w:rsidRPr="00DA6257">
        <w:rPr>
          <w:rFonts w:ascii="David" w:hAnsi="David" w:hint="eastAsia"/>
          <w:rtl/>
        </w:rPr>
        <w:instrText>המסגרת</w:instrText>
      </w:r>
      <w:r w:rsidR="005D6E92" w:rsidRPr="00DA6257">
        <w:rPr>
          <w:rFonts w:ascii="David" w:hAnsi="David"/>
          <w:rtl/>
        </w:rPr>
        <w:instrText xml:space="preserve"> תשמש גם </w:instrText>
      </w:r>
      <w:r w:rsidR="005D6E92" w:rsidRPr="00DA6257">
        <w:rPr>
          <w:rFonts w:ascii="David" w:hAnsi="David" w:hint="eastAsia"/>
          <w:rtl/>
        </w:rPr>
        <w:instrText>כמסגרת</w:instrText>
      </w:r>
      <w:r w:rsidR="005D6E92" w:rsidRPr="00DA6257">
        <w:rPr>
          <w:rFonts w:ascii="David" w:hAnsi="David"/>
          <w:rtl/>
        </w:rPr>
        <w:instrText xml:space="preserve"> </w:instrText>
      </w:r>
      <w:r w:rsidR="005D6E92" w:rsidRPr="00DA6257">
        <w:rPr>
          <w:rFonts w:ascii="David" w:hAnsi="David" w:hint="eastAsia"/>
          <w:rtl/>
        </w:rPr>
        <w:instrText>חברתית</w:instrText>
      </w:r>
      <w:r w:rsidR="005D6E92" w:rsidRPr="00DA6257">
        <w:rPr>
          <w:rFonts w:ascii="David" w:hAnsi="David"/>
          <w:rtl/>
        </w:rPr>
        <w:instrText xml:space="preserve"> </w:instrText>
      </w:r>
      <w:r w:rsidR="005D6E92" w:rsidRPr="00DA6257">
        <w:rPr>
          <w:rFonts w:ascii="David" w:hAnsi="David" w:hint="eastAsia"/>
          <w:rtl/>
        </w:rPr>
        <w:instrText>עבור</w:instrText>
      </w:r>
      <w:r w:rsidR="005D6E92" w:rsidRPr="00DA6257">
        <w:rPr>
          <w:rFonts w:ascii="David" w:hAnsi="David"/>
          <w:rtl/>
        </w:rPr>
        <w:instrText xml:space="preserve"> </w:instrText>
      </w:r>
      <w:r w:rsidR="005D6E92" w:rsidRPr="00DA6257">
        <w:rPr>
          <w:rFonts w:ascii="David" w:hAnsi="David" w:hint="eastAsia"/>
          <w:rtl/>
        </w:rPr>
        <w:instrText>המושמים</w:instrText>
      </w:r>
      <w:r w:rsidR="005D6E92" w:rsidRPr="00DA6257">
        <w:rPr>
          <w:rFonts w:ascii="David" w:hAnsi="David"/>
          <w:rtl/>
        </w:rPr>
        <w:instrText xml:space="preserve"> ותאפשר </w:instrText>
      </w:r>
      <w:r w:rsidR="005D6E92" w:rsidRPr="00DA6257">
        <w:rPr>
          <w:rFonts w:ascii="David" w:hAnsi="David" w:hint="eastAsia"/>
          <w:rtl/>
        </w:rPr>
        <w:instrText>פיתוח</w:instrText>
      </w:r>
      <w:r w:rsidR="005D6E92" w:rsidRPr="00DA6257">
        <w:rPr>
          <w:rFonts w:ascii="David" w:hAnsi="David"/>
          <w:rtl/>
        </w:rPr>
        <w:instrText xml:space="preserve"> מיומנויות תפקודיות בתחומי </w:instrText>
      </w:r>
      <w:r w:rsidR="005D6E92" w:rsidRPr="00DA6257">
        <w:rPr>
          <w:rFonts w:ascii="David" w:hAnsi="David" w:hint="eastAsia"/>
          <w:rtl/>
        </w:rPr>
        <w:instrText>החיים</w:instrText>
      </w:r>
      <w:r w:rsidR="005D6E92" w:rsidRPr="00DA6257">
        <w:rPr>
          <w:rFonts w:ascii="David" w:hAnsi="David"/>
          <w:rtl/>
        </w:rPr>
        <w:instrText xml:space="preserve"> </w:instrText>
      </w:r>
      <w:r w:rsidR="005D6E92" w:rsidRPr="00DA6257">
        <w:rPr>
          <w:rFonts w:ascii="David" w:hAnsi="David" w:hint="eastAsia"/>
          <w:rtl/>
        </w:rPr>
        <w:instrText>השונים</w:instrText>
      </w:r>
      <w:r w:rsidR="005D6E92" w:rsidRPr="00DA6257">
        <w:rPr>
          <w:rFonts w:ascii="David" w:hAnsi="David"/>
          <w:rtl/>
        </w:rPr>
        <w:instrText xml:space="preserve">, </w:instrText>
      </w:r>
      <w:r w:rsidR="005D6E92" w:rsidRPr="00DA6257">
        <w:rPr>
          <w:rFonts w:ascii="David" w:hAnsi="David" w:hint="eastAsia"/>
          <w:rtl/>
        </w:rPr>
        <w:instrText>אוטונומיה</w:instrText>
      </w:r>
      <w:r w:rsidR="005D6E92" w:rsidRPr="00DA6257">
        <w:rPr>
          <w:rFonts w:ascii="David" w:hAnsi="David"/>
          <w:rtl/>
        </w:rPr>
        <w:instrText xml:space="preserve"> </w:instrText>
      </w:r>
      <w:r w:rsidR="005D6E92" w:rsidRPr="00DA6257">
        <w:rPr>
          <w:rFonts w:ascii="David" w:hAnsi="David" w:hint="eastAsia"/>
          <w:rtl/>
        </w:rPr>
        <w:instrText>עצמית</w:instrText>
      </w:r>
      <w:r w:rsidR="005D6E92" w:rsidRPr="00DA6257">
        <w:rPr>
          <w:rFonts w:ascii="David" w:hAnsi="David"/>
          <w:rtl/>
        </w:rPr>
        <w:instrText xml:space="preserve">, </w:instrText>
      </w:r>
      <w:r w:rsidR="005D6E92" w:rsidRPr="00DA6257">
        <w:rPr>
          <w:rFonts w:ascii="David" w:hAnsi="David" w:hint="eastAsia"/>
          <w:rtl/>
        </w:rPr>
        <w:instrText>דימוי</w:instrText>
      </w:r>
      <w:r w:rsidR="005D6E92" w:rsidRPr="00DA6257">
        <w:rPr>
          <w:rFonts w:ascii="David" w:hAnsi="David"/>
          <w:rtl/>
        </w:rPr>
        <w:instrText xml:space="preserve"> </w:instrText>
      </w:r>
      <w:r w:rsidR="005D6E92" w:rsidRPr="00DA6257">
        <w:rPr>
          <w:rFonts w:ascii="David" w:hAnsi="David" w:hint="eastAsia"/>
          <w:rtl/>
        </w:rPr>
        <w:instrText>עצמי</w:instrText>
      </w:r>
      <w:r w:rsidR="005D6E92" w:rsidRPr="00DA6257">
        <w:rPr>
          <w:rFonts w:ascii="David" w:hAnsi="David"/>
          <w:rtl/>
        </w:rPr>
        <w:instrText xml:space="preserve"> </w:instrText>
      </w:r>
      <w:r w:rsidR="005D6E92" w:rsidRPr="00DA6257">
        <w:rPr>
          <w:rFonts w:ascii="David" w:hAnsi="David" w:hint="eastAsia"/>
          <w:rtl/>
        </w:rPr>
        <w:instrText>ואישיות</w:instrText>
      </w:r>
      <w:r w:rsidR="005D6E92" w:rsidRPr="00DA6257">
        <w:rPr>
          <w:rFonts w:ascii="David" w:hAnsi="David"/>
          <w:rtl/>
        </w:rPr>
        <w:instrText xml:space="preserve"> </w:instrText>
      </w:r>
      <w:r w:rsidR="005D6E92" w:rsidRPr="00DA6257">
        <w:rPr>
          <w:rFonts w:ascii="David" w:hAnsi="David" w:hint="eastAsia"/>
          <w:rtl/>
        </w:rPr>
        <w:instrText>תוך</w:instrText>
      </w:r>
      <w:r w:rsidR="005D6E92" w:rsidRPr="00DA6257">
        <w:rPr>
          <w:rFonts w:ascii="David" w:hAnsi="David"/>
          <w:rtl/>
        </w:rPr>
        <w:instrText xml:space="preserve"> </w:instrText>
      </w:r>
      <w:r w:rsidR="005D6E92" w:rsidRPr="00DA6257">
        <w:rPr>
          <w:rFonts w:ascii="David" w:hAnsi="David" w:hint="eastAsia"/>
          <w:rtl/>
        </w:rPr>
        <w:instrText>מיצוי</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יכולותיהם</w:instrText>
      </w:r>
      <w:r w:rsidR="005D6E92" w:rsidRPr="00DA6257">
        <w:rPr>
          <w:rFonts w:ascii="David" w:hAnsi="David"/>
          <w:rtl/>
        </w:rPr>
        <w:instrText xml:space="preserve">. </w:instrText>
      </w:r>
      <w:r w:rsidR="005D6E92" w:rsidRPr="00DA6257">
        <w:rPr>
          <w:rFonts w:ascii="David" w:hAnsi="David" w:hint="eastAsia"/>
          <w:rtl/>
        </w:rPr>
        <w:instrText>בנוסף</w:instrText>
      </w:r>
      <w:r w:rsidR="005D6E92" w:rsidRPr="00DA6257">
        <w:rPr>
          <w:rFonts w:ascii="David" w:hAnsi="David"/>
          <w:rtl/>
        </w:rPr>
        <w:instrText xml:space="preserve">, </w:instrText>
      </w:r>
      <w:r w:rsidR="005D6E92" w:rsidRPr="00DA6257">
        <w:rPr>
          <w:rFonts w:ascii="David" w:hAnsi="David" w:hint="eastAsia"/>
          <w:rtl/>
        </w:rPr>
        <w:instrText>תשמש</w:instrText>
      </w:r>
      <w:r w:rsidR="005D6E92" w:rsidRPr="00DA6257">
        <w:rPr>
          <w:rFonts w:ascii="David" w:hAnsi="David"/>
          <w:rtl/>
        </w:rPr>
        <w:instrText xml:space="preserve"> </w:instrText>
      </w:r>
      <w:r w:rsidR="005D6E92" w:rsidRPr="00DA6257">
        <w:rPr>
          <w:rFonts w:ascii="David" w:hAnsi="David" w:hint="eastAsia"/>
          <w:rtl/>
        </w:rPr>
        <w:instrText>המסגרת</w:instrText>
      </w:r>
      <w:r w:rsidR="005D6E92" w:rsidRPr="00DA6257">
        <w:rPr>
          <w:rFonts w:ascii="David" w:hAnsi="David"/>
          <w:rtl/>
        </w:rPr>
        <w:instrText xml:space="preserve"> כמסגרת חינוכית-לימודית שיינתן בה סיוע בתחום הלימודים והחינוך לכל </w:instrText>
      </w:r>
      <w:r w:rsidR="005D6E92" w:rsidRPr="00DA6257">
        <w:rPr>
          <w:rFonts w:ascii="David" w:hAnsi="David" w:hint="eastAsia"/>
          <w:rtl/>
        </w:rPr>
        <w:instrText>מושם</w:instrText>
      </w:r>
      <w:r w:rsidR="005D6E92" w:rsidRPr="00DA6257">
        <w:rPr>
          <w:rFonts w:ascii="David" w:hAnsi="David"/>
          <w:rtl/>
        </w:rPr>
        <w:instrText xml:space="preserve"> בהתאם לצרכיו. </w:instrText>
      </w:r>
      <w:r w:rsidR="005D6E92" w:rsidRPr="00DA6257">
        <w:rPr>
          <w:rFonts w:ascii="David" w:hAnsi="David" w:hint="eastAsia"/>
          <w:rtl/>
        </w:rPr>
        <w:instrText>המסגרת</w:instrText>
      </w:r>
      <w:r w:rsidR="005D6E92" w:rsidRPr="00DA6257">
        <w:rPr>
          <w:rFonts w:ascii="David" w:hAnsi="David"/>
          <w:rtl/>
        </w:rPr>
        <w:instrText xml:space="preserve"> תופעל תוך חלוקה גילאית מותאמת על פי דרישות הפיקוח מטעם המשרד</w:instrText>
      </w:r>
      <w:r w:rsidRPr="00DA6257">
        <w:rPr>
          <w:rFonts w:ascii="David" w:hAnsi="David"/>
          <w:rtl/>
        </w:rPr>
        <w:fldChar w:fldCharType="end"/>
      </w:r>
      <w:r w:rsidRPr="00DA6257">
        <w:rPr>
          <w:rFonts w:ascii="David" w:hAnsi="David"/>
          <w:rtl/>
        </w:rPr>
        <w:instrText>.</w:instrText>
      </w:r>
    </w:p>
    <w:p w14:paraId="0C172106" w14:textId="77777777" w:rsidR="00237C89" w:rsidRPr="00DA6257" w:rsidRDefault="00216347" w:rsidP="00216347">
      <w:pPr>
        <w:numPr>
          <w:ilvl w:val="1"/>
          <w:numId w:val="39"/>
        </w:numPr>
        <w:ind w:left="1134" w:hanging="567"/>
        <w:rPr>
          <w:rFonts w:ascii="David" w:hAnsi="David"/>
          <w:rtl/>
        </w:rPr>
      </w:pPr>
      <w:r w:rsidRPr="00DA6257">
        <w:rPr>
          <w:rFonts w:ascii="David" w:hAnsi="David" w:hint="eastAsia"/>
          <w:rtl/>
        </w:rPr>
        <w:instrText>הספק</w:instrText>
      </w:r>
      <w:r w:rsidRPr="00DA6257">
        <w:rPr>
          <w:rFonts w:ascii="David" w:hAnsi="David"/>
          <w:rtl/>
        </w:rPr>
        <w:instrText xml:space="preserve"> יספק את השירותים עפ"י </w:instrText>
      </w:r>
      <w:bookmarkStart w:id="366" w:name="הנחיות_המשרד"/>
      <w:r w:rsidRPr="00DA6257">
        <w:rPr>
          <w:rFonts w:ascii="David" w:hAnsi="David" w:hint="eastAsia"/>
          <w:rtl/>
        </w:rPr>
        <w:instrText>נהלי</w:instrText>
      </w:r>
      <w:r w:rsidRPr="00DA6257">
        <w:rPr>
          <w:rFonts w:ascii="David" w:hAnsi="David"/>
          <w:rtl/>
        </w:rPr>
        <w:instrText xml:space="preserve"> והנחיות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שם_האגף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Pr="00DA6257">
        <w:rPr>
          <w:rFonts w:ascii="David" w:hAnsi="David"/>
          <w:rtl/>
        </w:rPr>
        <w:fldChar w:fldCharType="end"/>
      </w:r>
      <w:r w:rsidRPr="00DA6257">
        <w:rPr>
          <w:rFonts w:ascii="David" w:hAnsi="David"/>
          <w:rtl/>
        </w:rPr>
        <w:instrText xml:space="preserve"> והמפקח מטעמו, עפ"י הוראת תע"ס 5.4 בנושא "נוהל השמת אנשים עם נכות או מוגבלות במסגרות חוץ ביתיות" ובהתאם למדיניות והנחיות המשרד המתעדכנים מעת לעת</w:instrText>
      </w:r>
      <w:bookmarkEnd w:id="366"/>
      <w:r w:rsidRPr="00DA6257">
        <w:rPr>
          <w:rFonts w:ascii="David" w:hAnsi="David"/>
          <w:rtl/>
        </w:rPr>
        <w:instrText xml:space="preserve">. </w:instrText>
      </w:r>
      <w:r w:rsidRPr="00DA6257">
        <w:rPr>
          <w:rFonts w:ascii="David" w:hAnsi="David" w:hint="eastAsia"/>
          <w:rtl/>
        </w:rPr>
        <w:instrText>כמו</w:instrText>
      </w:r>
      <w:r w:rsidRPr="00DA6257">
        <w:rPr>
          <w:rFonts w:ascii="David" w:hAnsi="David"/>
          <w:rtl/>
        </w:rPr>
        <w:instrText xml:space="preserve"> כן יפעל </w:instrText>
      </w:r>
      <w:bookmarkStart w:id="367" w:name="קוד_אתיקה_עובדים_סוציאליים"/>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לכללי</w:instrText>
      </w:r>
      <w:r w:rsidRPr="00DA6257">
        <w:rPr>
          <w:rFonts w:ascii="David" w:hAnsi="David"/>
          <w:rtl/>
        </w:rPr>
        <w:instrText xml:space="preserve"> </w:instrText>
      </w:r>
      <w:r w:rsidRPr="00DA6257">
        <w:rPr>
          <w:rFonts w:ascii="David" w:hAnsi="David" w:hint="eastAsia"/>
          <w:rtl/>
        </w:rPr>
        <w:instrText>הסודיות</w:instrText>
      </w:r>
      <w:r w:rsidRPr="00DA6257">
        <w:rPr>
          <w:rFonts w:ascii="David" w:hAnsi="David"/>
          <w:rtl/>
        </w:rPr>
        <w:instrText xml:space="preserve"> </w:instrText>
      </w:r>
      <w:r w:rsidRPr="00DA6257">
        <w:rPr>
          <w:rFonts w:ascii="David" w:hAnsi="David" w:hint="eastAsia"/>
          <w:rtl/>
        </w:rPr>
        <w:instrText>והאתיקה</w:instrText>
      </w:r>
      <w:r w:rsidRPr="00DA6257">
        <w:rPr>
          <w:rFonts w:ascii="David" w:hAnsi="David"/>
          <w:rtl/>
        </w:rPr>
        <w:instrText xml:space="preserve"> </w:instrText>
      </w:r>
      <w:r w:rsidRPr="00DA6257">
        <w:rPr>
          <w:rFonts w:ascii="David" w:hAnsi="David" w:hint="eastAsia"/>
          <w:rtl/>
        </w:rPr>
        <w:instrText>הקבועים</w:instrText>
      </w:r>
      <w:r w:rsidRPr="00DA6257">
        <w:rPr>
          <w:rFonts w:ascii="David" w:hAnsi="David"/>
          <w:rtl/>
        </w:rPr>
        <w:instrText xml:space="preserve"> </w:instrText>
      </w:r>
      <w:r w:rsidRPr="00DA6257">
        <w:rPr>
          <w:rFonts w:ascii="David" w:hAnsi="David" w:hint="eastAsia"/>
          <w:rtl/>
        </w:rPr>
        <w:instrText>בנהלי</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ובכלל</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להוראת</w:instrText>
      </w:r>
      <w:r w:rsidRPr="00DA6257">
        <w:rPr>
          <w:rFonts w:ascii="David" w:hAnsi="David"/>
          <w:rtl/>
        </w:rPr>
        <w:instrText xml:space="preserve"> </w:instrText>
      </w:r>
      <w:r w:rsidRPr="00DA6257">
        <w:rPr>
          <w:rFonts w:ascii="David" w:hAnsi="David" w:hint="eastAsia"/>
          <w:rtl/>
        </w:rPr>
        <w:instrText>תע</w:instrText>
      </w:r>
      <w:r w:rsidRPr="00DA6257">
        <w:rPr>
          <w:rFonts w:ascii="David" w:hAnsi="David"/>
          <w:rtl/>
        </w:rPr>
        <w:instrText xml:space="preserve">"ס 1.17 </w:instrText>
      </w:r>
      <w:r w:rsidRPr="00DA6257">
        <w:rPr>
          <w:rFonts w:ascii="David" w:hAnsi="David" w:hint="eastAsia"/>
          <w:rtl/>
        </w:rPr>
        <w:instrText>המפורסמת</w:instrText>
      </w:r>
      <w:r w:rsidRPr="00DA6257">
        <w:rPr>
          <w:rFonts w:ascii="David" w:hAnsi="David"/>
          <w:rtl/>
        </w:rPr>
        <w:instrText xml:space="preserve"> </w:instrText>
      </w:r>
      <w:r w:rsidRPr="00DA6257">
        <w:rPr>
          <w:rFonts w:ascii="David" w:hAnsi="David" w:hint="eastAsia"/>
          <w:rtl/>
        </w:rPr>
        <w:instrText>באתר</w:instrText>
      </w:r>
      <w:r w:rsidRPr="00DA6257">
        <w:rPr>
          <w:rFonts w:ascii="David" w:hAnsi="David"/>
          <w:rtl/>
        </w:rPr>
        <w:instrText xml:space="preserve"> </w:instrText>
      </w:r>
      <w:r w:rsidRPr="00DA6257">
        <w:rPr>
          <w:rFonts w:ascii="David" w:hAnsi="David" w:hint="eastAsia"/>
          <w:rtl/>
        </w:rPr>
        <w:instrText>האינטרנט</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וכן</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לקוד</w:instrText>
      </w:r>
      <w:r w:rsidRPr="00DA6257">
        <w:rPr>
          <w:rFonts w:ascii="David" w:hAnsi="David"/>
          <w:rtl/>
        </w:rPr>
        <w:instrText xml:space="preserve"> </w:instrText>
      </w:r>
      <w:r w:rsidRPr="00DA6257">
        <w:rPr>
          <w:rFonts w:ascii="David" w:hAnsi="David" w:hint="eastAsia"/>
          <w:rtl/>
        </w:rPr>
        <w:instrText>האתיקה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הסוציאליים</w:instrText>
      </w:r>
      <w:r w:rsidRPr="00DA6257">
        <w:rPr>
          <w:rFonts w:ascii="David" w:hAnsi="David"/>
          <w:rtl/>
        </w:rPr>
        <w:instrText xml:space="preserve"> </w:instrText>
      </w:r>
      <w:r w:rsidRPr="00DA6257">
        <w:rPr>
          <w:rFonts w:ascii="David" w:hAnsi="David" w:hint="eastAsia"/>
          <w:rtl/>
        </w:rPr>
        <w:instrText>המפורסם</w:instrText>
      </w:r>
      <w:r w:rsidRPr="00DA6257">
        <w:rPr>
          <w:rFonts w:ascii="David" w:hAnsi="David"/>
          <w:rtl/>
        </w:rPr>
        <w:instrText xml:space="preserve"> </w:instrText>
      </w:r>
      <w:r w:rsidRPr="00DA6257">
        <w:rPr>
          <w:rFonts w:ascii="David" w:hAnsi="David" w:hint="eastAsia"/>
          <w:rtl/>
        </w:rPr>
        <w:instrText>באתר</w:instrText>
      </w:r>
      <w:r w:rsidRPr="00DA6257">
        <w:rPr>
          <w:rFonts w:ascii="David" w:hAnsi="David"/>
          <w:rtl/>
        </w:rPr>
        <w:instrText xml:space="preserve"> </w:instrText>
      </w:r>
      <w:r w:rsidRPr="00DA6257">
        <w:rPr>
          <w:rFonts w:ascii="David" w:hAnsi="David" w:hint="eastAsia"/>
          <w:rtl/>
        </w:rPr>
        <w:instrText>האינטרנט</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איגוד</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הסוציאליים</w:instrText>
      </w:r>
      <w:bookmarkEnd w:id="367"/>
      <w:r w:rsidRPr="00DA6257">
        <w:rPr>
          <w:rFonts w:ascii="David" w:hAnsi="David"/>
          <w:rtl/>
        </w:rPr>
        <w:instrText>.</w:instrText>
      </w:r>
    </w:p>
    <w:p w14:paraId="6E5A989A" w14:textId="77777777" w:rsidR="00237C89" w:rsidRPr="00DA6257" w:rsidRDefault="00237C89" w:rsidP="00251F84">
      <w:pPr>
        <w:numPr>
          <w:ilvl w:val="0"/>
          <w:numId w:val="52"/>
        </w:numPr>
        <w:spacing w:before="360" w:after="120"/>
        <w:ind w:left="567" w:hanging="567"/>
        <w:rPr>
          <w:rFonts w:ascii="David" w:hAnsi="David"/>
          <w:b/>
          <w:bCs/>
          <w:sz w:val="28"/>
          <w:szCs w:val="28"/>
          <w:u w:val="single"/>
        </w:rPr>
      </w:pPr>
      <w:bookmarkStart w:id="368" w:name="_Ref398324450"/>
      <w:r w:rsidRPr="00DA6257">
        <w:rPr>
          <w:rFonts w:ascii="David" w:hAnsi="David" w:hint="eastAsia"/>
          <w:b/>
          <w:bCs/>
          <w:sz w:val="28"/>
          <w:szCs w:val="28"/>
          <w:u w:val="single"/>
          <w:rtl/>
        </w:rPr>
        <w:instrText>מקום</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מתן</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השירות</w:instrText>
      </w:r>
      <w:bookmarkEnd w:id="368"/>
    </w:p>
    <w:p w14:paraId="249D3958" w14:textId="77777777" w:rsidR="00056A56" w:rsidRPr="00DA6257" w:rsidRDefault="00056A56" w:rsidP="00056A56">
      <w:pPr>
        <w:spacing w:after="120"/>
        <w:ind w:left="578"/>
        <w:rPr>
          <w:rFonts w:ascii="David" w:hAnsi="David"/>
          <w:sz w:val="28"/>
          <w:szCs w:val="28"/>
          <w:u w:val="single"/>
        </w:rPr>
      </w:pPr>
      <w:r w:rsidRPr="00DA6257">
        <w:rPr>
          <w:rFonts w:ascii="David" w:hAnsi="David"/>
          <w:sz w:val="28"/>
          <w:szCs w:val="28"/>
          <w:u w:val="single"/>
          <w:rtl/>
        </w:rPr>
        <w:fldChar w:fldCharType="begin" w:fldLock="1"/>
      </w:r>
      <w:r w:rsidRPr="00DA6257">
        <w:rPr>
          <w:rFonts w:ascii="David" w:hAnsi="David"/>
          <w:sz w:val="28"/>
          <w:szCs w:val="28"/>
          <w:u w:val="single"/>
          <w:rtl/>
        </w:rPr>
        <w:instrText xml:space="preserve"> </w:instrText>
      </w:r>
      <w:r w:rsidRPr="00DA6257">
        <w:rPr>
          <w:rFonts w:ascii="David" w:hAnsi="David"/>
          <w:sz w:val="28"/>
          <w:szCs w:val="28"/>
          <w:u w:val="single"/>
        </w:rPr>
        <w:instrText>REF</w:instrText>
      </w:r>
      <w:r w:rsidRPr="00DA6257">
        <w:rPr>
          <w:rFonts w:ascii="David" w:hAnsi="David"/>
          <w:sz w:val="28"/>
          <w:szCs w:val="28"/>
          <w:u w:val="single"/>
          <w:rtl/>
        </w:rPr>
        <w:instrText xml:space="preserve"> מקום_מתן_השירות \</w:instrText>
      </w:r>
      <w:r w:rsidRPr="00DA6257">
        <w:rPr>
          <w:rFonts w:ascii="David" w:hAnsi="David"/>
          <w:sz w:val="28"/>
          <w:szCs w:val="28"/>
          <w:u w:val="single"/>
        </w:rPr>
        <w:instrText>h</w:instrText>
      </w:r>
      <w:r w:rsidRPr="00DA6257">
        <w:rPr>
          <w:rFonts w:ascii="David" w:hAnsi="David"/>
          <w:sz w:val="28"/>
          <w:szCs w:val="28"/>
          <w:u w:val="single"/>
          <w:rtl/>
        </w:rPr>
        <w:instrText xml:space="preserve">  \* </w:instrText>
      </w:r>
      <w:r w:rsidRPr="00DA6257">
        <w:rPr>
          <w:rFonts w:ascii="David" w:hAnsi="David"/>
          <w:sz w:val="28"/>
          <w:szCs w:val="28"/>
          <w:u w:val="single"/>
        </w:rPr>
        <w:instrText>MERGEFORMAT</w:instrText>
      </w:r>
      <w:r w:rsidRPr="00DA6257">
        <w:rPr>
          <w:rFonts w:ascii="David" w:hAnsi="David"/>
          <w:sz w:val="28"/>
          <w:szCs w:val="28"/>
          <w:u w:val="single"/>
          <w:rtl/>
        </w:rPr>
        <w:instrText xml:space="preserve"> </w:instrText>
      </w:r>
      <w:r w:rsidRPr="00DA6257">
        <w:rPr>
          <w:rFonts w:ascii="David" w:hAnsi="David"/>
          <w:sz w:val="28"/>
          <w:szCs w:val="28"/>
          <w:u w:val="single"/>
          <w:rtl/>
        </w:rPr>
      </w:r>
      <w:r w:rsidRPr="00DA6257">
        <w:rPr>
          <w:rFonts w:ascii="David" w:hAnsi="David"/>
          <w:sz w:val="28"/>
          <w:szCs w:val="28"/>
          <w:u w:val="single"/>
          <w:rtl/>
        </w:rPr>
        <w:fldChar w:fldCharType="separate"/>
      </w:r>
      <w:r w:rsidR="005D6E92" w:rsidRPr="00DA6257">
        <w:rPr>
          <w:rFonts w:ascii="David" w:hAnsi="David" w:hint="eastAsia"/>
          <w:rtl/>
        </w:rPr>
        <w:instrText>בכוונת</w:instrText>
      </w:r>
      <w:r w:rsidR="005D6E92" w:rsidRPr="00DA6257">
        <w:rPr>
          <w:rFonts w:ascii="David" w:hAnsi="David"/>
          <w:rtl/>
        </w:rPr>
        <w:instrText xml:space="preserve"> המשרד </w:instrText>
      </w:r>
      <w:r w:rsidR="005D6E92" w:rsidRPr="00DA6257">
        <w:rPr>
          <w:rFonts w:ascii="David" w:hAnsi="David" w:hint="eastAsia"/>
          <w:rtl/>
        </w:rPr>
        <w:instrText>להפעיל</w:instrText>
      </w:r>
      <w:r w:rsidR="005D6E92" w:rsidRPr="00DA6257">
        <w:rPr>
          <w:rFonts w:ascii="David" w:hAnsi="David"/>
          <w:rtl/>
        </w:rPr>
        <w:instrText xml:space="preserve"> שתי </w:instrText>
      </w:r>
      <w:r w:rsidR="005D6E92" w:rsidRPr="00DA6257">
        <w:rPr>
          <w:rFonts w:ascii="David" w:hAnsi="David" w:hint="eastAsia"/>
          <w:rtl/>
        </w:rPr>
        <w:instrText>מסגרות</w:instrText>
      </w:r>
      <w:r w:rsidR="005D6E92" w:rsidRPr="00DA6257">
        <w:rPr>
          <w:rFonts w:ascii="David" w:hAnsi="David"/>
          <w:rtl/>
        </w:rPr>
        <w:instrText xml:space="preserve"> בשני מחוזות – אחת במחוז תל אביב והמרכז ואחת במחוז ירושלים </w:instrText>
      </w:r>
      <w:r w:rsidR="005D6E92" w:rsidRPr="00DA6257">
        <w:rPr>
          <w:rFonts w:ascii="David" w:hAnsi="David" w:hint="eastAsia"/>
          <w:b/>
          <w:bCs/>
          <w:u w:val="single"/>
          <w:rtl/>
        </w:rPr>
        <w:instrText>או</w:instrText>
      </w:r>
      <w:r w:rsidR="005D6E92" w:rsidRPr="00DA6257">
        <w:rPr>
          <w:rFonts w:ascii="David" w:hAnsi="David"/>
          <w:rtl/>
        </w:rPr>
        <w:instrText xml:space="preserve"> במחוז צפון, כהגדרתם במכרז זה</w:instrText>
      </w:r>
      <w:r w:rsidRPr="00DA6257">
        <w:rPr>
          <w:rFonts w:ascii="David" w:hAnsi="David"/>
          <w:sz w:val="28"/>
          <w:szCs w:val="28"/>
          <w:u w:val="single"/>
          <w:rtl/>
        </w:rPr>
        <w:fldChar w:fldCharType="end"/>
      </w:r>
      <w:r w:rsidRPr="00DA6257">
        <w:rPr>
          <w:rFonts w:ascii="David" w:hAnsi="David"/>
          <w:sz w:val="28"/>
          <w:szCs w:val="28"/>
          <w:rtl/>
        </w:rPr>
        <w:instrText>.</w:instrText>
      </w:r>
    </w:p>
    <w:p w14:paraId="3EAD9FF0" w14:textId="77777777" w:rsidR="00237C89" w:rsidRPr="00DA6257" w:rsidRDefault="00237C89" w:rsidP="00251F84">
      <w:pPr>
        <w:numPr>
          <w:ilvl w:val="0"/>
          <w:numId w:val="52"/>
        </w:numPr>
        <w:spacing w:before="360" w:after="120"/>
        <w:ind w:left="567" w:hanging="567"/>
        <w:rPr>
          <w:rFonts w:ascii="David" w:hAnsi="David"/>
          <w:b/>
          <w:bCs/>
          <w:sz w:val="28"/>
          <w:szCs w:val="28"/>
          <w:u w:val="single"/>
        </w:rPr>
      </w:pPr>
      <w:bookmarkStart w:id="369" w:name="_Ref398324452"/>
      <w:r w:rsidRPr="00DA6257">
        <w:rPr>
          <w:rFonts w:ascii="David" w:hAnsi="David" w:hint="eastAsia"/>
          <w:b/>
          <w:bCs/>
          <w:sz w:val="28"/>
          <w:szCs w:val="28"/>
          <w:u w:val="single"/>
          <w:rtl/>
        </w:rPr>
        <w:instrText>היקף</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השירות</w:instrText>
      </w:r>
      <w:bookmarkEnd w:id="369"/>
    </w:p>
    <w:p w14:paraId="25DD9228" w14:textId="77777777" w:rsidR="003001AB" w:rsidRPr="00DA6257" w:rsidRDefault="003001AB" w:rsidP="003001AB">
      <w:pPr>
        <w:ind w:left="567"/>
        <w:rPr>
          <w:rFonts w:ascii="David" w:hAnsi="David"/>
          <w:b/>
          <w:bCs/>
          <w:sz w:val="28"/>
          <w:szCs w:val="28"/>
          <w:u w:val="single"/>
        </w:rPr>
      </w:pPr>
    </w:p>
    <w:p w14:paraId="403CC573" w14:textId="77777777" w:rsidR="00754E82" w:rsidRPr="00DA6257" w:rsidRDefault="00754E82" w:rsidP="00251F84">
      <w:pPr>
        <w:pStyle w:val="afb"/>
        <w:numPr>
          <w:ilvl w:val="0"/>
          <w:numId w:val="39"/>
        </w:numPr>
        <w:bidi/>
        <w:contextualSpacing w:val="0"/>
        <w:rPr>
          <w:rFonts w:ascii="David" w:hAnsi="David"/>
          <w:vanish/>
          <w:rtl/>
        </w:rPr>
      </w:pPr>
    </w:p>
    <w:p w14:paraId="766F9A1A" w14:textId="77777777" w:rsidR="00754E82" w:rsidRPr="00DA6257" w:rsidRDefault="00754E82" w:rsidP="00251F84">
      <w:pPr>
        <w:pStyle w:val="afb"/>
        <w:numPr>
          <w:ilvl w:val="0"/>
          <w:numId w:val="39"/>
        </w:numPr>
        <w:bidi/>
        <w:contextualSpacing w:val="0"/>
        <w:rPr>
          <w:rFonts w:ascii="David" w:hAnsi="David"/>
          <w:vanish/>
          <w:rtl/>
        </w:rPr>
      </w:pPr>
    </w:p>
    <w:p w14:paraId="3277C2AB" w14:textId="77777777" w:rsidR="007B14DA" w:rsidRPr="00DA6257" w:rsidRDefault="007B14DA" w:rsidP="007B14DA">
      <w:pPr>
        <w:numPr>
          <w:ilvl w:val="1"/>
          <w:numId w:val="39"/>
        </w:numPr>
        <w:ind w:left="1132" w:hanging="565"/>
        <w:rPr>
          <w:rFonts w:ascii="David" w:hAnsi="David"/>
          <w:u w:val="single"/>
        </w:rPr>
      </w:pPr>
      <w:r w:rsidRPr="00DA6257">
        <w:rPr>
          <w:rFonts w:ascii="David" w:hAnsi="David" w:hint="eastAsia"/>
          <w:u w:val="single"/>
          <w:rtl/>
        </w:rPr>
        <w:instrText>מכסת</w:instrText>
      </w:r>
      <w:r w:rsidRPr="00DA6257">
        <w:rPr>
          <w:rFonts w:ascii="David" w:hAnsi="David"/>
          <w:u w:val="single"/>
          <w:rtl/>
        </w:rPr>
        <w:instrText xml:space="preserve"> </w:instrText>
      </w:r>
      <w:r w:rsidRPr="00DA6257">
        <w:rPr>
          <w:rFonts w:ascii="David" w:hAnsi="David"/>
          <w:u w:val="single"/>
        </w:rPr>
        <w:fldChar w:fldCharType="begin" w:fldLock="1"/>
      </w:r>
      <w:r w:rsidRPr="00DA6257">
        <w:rPr>
          <w:rFonts w:ascii="David" w:hAnsi="David"/>
          <w:u w:val="single"/>
        </w:rPr>
        <w:instrText xml:space="preserve"> REF </w:instrText>
      </w:r>
      <w:r w:rsidRPr="00DA6257">
        <w:rPr>
          <w:rFonts w:ascii="David" w:hAnsi="David"/>
          <w:u w:val="single"/>
          <w:rtl/>
        </w:rPr>
        <w:instrText>כינוי_אוכלוסיית_היעד</w:instrText>
      </w:r>
      <w:r w:rsidRPr="00DA6257">
        <w:rPr>
          <w:rFonts w:ascii="David" w:hAnsi="David"/>
          <w:u w:val="single"/>
        </w:rPr>
        <w:instrText xml:space="preserve"> \h  \* MERGEFORMAT </w:instrText>
      </w:r>
      <w:r w:rsidRPr="00DA6257">
        <w:rPr>
          <w:rFonts w:ascii="David" w:hAnsi="David"/>
          <w:u w:val="single"/>
        </w:rPr>
      </w:r>
      <w:r w:rsidRPr="00DA6257">
        <w:rPr>
          <w:rFonts w:ascii="David" w:hAnsi="David"/>
          <w:u w:val="single"/>
        </w:rPr>
        <w:fldChar w:fldCharType="separate"/>
      </w:r>
      <w:r w:rsidR="005D6E92" w:rsidRPr="00DA6257">
        <w:rPr>
          <w:rFonts w:ascii="David" w:hAnsi="David" w:hint="eastAsia"/>
          <w:u w:val="single"/>
          <w:rtl/>
        </w:rPr>
        <w:instrText>מושמים</w:instrText>
      </w:r>
      <w:r w:rsidRPr="00DA6257">
        <w:rPr>
          <w:rFonts w:ascii="David" w:hAnsi="David"/>
          <w:u w:val="single"/>
        </w:rPr>
        <w:fldChar w:fldCharType="end"/>
      </w:r>
      <w:r w:rsidRPr="00DA6257">
        <w:rPr>
          <w:rFonts w:ascii="David" w:hAnsi="David"/>
          <w:u w:val="single"/>
          <w:rtl/>
        </w:rPr>
        <w:instrText xml:space="preserve"> </w:instrText>
      </w:r>
    </w:p>
    <w:p w14:paraId="3773F143" w14:textId="77777777" w:rsidR="00056A56" w:rsidRPr="00DA6257" w:rsidRDefault="00056A56" w:rsidP="007B14DA">
      <w:pPr>
        <w:numPr>
          <w:ilvl w:val="2"/>
          <w:numId w:val="39"/>
        </w:numPr>
        <w:ind w:left="1983"/>
        <w:rPr>
          <w:rFonts w:ascii="David" w:hAnsi="David"/>
          <w:u w:val="single"/>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מכסת_מטופלים \</w:instrText>
      </w:r>
      <w:r w:rsidRPr="00DA6257">
        <w:rPr>
          <w:rFonts w:ascii="David" w:hAnsi="David"/>
        </w:rPr>
        <w:instrText>h</w:instrText>
      </w:r>
      <w:r w:rsidRPr="00DA6257">
        <w:rPr>
          <w:rFonts w:ascii="David" w:hAnsi="David"/>
          <w:rtl/>
        </w:rPr>
        <w:instrText xml:space="preserve"> </w:instrText>
      </w:r>
      <w:r w:rsidR="007566D2" w:rsidRPr="00DA6257">
        <w:rPr>
          <w:rFonts w:ascii="David" w:hAnsi="David"/>
          <w:rtl/>
        </w:rPr>
        <w:instrText xml:space="preserve"> \* </w:instrText>
      </w:r>
      <w:r w:rsidR="007566D2" w:rsidRPr="00DA6257">
        <w:rPr>
          <w:rFonts w:ascii="David" w:hAnsi="David"/>
        </w:rPr>
        <w:instrText>MERGEFORMAT</w:instrText>
      </w:r>
      <w:r w:rsidR="007566D2"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מכסת</w:instrText>
      </w:r>
      <w:r w:rsidR="005D6E92" w:rsidRPr="00DA6257">
        <w:rPr>
          <w:rFonts w:ascii="David" w:hAnsi="David"/>
          <w:rtl/>
        </w:rPr>
        <w:instrText xml:space="preserve"> </w:instrText>
      </w:r>
      <w:r w:rsidR="005D6E92" w:rsidRPr="00DA6257">
        <w:rPr>
          <w:rFonts w:ascii="David" w:hAnsi="David" w:hint="eastAsia"/>
          <w:rtl/>
        </w:rPr>
        <w:instrText>המושמים</w:instrText>
      </w:r>
      <w:r w:rsidR="005D6E92" w:rsidRPr="00DA6257">
        <w:rPr>
          <w:rFonts w:ascii="David" w:hAnsi="David"/>
          <w:rtl/>
        </w:rPr>
        <w:instrText xml:space="preserve"> המ</w:instrText>
      </w:r>
      <w:r w:rsidR="005D6E92" w:rsidRPr="00DA6257">
        <w:rPr>
          <w:rFonts w:ascii="David" w:hAnsi="David" w:hint="eastAsia"/>
          <w:rtl/>
        </w:rPr>
        <w:instrText>רבית</w:instrText>
      </w:r>
      <w:r w:rsidR="005D6E92" w:rsidRPr="00DA6257">
        <w:rPr>
          <w:rFonts w:ascii="David" w:hAnsi="David"/>
          <w:rtl/>
        </w:rPr>
        <w:instrText xml:space="preserve"> </w:instrText>
      </w:r>
      <w:r w:rsidR="005D6E92" w:rsidRPr="00DA6257">
        <w:rPr>
          <w:rFonts w:ascii="David" w:hAnsi="David" w:hint="eastAsia"/>
          <w:rtl/>
        </w:rPr>
        <w:instrText>בכל</w:instrText>
      </w:r>
      <w:r w:rsidR="005D6E92" w:rsidRPr="00DA6257">
        <w:rPr>
          <w:rFonts w:ascii="David" w:hAnsi="David"/>
          <w:rtl/>
        </w:rPr>
        <w:instrText xml:space="preserve"> </w:instrText>
      </w:r>
      <w:r w:rsidR="005D6E92" w:rsidRPr="00DA6257">
        <w:rPr>
          <w:rFonts w:ascii="David" w:hAnsi="David" w:hint="eastAsia"/>
          <w:rtl/>
        </w:rPr>
        <w:instrText>מסגרת</w:instrText>
      </w:r>
      <w:r w:rsidR="005D6E92" w:rsidRPr="00DA6257">
        <w:rPr>
          <w:rFonts w:ascii="David" w:hAnsi="David"/>
          <w:rtl/>
        </w:rPr>
        <w:instrText xml:space="preserve"> </w:instrText>
      </w:r>
      <w:r w:rsidR="005D6E92" w:rsidRPr="00DA6257">
        <w:rPr>
          <w:rFonts w:ascii="David" w:hAnsi="David" w:hint="eastAsia"/>
          <w:rtl/>
        </w:rPr>
        <w:instrText>היא</w:instrText>
      </w:r>
      <w:r w:rsidR="005D6E92" w:rsidRPr="00DA6257">
        <w:rPr>
          <w:rFonts w:ascii="David" w:hAnsi="David"/>
          <w:rtl/>
        </w:rPr>
        <w:instrText xml:space="preserve"> 56 </w:instrText>
      </w:r>
      <w:r w:rsidR="005D6E92" w:rsidRPr="00DA6257">
        <w:rPr>
          <w:rFonts w:ascii="David" w:hAnsi="David" w:hint="eastAsia"/>
          <w:rtl/>
        </w:rPr>
        <w:instrText>מושמים</w:instrText>
      </w:r>
      <w:r w:rsidR="005D6E92" w:rsidRPr="00DA6257">
        <w:rPr>
          <w:rFonts w:ascii="David" w:hAnsi="David"/>
          <w:rtl/>
        </w:rPr>
        <w:instrText>. אכלוס ה</w:instrText>
      </w:r>
      <w:r w:rsidR="005D6E92" w:rsidRPr="00DA6257">
        <w:rPr>
          <w:rFonts w:ascii="David" w:hAnsi="David" w:hint="eastAsia"/>
          <w:rtl/>
        </w:rPr>
        <w:instrText>מסגרות</w:instrText>
      </w:r>
      <w:r w:rsidR="005D6E92" w:rsidRPr="00DA6257">
        <w:rPr>
          <w:rFonts w:ascii="David" w:hAnsi="David"/>
          <w:rtl/>
        </w:rPr>
        <w:instrText xml:space="preserve"> יתבצע באופן הדרגתי על פני מספר שנים, </w:instrText>
      </w:r>
      <w:r w:rsidR="005D6E92" w:rsidRPr="00DA6257">
        <w:rPr>
          <w:rFonts w:ascii="David" w:hAnsi="David" w:hint="eastAsia"/>
          <w:rtl/>
        </w:rPr>
        <w:instrText>לפי</w:instrText>
      </w:r>
      <w:r w:rsidR="005D6E92" w:rsidRPr="00DA6257">
        <w:rPr>
          <w:rFonts w:ascii="David" w:hAnsi="David"/>
          <w:rtl/>
        </w:rPr>
        <w:instrText xml:space="preserve"> </w:instrText>
      </w:r>
      <w:r w:rsidR="005D6E92" w:rsidRPr="00DA6257">
        <w:rPr>
          <w:rFonts w:ascii="David" w:hAnsi="David" w:hint="eastAsia"/>
          <w:rtl/>
        </w:rPr>
        <w:instrText>שיקול</w:instrText>
      </w:r>
      <w:r w:rsidR="005D6E92" w:rsidRPr="00DA6257">
        <w:rPr>
          <w:rFonts w:ascii="David" w:hAnsi="David"/>
          <w:rtl/>
        </w:rPr>
        <w:instrText xml:space="preserve"> </w:instrText>
      </w:r>
      <w:r w:rsidR="005D6E92" w:rsidRPr="00DA6257">
        <w:rPr>
          <w:rFonts w:ascii="David" w:hAnsi="David" w:hint="eastAsia"/>
          <w:rtl/>
        </w:rPr>
        <w:instrText>דעת</w:instrText>
      </w:r>
      <w:r w:rsidR="005D6E92" w:rsidRPr="00DA6257">
        <w:rPr>
          <w:rFonts w:ascii="David" w:hAnsi="David"/>
          <w:rtl/>
        </w:rPr>
        <w:instrText xml:space="preserve"> </w:instrText>
      </w:r>
      <w:r w:rsidR="005D6E92" w:rsidRPr="00DA6257">
        <w:rPr>
          <w:rFonts w:ascii="David" w:hAnsi="David" w:hint="eastAsia"/>
          <w:rtl/>
        </w:rPr>
        <w:instrText>המשרד</w:instrText>
      </w:r>
      <w:r w:rsidR="005D6E92" w:rsidRPr="00DA6257">
        <w:rPr>
          <w:rFonts w:ascii="David" w:hAnsi="David"/>
          <w:rtl/>
        </w:rPr>
        <w:instrText xml:space="preserve"> </w:instrText>
      </w:r>
      <w:r w:rsidR="005D6E92" w:rsidRPr="00DA6257">
        <w:rPr>
          <w:rFonts w:ascii="David" w:hAnsi="David" w:hint="eastAsia"/>
          <w:rtl/>
        </w:rPr>
        <w:instrText>ובכפוף</w:instrText>
      </w:r>
      <w:r w:rsidR="005D6E92" w:rsidRPr="00DA6257">
        <w:rPr>
          <w:rFonts w:ascii="David" w:hAnsi="David"/>
          <w:rtl/>
        </w:rPr>
        <w:instrText xml:space="preserve"> </w:instrText>
      </w:r>
      <w:r w:rsidR="005D6E92" w:rsidRPr="00DA6257">
        <w:rPr>
          <w:rFonts w:ascii="David" w:hAnsi="David" w:hint="eastAsia"/>
          <w:rtl/>
        </w:rPr>
        <w:instrText>לשיקולים</w:instrText>
      </w:r>
      <w:r w:rsidR="005D6E92" w:rsidRPr="00DA6257">
        <w:rPr>
          <w:rFonts w:ascii="David" w:hAnsi="David"/>
          <w:rtl/>
        </w:rPr>
        <w:instrText xml:space="preserve"> </w:instrText>
      </w:r>
      <w:r w:rsidR="005D6E92" w:rsidRPr="00DA6257">
        <w:rPr>
          <w:rFonts w:ascii="David" w:hAnsi="David" w:hint="eastAsia"/>
          <w:rtl/>
        </w:rPr>
        <w:instrText>תקציביים</w:instrText>
      </w:r>
      <w:r w:rsidR="005D6E92" w:rsidRPr="00DA6257">
        <w:rPr>
          <w:rFonts w:ascii="David" w:hAnsi="David"/>
          <w:rtl/>
        </w:rPr>
        <w:instrText xml:space="preserve"> </w:instrText>
      </w:r>
      <w:r w:rsidR="005D6E92" w:rsidRPr="00DA6257">
        <w:rPr>
          <w:rFonts w:ascii="David" w:hAnsi="David" w:hint="eastAsia"/>
          <w:rtl/>
        </w:rPr>
        <w:instrText>וצרכי</w:instrText>
      </w:r>
      <w:r w:rsidR="005D6E92" w:rsidRPr="00DA6257">
        <w:rPr>
          <w:rFonts w:ascii="David" w:hAnsi="David"/>
          <w:rtl/>
        </w:rPr>
        <w:instrText xml:space="preserve"> </w:instrText>
      </w:r>
      <w:r w:rsidR="005D6E92" w:rsidRPr="00DA6257">
        <w:rPr>
          <w:rFonts w:ascii="David" w:hAnsi="David" w:hint="eastAsia"/>
          <w:rtl/>
        </w:rPr>
        <w:instrText>האוכלוסייה</w:instrText>
      </w:r>
      <w:r w:rsidR="005D6E92" w:rsidRPr="00DA6257">
        <w:rPr>
          <w:rFonts w:ascii="David" w:hAnsi="David"/>
          <w:rtl/>
        </w:rPr>
        <w:instrText xml:space="preserve">. </w:instrText>
      </w:r>
      <w:r w:rsidR="005D6E92" w:rsidRPr="00DA6257">
        <w:rPr>
          <w:rFonts w:ascii="David" w:hAnsi="David" w:hint="eastAsia"/>
          <w:rtl/>
        </w:rPr>
        <w:instrText>מובהר</w:instrText>
      </w:r>
      <w:r w:rsidR="005D6E92" w:rsidRPr="00DA6257">
        <w:rPr>
          <w:rFonts w:ascii="David" w:hAnsi="David"/>
          <w:rtl/>
        </w:rPr>
        <w:instrText xml:space="preserve"> </w:instrText>
      </w:r>
      <w:r w:rsidR="005D6E92" w:rsidRPr="00DA6257">
        <w:rPr>
          <w:rFonts w:ascii="David" w:hAnsi="David" w:hint="eastAsia"/>
          <w:rtl/>
        </w:rPr>
        <w:instrText>בזאת</w:instrText>
      </w:r>
      <w:r w:rsidR="005D6E92" w:rsidRPr="00DA6257">
        <w:rPr>
          <w:rFonts w:ascii="David" w:hAnsi="David"/>
          <w:rtl/>
        </w:rPr>
        <w:instrText xml:space="preserve"> </w:instrText>
      </w:r>
      <w:r w:rsidR="005D6E92" w:rsidRPr="00DA6257">
        <w:rPr>
          <w:rFonts w:ascii="David" w:hAnsi="David" w:hint="eastAsia"/>
          <w:rtl/>
        </w:rPr>
        <w:instrText>כי</w:instrText>
      </w:r>
      <w:r w:rsidR="005D6E92" w:rsidRPr="00DA6257">
        <w:rPr>
          <w:rFonts w:ascii="David" w:hAnsi="David"/>
          <w:rtl/>
        </w:rPr>
        <w:instrText xml:space="preserve"> </w:instrText>
      </w:r>
      <w:r w:rsidR="005D6E92" w:rsidRPr="00DA6257">
        <w:rPr>
          <w:rFonts w:ascii="David" w:hAnsi="David" w:hint="eastAsia"/>
          <w:rtl/>
        </w:rPr>
        <w:instrText>במסגרת</w:instrText>
      </w:r>
      <w:r w:rsidR="005D6E92" w:rsidRPr="00DA6257">
        <w:rPr>
          <w:rFonts w:ascii="David" w:hAnsi="David"/>
          <w:rtl/>
        </w:rPr>
        <w:instrText xml:space="preserve"> </w:instrText>
      </w:r>
      <w:r w:rsidR="005D6E92" w:rsidRPr="00DA6257">
        <w:rPr>
          <w:rFonts w:ascii="David" w:hAnsi="David" w:hint="eastAsia"/>
          <w:rtl/>
        </w:rPr>
        <w:instrText>מכרז</w:instrText>
      </w:r>
      <w:r w:rsidR="005D6E92" w:rsidRPr="00DA6257">
        <w:rPr>
          <w:rFonts w:ascii="David" w:hAnsi="David"/>
          <w:rtl/>
        </w:rPr>
        <w:instrText xml:space="preserve"> </w:instrText>
      </w:r>
      <w:r w:rsidR="005D6E92" w:rsidRPr="00DA6257">
        <w:rPr>
          <w:rFonts w:ascii="David" w:hAnsi="David" w:hint="eastAsia"/>
          <w:rtl/>
        </w:rPr>
        <w:instrText>זה</w:instrText>
      </w:r>
      <w:r w:rsidR="005D6E92" w:rsidRPr="00DA6257">
        <w:rPr>
          <w:rFonts w:ascii="David" w:hAnsi="David"/>
          <w:rtl/>
        </w:rPr>
        <w:instrText xml:space="preserve"> תיבדק יכולתו של המציע, ביחס לכל </w:instrText>
      </w:r>
      <w:r w:rsidR="005D6E92" w:rsidRPr="00DA6257">
        <w:rPr>
          <w:rFonts w:ascii="David" w:hAnsi="David" w:hint="eastAsia"/>
          <w:rtl/>
        </w:rPr>
        <w:instrText>מסגרת</w:instrText>
      </w:r>
      <w:r w:rsidR="005D6E92" w:rsidRPr="00DA6257">
        <w:rPr>
          <w:rFonts w:ascii="David" w:hAnsi="David"/>
          <w:rtl/>
        </w:rPr>
        <w:instrText xml:space="preserve"> הכלולה בהצעתו, להעמיד </w:instrText>
      </w:r>
      <w:r w:rsidR="005D6E92" w:rsidRPr="00DA6257">
        <w:rPr>
          <w:rFonts w:ascii="David" w:hAnsi="David" w:hint="eastAsia"/>
          <w:rtl/>
        </w:rPr>
        <w:instrText>צוות</w:instrText>
      </w:r>
      <w:r w:rsidR="005D6E92" w:rsidRPr="00DA6257">
        <w:rPr>
          <w:rFonts w:ascii="David" w:hAnsi="David"/>
          <w:rtl/>
        </w:rPr>
        <w:instrText xml:space="preserve"> </w:instrText>
      </w:r>
      <w:r w:rsidR="005D6E92" w:rsidRPr="00DA6257">
        <w:rPr>
          <w:rFonts w:ascii="David" w:hAnsi="David" w:hint="eastAsia"/>
          <w:rtl/>
        </w:rPr>
        <w:instrText>מקצועי</w:instrText>
      </w:r>
      <w:r w:rsidR="005D6E92" w:rsidRPr="00DA6257">
        <w:rPr>
          <w:rFonts w:ascii="David" w:hAnsi="David"/>
          <w:rtl/>
        </w:rPr>
        <w:instrText xml:space="preserve"> </w:instrText>
      </w:r>
      <w:r w:rsidR="005D6E92" w:rsidRPr="00DA6257">
        <w:rPr>
          <w:rFonts w:ascii="David" w:hAnsi="David" w:hint="eastAsia"/>
          <w:rtl/>
        </w:rPr>
        <w:instrText>ומבנה</w:instrText>
      </w:r>
      <w:r w:rsidR="005D6E92" w:rsidRPr="00DA6257">
        <w:rPr>
          <w:rFonts w:ascii="David" w:hAnsi="David"/>
          <w:rtl/>
        </w:rPr>
        <w:instrText>/ים המתאים/ים לאכלוס והפעלת ה</w:instrText>
      </w:r>
      <w:r w:rsidR="005D6E92" w:rsidRPr="00DA6257">
        <w:rPr>
          <w:rFonts w:ascii="David" w:hAnsi="David" w:hint="eastAsia"/>
          <w:rtl/>
        </w:rPr>
        <w:instrText>מסגרת</w:instrText>
      </w:r>
      <w:r w:rsidR="005D6E92" w:rsidRPr="00DA6257">
        <w:rPr>
          <w:rFonts w:ascii="David" w:hAnsi="David"/>
          <w:rtl/>
        </w:rPr>
        <w:instrText xml:space="preserve"> עבור 14 </w:instrText>
      </w:r>
      <w:r w:rsidR="005D6E92" w:rsidRPr="00DA6257">
        <w:rPr>
          <w:rFonts w:ascii="David" w:hAnsi="David" w:hint="eastAsia"/>
          <w:rtl/>
        </w:rPr>
        <w:instrText>מושמים</w:instrText>
      </w:r>
      <w:r w:rsidR="005D6E92" w:rsidRPr="00DA6257">
        <w:rPr>
          <w:rFonts w:ascii="David" w:hAnsi="David"/>
          <w:rtl/>
        </w:rPr>
        <w:instrText xml:space="preserve"> לפחות. </w:instrText>
      </w:r>
      <w:r w:rsidR="005D6E92" w:rsidRPr="00DA6257">
        <w:rPr>
          <w:rFonts w:ascii="David" w:hAnsi="David" w:hint="eastAsia"/>
          <w:rtl/>
        </w:rPr>
        <w:instrText>המציע</w:instrText>
      </w:r>
      <w:r w:rsidR="005D6E92" w:rsidRPr="00DA6257">
        <w:rPr>
          <w:rFonts w:ascii="David" w:hAnsi="David"/>
          <w:rtl/>
        </w:rPr>
        <w:instrText xml:space="preserve"> מתחייב </w:instrText>
      </w:r>
      <w:r w:rsidR="005D6E92" w:rsidRPr="00DA6257">
        <w:rPr>
          <w:rFonts w:ascii="David" w:hAnsi="David" w:hint="eastAsia"/>
          <w:rtl/>
        </w:rPr>
        <w:instrText>כי</w:instrText>
      </w:r>
      <w:r w:rsidR="005D6E92" w:rsidRPr="00DA6257">
        <w:rPr>
          <w:rFonts w:ascii="David" w:hAnsi="David"/>
          <w:rtl/>
        </w:rPr>
        <w:instrText xml:space="preserve">, </w:instrText>
      </w:r>
      <w:r w:rsidR="005D6E92" w:rsidRPr="00DA6257">
        <w:rPr>
          <w:rFonts w:ascii="David" w:hAnsi="David" w:hint="eastAsia"/>
          <w:rtl/>
        </w:rPr>
        <w:instrText>ככל</w:instrText>
      </w:r>
      <w:r w:rsidR="005D6E92" w:rsidRPr="00DA6257">
        <w:rPr>
          <w:rFonts w:ascii="David" w:hAnsi="David"/>
          <w:rtl/>
        </w:rPr>
        <w:instrText xml:space="preserve"> </w:instrText>
      </w:r>
      <w:r w:rsidR="005D6E92" w:rsidRPr="00DA6257">
        <w:rPr>
          <w:rFonts w:ascii="David" w:hAnsi="David" w:hint="eastAsia"/>
          <w:rtl/>
        </w:rPr>
        <w:instrText>שייבחר</w:instrText>
      </w:r>
      <w:r w:rsidR="005D6E92" w:rsidRPr="00DA6257">
        <w:rPr>
          <w:rFonts w:ascii="David" w:hAnsi="David"/>
          <w:rtl/>
        </w:rPr>
        <w:instrText xml:space="preserve"> </w:instrText>
      </w:r>
      <w:r w:rsidR="005D6E92" w:rsidRPr="00DA6257">
        <w:rPr>
          <w:rFonts w:ascii="David" w:hAnsi="David" w:hint="eastAsia"/>
          <w:rtl/>
        </w:rPr>
        <w:instrText>כזוכה</w:instrText>
      </w:r>
      <w:r w:rsidR="005D6E92" w:rsidRPr="00DA6257">
        <w:rPr>
          <w:rFonts w:ascii="David" w:hAnsi="David"/>
          <w:rtl/>
        </w:rPr>
        <w:instrText xml:space="preserve">, </w:instrText>
      </w:r>
      <w:r w:rsidR="005D6E92" w:rsidRPr="00DA6257">
        <w:rPr>
          <w:rFonts w:ascii="David" w:hAnsi="David" w:hint="eastAsia"/>
          <w:rtl/>
        </w:rPr>
        <w:instrText>יעמיד</w:instrText>
      </w:r>
      <w:r w:rsidR="005D6E92" w:rsidRPr="00DA6257">
        <w:rPr>
          <w:rFonts w:ascii="David" w:hAnsi="David"/>
          <w:rtl/>
        </w:rPr>
        <w:instrText xml:space="preserve"> </w:instrText>
      </w:r>
      <w:r w:rsidR="005D6E92" w:rsidRPr="00DA6257">
        <w:rPr>
          <w:rFonts w:ascii="David" w:hAnsi="David" w:hint="eastAsia"/>
          <w:rtl/>
        </w:rPr>
        <w:instrText>מבנה</w:instrText>
      </w:r>
      <w:r w:rsidR="005D6E92" w:rsidRPr="00DA6257">
        <w:rPr>
          <w:rFonts w:ascii="David" w:hAnsi="David"/>
          <w:rtl/>
        </w:rPr>
        <w:instrText xml:space="preserve">/ים וצוות מקצועי נוספים העונים לדרישות מכרז זה, </w:instrText>
      </w:r>
      <w:r w:rsidR="005D6E92" w:rsidRPr="00DA6257">
        <w:rPr>
          <w:rFonts w:ascii="David" w:hAnsi="David" w:hint="eastAsia"/>
          <w:rtl/>
        </w:rPr>
        <w:instrText>בתוך</w:instrText>
      </w:r>
      <w:r w:rsidR="005D6E92" w:rsidRPr="00DA6257">
        <w:rPr>
          <w:rFonts w:ascii="David" w:hAnsi="David"/>
          <w:rtl/>
        </w:rPr>
        <w:instrText xml:space="preserve"> תקופה שלא תעלה על </w:instrText>
      </w:r>
      <w:r w:rsidR="005D6E92" w:rsidRPr="00DA6257">
        <w:rPr>
          <w:rFonts w:ascii="David" w:hAnsi="David" w:hint="eastAsia"/>
          <w:rtl/>
        </w:rPr>
        <w:instrText>חודשיים</w:instrText>
      </w:r>
      <w:r w:rsidR="005D6E92" w:rsidRPr="00DA6257">
        <w:rPr>
          <w:rFonts w:ascii="David" w:hAnsi="David"/>
          <w:rtl/>
        </w:rPr>
        <w:instrText xml:space="preserve"> </w:instrText>
      </w:r>
      <w:r w:rsidR="005D6E92" w:rsidRPr="00DA6257">
        <w:rPr>
          <w:rFonts w:ascii="David" w:hAnsi="David" w:hint="eastAsia"/>
          <w:rtl/>
        </w:rPr>
        <w:instrText>ממועד</w:instrText>
      </w:r>
      <w:r w:rsidR="005D6E92" w:rsidRPr="00DA6257">
        <w:rPr>
          <w:rFonts w:ascii="David" w:hAnsi="David"/>
          <w:rtl/>
        </w:rPr>
        <w:instrText xml:space="preserve"> </w:instrText>
      </w:r>
      <w:r w:rsidR="005D6E92" w:rsidRPr="00DA6257">
        <w:rPr>
          <w:rFonts w:ascii="David" w:hAnsi="David" w:hint="eastAsia"/>
          <w:rtl/>
        </w:rPr>
        <w:instrText>קבלת</w:instrText>
      </w:r>
      <w:r w:rsidR="005D6E92" w:rsidRPr="00DA6257">
        <w:rPr>
          <w:rFonts w:ascii="David" w:hAnsi="David"/>
          <w:rtl/>
        </w:rPr>
        <w:instrText xml:space="preserve"> </w:instrText>
      </w:r>
      <w:r w:rsidR="005D6E92" w:rsidRPr="00DA6257">
        <w:rPr>
          <w:rFonts w:ascii="David" w:hAnsi="David" w:hint="eastAsia"/>
          <w:rtl/>
        </w:rPr>
        <w:instrText>דרישת</w:instrText>
      </w:r>
      <w:r w:rsidR="005D6E92" w:rsidRPr="00DA6257">
        <w:rPr>
          <w:rFonts w:ascii="David" w:hAnsi="David"/>
          <w:rtl/>
        </w:rPr>
        <w:instrText xml:space="preserve"> </w:instrText>
      </w:r>
      <w:r w:rsidR="005D6E92" w:rsidRPr="00DA6257">
        <w:rPr>
          <w:rFonts w:ascii="David" w:hAnsi="David" w:hint="eastAsia"/>
          <w:rtl/>
        </w:rPr>
        <w:instrText>המשרד</w:instrText>
      </w:r>
      <w:r w:rsidR="005D6E92" w:rsidRPr="00DA6257">
        <w:rPr>
          <w:rFonts w:ascii="David" w:hAnsi="David"/>
          <w:rtl/>
        </w:rPr>
        <w:instrText xml:space="preserve"> </w:instrText>
      </w:r>
      <w:r w:rsidR="005D6E92" w:rsidRPr="00DA6257">
        <w:rPr>
          <w:rFonts w:ascii="David" w:hAnsi="David" w:hint="eastAsia"/>
          <w:rtl/>
        </w:rPr>
        <w:instrText>להעמיד</w:instrText>
      </w:r>
      <w:r w:rsidR="005D6E92" w:rsidRPr="00DA6257">
        <w:rPr>
          <w:rFonts w:ascii="David" w:hAnsi="David"/>
          <w:rtl/>
        </w:rPr>
        <w:instrText xml:space="preserve"> </w:instrText>
      </w:r>
      <w:r w:rsidR="005D6E92" w:rsidRPr="00DA6257">
        <w:rPr>
          <w:rFonts w:ascii="David" w:hAnsi="David" w:hint="eastAsia"/>
          <w:rtl/>
        </w:rPr>
        <w:instrText>מבנה</w:instrText>
      </w:r>
      <w:r w:rsidR="005D6E92" w:rsidRPr="00DA6257">
        <w:rPr>
          <w:rFonts w:ascii="David" w:hAnsi="David"/>
          <w:rtl/>
        </w:rPr>
        <w:instrText>/ים וצוות נוספי</w:instrText>
      </w:r>
      <w:r w:rsidR="005D6E92" w:rsidRPr="00DA6257">
        <w:rPr>
          <w:rFonts w:ascii="David" w:hAnsi="David" w:hint="eastAsia"/>
          <w:rtl/>
        </w:rPr>
        <w:instrText>ם</w:instrText>
      </w:r>
      <w:r w:rsidR="005D6E92" w:rsidRPr="00DA6257">
        <w:rPr>
          <w:rFonts w:ascii="David" w:hAnsi="David"/>
          <w:rtl/>
        </w:rPr>
        <w:instrText xml:space="preserve"> </w:instrText>
      </w:r>
      <w:r w:rsidR="005D6E92" w:rsidRPr="00DA6257">
        <w:rPr>
          <w:rFonts w:ascii="David" w:hAnsi="David" w:hint="eastAsia"/>
          <w:rtl/>
        </w:rPr>
        <w:instrText>כאמור</w:instrText>
      </w:r>
      <w:r w:rsidR="005D6E92" w:rsidRPr="00DA6257">
        <w:rPr>
          <w:rFonts w:ascii="David" w:hAnsi="David"/>
          <w:rtl/>
        </w:rPr>
        <w:instrText xml:space="preserve">, </w:instrText>
      </w:r>
      <w:r w:rsidR="005D6E92" w:rsidRPr="00DA6257">
        <w:rPr>
          <w:rFonts w:ascii="David" w:hAnsi="David" w:hint="eastAsia"/>
          <w:rtl/>
        </w:rPr>
        <w:instrText>הכל</w:instrText>
      </w:r>
      <w:r w:rsidR="005D6E92" w:rsidRPr="00DA6257">
        <w:rPr>
          <w:rFonts w:ascii="David" w:hAnsi="David"/>
          <w:rtl/>
        </w:rPr>
        <w:instrText xml:space="preserve"> </w:instrText>
      </w:r>
      <w:r w:rsidR="005D6E92" w:rsidRPr="00DA6257">
        <w:rPr>
          <w:rFonts w:ascii="David" w:hAnsi="David" w:hint="eastAsia"/>
          <w:noProof/>
          <w:rtl/>
        </w:rPr>
        <w:instrText>בכפוף</w:instrText>
      </w:r>
      <w:r w:rsidR="005D6E92" w:rsidRPr="00DA6257">
        <w:rPr>
          <w:rFonts w:ascii="David" w:hAnsi="David"/>
          <w:noProof/>
          <w:rtl/>
        </w:rPr>
        <w:instrText xml:space="preserve"> </w:instrText>
      </w:r>
      <w:r w:rsidR="005D6E92" w:rsidRPr="00DA6257">
        <w:rPr>
          <w:rFonts w:ascii="David" w:hAnsi="David" w:hint="eastAsia"/>
          <w:noProof/>
          <w:rtl/>
        </w:rPr>
        <w:instrText>לאישור</w:instrText>
      </w:r>
      <w:r w:rsidR="005D6E92" w:rsidRPr="00DA6257">
        <w:rPr>
          <w:rFonts w:ascii="David" w:hAnsi="David"/>
          <w:noProof/>
          <w:rtl/>
        </w:rPr>
        <w:instrText xml:space="preserve"> </w:instrText>
      </w:r>
      <w:r w:rsidR="005D6E92" w:rsidRPr="00DA6257">
        <w:rPr>
          <w:rFonts w:ascii="David" w:hAnsi="David" w:hint="eastAsia"/>
          <w:noProof/>
          <w:rtl/>
        </w:rPr>
        <w:instrText>מראש</w:instrText>
      </w:r>
      <w:r w:rsidR="005D6E92" w:rsidRPr="00DA6257">
        <w:rPr>
          <w:rFonts w:ascii="David" w:hAnsi="David"/>
          <w:noProof/>
          <w:rtl/>
        </w:rPr>
        <w:instrText xml:space="preserve"> </w:instrText>
      </w:r>
      <w:r w:rsidR="005D6E92" w:rsidRPr="00DA6257">
        <w:rPr>
          <w:rFonts w:ascii="David" w:hAnsi="David" w:hint="eastAsia"/>
          <w:noProof/>
          <w:rtl/>
        </w:rPr>
        <w:instrText>ובכתב</w:instrText>
      </w:r>
      <w:r w:rsidR="005D6E92" w:rsidRPr="00DA6257">
        <w:rPr>
          <w:rFonts w:ascii="David" w:hAnsi="David"/>
          <w:noProof/>
          <w:rtl/>
        </w:rPr>
        <w:instrText xml:space="preserve"> </w:instrText>
      </w:r>
      <w:r w:rsidR="005D6E92" w:rsidRPr="00DA6257">
        <w:rPr>
          <w:rFonts w:ascii="David" w:hAnsi="David" w:hint="eastAsia"/>
          <w:noProof/>
          <w:rtl/>
        </w:rPr>
        <w:instrText>של</w:instrText>
      </w:r>
      <w:r w:rsidR="005D6E92" w:rsidRPr="00DA6257">
        <w:rPr>
          <w:rFonts w:ascii="David" w:hAnsi="David"/>
          <w:noProof/>
          <w:rtl/>
        </w:rPr>
        <w:instrText xml:space="preserve"> </w:instrText>
      </w:r>
      <w:r w:rsidR="005D6E92" w:rsidRPr="00DA6257">
        <w:rPr>
          <w:rFonts w:ascii="David" w:hAnsi="David" w:hint="eastAsia"/>
          <w:noProof/>
          <w:rtl/>
        </w:rPr>
        <w:instrText>המשרד</w:instrText>
      </w:r>
      <w:r w:rsidRPr="00DA6257">
        <w:rPr>
          <w:rFonts w:ascii="David" w:hAnsi="David"/>
          <w:rtl/>
        </w:rPr>
        <w:fldChar w:fldCharType="end"/>
      </w:r>
      <w:r w:rsidRPr="00DA6257">
        <w:rPr>
          <w:rFonts w:ascii="David" w:hAnsi="David"/>
          <w:rtl/>
        </w:rPr>
        <w:instrText>.</w:instrText>
      </w:r>
    </w:p>
    <w:p w14:paraId="4B9ED2F5" w14:textId="77777777" w:rsidR="00754E82" w:rsidRPr="00DA6257" w:rsidRDefault="00056A56" w:rsidP="007B14DA">
      <w:pPr>
        <w:numPr>
          <w:ilvl w:val="2"/>
          <w:numId w:val="39"/>
        </w:numPr>
        <w:tabs>
          <w:tab w:val="num" w:pos="2124"/>
        </w:tabs>
        <w:ind w:left="1983"/>
        <w:rPr>
          <w:rFonts w:ascii="David" w:hAnsi="David"/>
        </w:rPr>
      </w:pPr>
      <w:r w:rsidRPr="00DA6257">
        <w:rPr>
          <w:rFonts w:ascii="David" w:hAnsi="David" w:hint="eastAsia"/>
          <w:b/>
          <w:bCs/>
          <w:rtl/>
        </w:rPr>
        <w:instrText>מבלי</w:instrText>
      </w:r>
      <w:r w:rsidRPr="00DA6257">
        <w:rPr>
          <w:rFonts w:ascii="David" w:hAnsi="David"/>
          <w:b/>
          <w:bCs/>
          <w:rtl/>
        </w:rPr>
        <w:instrText xml:space="preserve"> </w:instrText>
      </w:r>
      <w:r w:rsidRPr="00DA6257">
        <w:rPr>
          <w:rFonts w:ascii="David" w:hAnsi="David" w:hint="eastAsia"/>
          <w:b/>
          <w:bCs/>
          <w:rtl/>
        </w:rPr>
        <w:instrText>לגרוע</w:instrText>
      </w:r>
      <w:r w:rsidRPr="00DA6257">
        <w:rPr>
          <w:rFonts w:ascii="David" w:hAnsi="David"/>
          <w:b/>
          <w:bCs/>
          <w:rtl/>
        </w:rPr>
        <w:instrText xml:space="preserve"> </w:instrText>
      </w:r>
      <w:r w:rsidRPr="00DA6257">
        <w:rPr>
          <w:rFonts w:ascii="David" w:hAnsi="David" w:hint="eastAsia"/>
          <w:b/>
          <w:bCs/>
          <w:rtl/>
        </w:rPr>
        <w:instrText>מהאמור</w:instrText>
      </w:r>
      <w:r w:rsidRPr="00DA6257">
        <w:rPr>
          <w:rFonts w:ascii="David" w:hAnsi="David"/>
          <w:b/>
          <w:bCs/>
          <w:rtl/>
        </w:rPr>
        <w:instrText xml:space="preserve"> </w:instrText>
      </w:r>
      <w:r w:rsidRPr="00DA6257">
        <w:rPr>
          <w:rFonts w:ascii="David" w:hAnsi="David" w:hint="eastAsia"/>
          <w:b/>
          <w:bCs/>
          <w:rtl/>
        </w:rPr>
        <w:instrText>לעיל</w:instrText>
      </w:r>
      <w:r w:rsidRPr="00DA6257">
        <w:rPr>
          <w:rFonts w:ascii="David" w:hAnsi="David"/>
          <w:b/>
          <w:bCs/>
          <w:rtl/>
        </w:rPr>
        <w:instrText>,</w:instrText>
      </w:r>
      <w:r w:rsidRPr="00DA6257">
        <w:rPr>
          <w:rFonts w:ascii="David" w:hAnsi="David"/>
          <w:rtl/>
        </w:rPr>
        <w:instrText xml:space="preserve"> </w:instrText>
      </w:r>
      <w:r w:rsidR="00754E82" w:rsidRPr="00DA6257">
        <w:rPr>
          <w:rFonts w:ascii="David" w:hAnsi="David"/>
          <w:rtl/>
        </w:rPr>
        <w:fldChar w:fldCharType="begin" w:fldLock="1"/>
      </w:r>
      <w:r w:rsidR="00754E82" w:rsidRPr="00DA6257">
        <w:rPr>
          <w:rFonts w:ascii="David" w:hAnsi="David"/>
          <w:b/>
          <w:bCs/>
          <w:sz w:val="28"/>
          <w:szCs w:val="28"/>
          <w:u w:val="single"/>
          <w:rtl/>
        </w:rPr>
        <w:instrText xml:space="preserve"> </w:instrText>
      </w:r>
      <w:r w:rsidR="00754E82" w:rsidRPr="00DA6257">
        <w:rPr>
          <w:rFonts w:ascii="David" w:hAnsi="David"/>
          <w:b/>
          <w:bCs/>
          <w:sz w:val="28"/>
          <w:szCs w:val="28"/>
          <w:u w:val="single"/>
        </w:rPr>
        <w:instrText>REF</w:instrText>
      </w:r>
      <w:r w:rsidR="00754E82" w:rsidRPr="00DA6257">
        <w:rPr>
          <w:rFonts w:ascii="David" w:hAnsi="David"/>
          <w:b/>
          <w:bCs/>
          <w:sz w:val="28"/>
          <w:szCs w:val="28"/>
          <w:u w:val="single"/>
          <w:rtl/>
        </w:rPr>
        <w:instrText xml:space="preserve"> פירוט_השירותים_היקף_השירות \</w:instrText>
      </w:r>
      <w:r w:rsidR="00754E82" w:rsidRPr="00DA6257">
        <w:rPr>
          <w:rFonts w:ascii="David" w:hAnsi="David"/>
          <w:b/>
          <w:bCs/>
          <w:sz w:val="28"/>
          <w:szCs w:val="28"/>
          <w:u w:val="single"/>
        </w:rPr>
        <w:instrText>h</w:instrText>
      </w:r>
      <w:r w:rsidR="00754E82" w:rsidRPr="00DA6257">
        <w:rPr>
          <w:rFonts w:ascii="David" w:hAnsi="David"/>
          <w:b/>
          <w:bCs/>
          <w:sz w:val="28"/>
          <w:szCs w:val="28"/>
          <w:u w:val="single"/>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754E82" w:rsidRPr="00DA6257">
        <w:rPr>
          <w:rFonts w:ascii="David" w:hAnsi="David"/>
          <w:rtl/>
        </w:rPr>
      </w:r>
      <w:r w:rsidR="00754E82" w:rsidRPr="00DA6257">
        <w:rPr>
          <w:rFonts w:ascii="David" w:hAnsi="David"/>
          <w:rtl/>
        </w:rPr>
        <w:fldChar w:fldCharType="separate"/>
      </w:r>
      <w:r w:rsidR="005D6E92" w:rsidRPr="00DA6257">
        <w:rPr>
          <w:rFonts w:ascii="David" w:hAnsi="David"/>
          <w:b/>
          <w:bCs/>
          <w:rtl/>
        </w:rPr>
        <w:instrText xml:space="preserve">למשרד שמורה האופציה להרחיב את ההתקשרות בעד 50% מהיקף ההתקשרות המשוער לפי המכרז לפי שיקול דעתו הבלעדי, </w:instrText>
      </w:r>
      <w:r w:rsidR="005D6E92" w:rsidRPr="00DA6257">
        <w:rPr>
          <w:rFonts w:ascii="David" w:hAnsi="David" w:hint="eastAsia"/>
          <w:b/>
          <w:bCs/>
          <w:rtl/>
        </w:rPr>
        <w:instrText>בהתאם</w:instrText>
      </w:r>
      <w:r w:rsidR="005D6E92" w:rsidRPr="00DA6257">
        <w:rPr>
          <w:rFonts w:ascii="David" w:hAnsi="David"/>
          <w:b/>
          <w:bCs/>
          <w:rtl/>
        </w:rPr>
        <w:instrText xml:space="preserve"> </w:instrText>
      </w:r>
      <w:r w:rsidR="005D6E92" w:rsidRPr="00DA6257">
        <w:rPr>
          <w:rFonts w:ascii="David" w:hAnsi="David" w:hint="eastAsia"/>
          <w:b/>
          <w:bCs/>
          <w:rtl/>
        </w:rPr>
        <w:instrText>לצרכי</w:instrText>
      </w:r>
      <w:r w:rsidR="005D6E92" w:rsidRPr="00DA6257">
        <w:rPr>
          <w:rFonts w:ascii="David" w:hAnsi="David"/>
          <w:b/>
          <w:bCs/>
          <w:rtl/>
        </w:rPr>
        <w:instrText xml:space="preserve"> </w:instrText>
      </w:r>
      <w:r w:rsidR="005D6E92" w:rsidRPr="00DA6257">
        <w:rPr>
          <w:rFonts w:ascii="David" w:hAnsi="David" w:hint="eastAsia"/>
          <w:b/>
          <w:bCs/>
          <w:rtl/>
        </w:rPr>
        <w:instrText>אוכלוסיית</w:instrText>
      </w:r>
      <w:r w:rsidR="005D6E92" w:rsidRPr="00DA6257">
        <w:rPr>
          <w:rFonts w:ascii="David" w:hAnsi="David"/>
          <w:b/>
          <w:bCs/>
          <w:rtl/>
        </w:rPr>
        <w:instrText xml:space="preserve"> </w:instrText>
      </w:r>
      <w:r w:rsidR="005D6E92" w:rsidRPr="00DA6257">
        <w:rPr>
          <w:rFonts w:ascii="David" w:hAnsi="David" w:hint="eastAsia"/>
          <w:b/>
          <w:bCs/>
          <w:rtl/>
        </w:rPr>
        <w:instrText>היעד</w:instrText>
      </w:r>
      <w:r w:rsidR="005D6E92" w:rsidRPr="00DA6257">
        <w:rPr>
          <w:rFonts w:ascii="David" w:hAnsi="David"/>
          <w:b/>
          <w:bCs/>
          <w:rtl/>
        </w:rPr>
        <w:instrText xml:space="preserve"> </w:instrText>
      </w:r>
      <w:r w:rsidR="005D6E92" w:rsidRPr="00DA6257">
        <w:rPr>
          <w:rFonts w:ascii="David" w:hAnsi="David" w:hint="eastAsia"/>
          <w:b/>
          <w:bCs/>
          <w:rtl/>
        </w:rPr>
        <w:instrText>נושא</w:instrText>
      </w:r>
      <w:r w:rsidR="005D6E92" w:rsidRPr="00DA6257">
        <w:rPr>
          <w:rFonts w:ascii="David" w:hAnsi="David"/>
          <w:b/>
          <w:bCs/>
          <w:rtl/>
        </w:rPr>
        <w:instrText xml:space="preserve"> </w:instrText>
      </w:r>
      <w:r w:rsidR="005D6E92" w:rsidRPr="00DA6257">
        <w:rPr>
          <w:rFonts w:ascii="David" w:hAnsi="David" w:hint="eastAsia"/>
          <w:b/>
          <w:bCs/>
          <w:rtl/>
        </w:rPr>
        <w:instrText>מכרז</w:instrText>
      </w:r>
      <w:r w:rsidR="005D6E92" w:rsidRPr="00DA6257">
        <w:rPr>
          <w:rFonts w:ascii="David" w:hAnsi="David"/>
          <w:b/>
          <w:bCs/>
          <w:rtl/>
        </w:rPr>
        <w:instrText xml:space="preserve"> </w:instrText>
      </w:r>
      <w:r w:rsidR="005D6E92" w:rsidRPr="00DA6257">
        <w:rPr>
          <w:rFonts w:ascii="David" w:hAnsi="David" w:hint="eastAsia"/>
          <w:b/>
          <w:bCs/>
          <w:rtl/>
        </w:rPr>
        <w:instrText>זה</w:instrText>
      </w:r>
      <w:r w:rsidR="005D6E92" w:rsidRPr="00DA6257">
        <w:rPr>
          <w:rFonts w:ascii="David" w:hAnsi="David"/>
          <w:b/>
          <w:bCs/>
          <w:rtl/>
        </w:rPr>
        <w:instrText xml:space="preserve"> </w:instrText>
      </w:r>
      <w:r w:rsidR="005D6E92" w:rsidRPr="00DA6257">
        <w:rPr>
          <w:rFonts w:ascii="David" w:hAnsi="David" w:hint="eastAsia"/>
          <w:b/>
          <w:bCs/>
          <w:rtl/>
        </w:rPr>
        <w:instrText>ובכפוף</w:instrText>
      </w:r>
      <w:r w:rsidR="005D6E92" w:rsidRPr="00DA6257">
        <w:rPr>
          <w:rFonts w:ascii="David" w:hAnsi="David"/>
          <w:b/>
          <w:bCs/>
          <w:rtl/>
        </w:rPr>
        <w:instrText xml:space="preserve"> </w:instrText>
      </w:r>
      <w:r w:rsidR="005D6E92" w:rsidRPr="00DA6257">
        <w:rPr>
          <w:rFonts w:ascii="David" w:hAnsi="David" w:hint="eastAsia"/>
          <w:b/>
          <w:bCs/>
          <w:rtl/>
        </w:rPr>
        <w:instrText>לשיקולים</w:instrText>
      </w:r>
      <w:r w:rsidR="005D6E92" w:rsidRPr="00DA6257">
        <w:rPr>
          <w:rFonts w:ascii="David" w:hAnsi="David"/>
          <w:b/>
          <w:bCs/>
          <w:rtl/>
        </w:rPr>
        <w:instrText xml:space="preserve"> </w:instrText>
      </w:r>
      <w:r w:rsidR="005D6E92" w:rsidRPr="00DA6257">
        <w:rPr>
          <w:rFonts w:ascii="David" w:hAnsi="David" w:hint="eastAsia"/>
          <w:b/>
          <w:bCs/>
          <w:rtl/>
        </w:rPr>
        <w:instrText>תקציביים</w:instrText>
      </w:r>
      <w:r w:rsidR="005D6E92" w:rsidRPr="00DA6257">
        <w:rPr>
          <w:rFonts w:ascii="David" w:hAnsi="David"/>
          <w:b/>
          <w:bCs/>
          <w:rtl/>
        </w:rPr>
        <w:instrText xml:space="preserve"> </w:instrText>
      </w:r>
      <w:r w:rsidR="005D6E92" w:rsidRPr="00DA6257">
        <w:rPr>
          <w:rFonts w:ascii="David" w:hAnsi="David" w:hint="eastAsia"/>
          <w:b/>
          <w:bCs/>
          <w:rtl/>
        </w:rPr>
        <w:instrText>ולאישור</w:instrText>
      </w:r>
      <w:r w:rsidR="005D6E92" w:rsidRPr="00DA6257">
        <w:rPr>
          <w:rFonts w:ascii="David" w:hAnsi="David"/>
          <w:b/>
          <w:bCs/>
          <w:rtl/>
        </w:rPr>
        <w:instrText xml:space="preserve"> </w:instrText>
      </w:r>
      <w:r w:rsidR="005D6E92" w:rsidRPr="00DA6257">
        <w:rPr>
          <w:rFonts w:ascii="David" w:hAnsi="David" w:hint="eastAsia"/>
          <w:b/>
          <w:bCs/>
          <w:rtl/>
        </w:rPr>
        <w:instrText>ועדת</w:instrText>
      </w:r>
      <w:r w:rsidR="005D6E92" w:rsidRPr="00DA6257">
        <w:rPr>
          <w:rFonts w:ascii="David" w:hAnsi="David"/>
          <w:b/>
          <w:bCs/>
          <w:rtl/>
        </w:rPr>
        <w:instrText xml:space="preserve"> </w:instrText>
      </w:r>
      <w:r w:rsidR="005D6E92" w:rsidRPr="00DA6257">
        <w:rPr>
          <w:rFonts w:ascii="David" w:hAnsi="David" w:hint="eastAsia"/>
          <w:b/>
          <w:bCs/>
          <w:rtl/>
        </w:rPr>
        <w:instrText>המכרזים</w:instrText>
      </w:r>
      <w:r w:rsidR="005D6E92" w:rsidRPr="00DA6257">
        <w:rPr>
          <w:rFonts w:ascii="David" w:hAnsi="David"/>
          <w:b/>
          <w:bCs/>
          <w:rtl/>
        </w:rPr>
        <w:instrText xml:space="preserve"> </w:instrText>
      </w:r>
      <w:r w:rsidR="005D6E92" w:rsidRPr="00DA6257">
        <w:rPr>
          <w:rFonts w:ascii="David" w:hAnsi="David" w:hint="eastAsia"/>
          <w:b/>
          <w:bCs/>
          <w:rtl/>
        </w:rPr>
        <w:instrText>המשרדית</w:instrText>
      </w:r>
      <w:r w:rsidR="00754E82" w:rsidRPr="00DA6257">
        <w:rPr>
          <w:rFonts w:ascii="David" w:hAnsi="David"/>
          <w:rtl/>
        </w:rPr>
        <w:fldChar w:fldCharType="end"/>
      </w:r>
      <w:r w:rsidR="00754E82" w:rsidRPr="00DA6257">
        <w:rPr>
          <w:rFonts w:ascii="David" w:hAnsi="David"/>
          <w:rtl/>
        </w:rPr>
        <w:instrText>.</w:instrText>
      </w:r>
    </w:p>
    <w:p w14:paraId="270FE82F" w14:textId="77777777" w:rsidR="003001AB" w:rsidRPr="00DA6257" w:rsidRDefault="003001AB" w:rsidP="003001AB">
      <w:pPr>
        <w:ind w:left="1983"/>
        <w:rPr>
          <w:rFonts w:ascii="David" w:hAnsi="David"/>
        </w:rPr>
      </w:pPr>
    </w:p>
    <w:p w14:paraId="284B0B1F" w14:textId="77777777" w:rsidR="007B14DA" w:rsidRPr="00DA6257" w:rsidRDefault="007B14DA" w:rsidP="00251F84">
      <w:pPr>
        <w:numPr>
          <w:ilvl w:val="1"/>
          <w:numId w:val="39"/>
        </w:numPr>
        <w:ind w:left="1132" w:hanging="565"/>
        <w:rPr>
          <w:rFonts w:ascii="David" w:hAnsi="David"/>
          <w:u w:val="single"/>
        </w:rPr>
      </w:pPr>
      <w:r w:rsidRPr="00DA6257">
        <w:rPr>
          <w:rFonts w:ascii="David" w:hAnsi="David" w:hint="eastAsia"/>
          <w:u w:val="single"/>
          <w:rtl/>
        </w:rPr>
        <w:instrText>משך</w:instrText>
      </w:r>
      <w:r w:rsidRPr="00DA6257">
        <w:rPr>
          <w:rFonts w:ascii="David" w:hAnsi="David"/>
          <w:u w:val="single"/>
          <w:rtl/>
        </w:rPr>
        <w:instrText xml:space="preserve"> </w:instrText>
      </w:r>
      <w:r w:rsidRPr="00DA6257">
        <w:rPr>
          <w:rFonts w:ascii="David" w:hAnsi="David" w:hint="eastAsia"/>
          <w:u w:val="single"/>
          <w:rtl/>
        </w:rPr>
        <w:instrText>השהות</w:instrText>
      </w:r>
      <w:r w:rsidRPr="00DA6257">
        <w:rPr>
          <w:rFonts w:ascii="David" w:hAnsi="David"/>
          <w:u w:val="single"/>
          <w:rtl/>
        </w:rPr>
        <w:instrText xml:space="preserve"> </w:instrText>
      </w:r>
      <w:r w:rsidRPr="00DA6257">
        <w:rPr>
          <w:rFonts w:ascii="David" w:hAnsi="David" w:hint="eastAsia"/>
          <w:u w:val="single"/>
          <w:rtl/>
        </w:rPr>
        <w:instrText>במסגרת</w:instrText>
      </w:r>
    </w:p>
    <w:p w14:paraId="61F67901" w14:textId="77777777" w:rsidR="007B14DA" w:rsidRPr="00DA6257" w:rsidRDefault="007B14DA" w:rsidP="007B14DA">
      <w:pPr>
        <w:ind w:left="1156"/>
        <w:rPr>
          <w:rFonts w:ascii="David" w:hAnsi="David"/>
          <w:rtl/>
        </w:rPr>
      </w:pPr>
      <w:r w:rsidRPr="00DA6257">
        <w:rPr>
          <w:rFonts w:ascii="David" w:hAnsi="David"/>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תהווה בית לחיים עבור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למעט במקרים בהם מצבם הרפואי-תפקודי אינו מאפשר את המשך שהותם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w:instrText>
      </w:r>
    </w:p>
    <w:p w14:paraId="478D05E9" w14:textId="77777777" w:rsidR="00237C89" w:rsidRPr="00DA6257" w:rsidRDefault="00237C89" w:rsidP="00251F84">
      <w:pPr>
        <w:numPr>
          <w:ilvl w:val="0"/>
          <w:numId w:val="52"/>
        </w:numPr>
        <w:spacing w:before="360" w:after="120"/>
        <w:ind w:left="567" w:hanging="567"/>
        <w:rPr>
          <w:rFonts w:ascii="David" w:hAnsi="David"/>
          <w:b/>
          <w:bCs/>
          <w:sz w:val="28"/>
          <w:szCs w:val="28"/>
          <w:u w:val="single"/>
        </w:rPr>
      </w:pPr>
      <w:bookmarkStart w:id="370" w:name="_Ref398324454"/>
      <w:r w:rsidRPr="00DA6257">
        <w:rPr>
          <w:rFonts w:ascii="David" w:hAnsi="David" w:hint="eastAsia"/>
          <w:b/>
          <w:bCs/>
          <w:sz w:val="28"/>
          <w:szCs w:val="28"/>
          <w:u w:val="single"/>
          <w:rtl/>
        </w:rPr>
        <w:instrText>אוכלוסיית</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היעד</w:instrText>
      </w:r>
      <w:bookmarkEnd w:id="370"/>
    </w:p>
    <w:p w14:paraId="0828A0BA" w14:textId="77777777" w:rsidR="00BF0C45" w:rsidRPr="00DA6257" w:rsidRDefault="00720710" w:rsidP="00C7157F">
      <w:pPr>
        <w:pStyle w:val="HNormal"/>
        <w:numPr>
          <w:ilvl w:val="1"/>
          <w:numId w:val="62"/>
        </w:numPr>
        <w:spacing w:after="0" w:line="360" w:lineRule="auto"/>
        <w:ind w:left="1247" w:hanging="680"/>
        <w:rPr>
          <w:rFonts w:ascii="David" w:hAnsi="David" w:cs="David"/>
          <w:sz w:val="24"/>
        </w:rPr>
      </w:pP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הגדרת_אוכלוסיה_מפורט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rtl/>
          <w:lang w:eastAsia="en-US"/>
        </w:rPr>
        <w:instrText>ילדים</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ובני</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נוער</w:instrText>
      </w:r>
      <w:r w:rsidR="005D6E92" w:rsidRPr="00DA6257">
        <w:rPr>
          <w:rFonts w:ascii="David" w:hAnsi="David" w:cs="David"/>
          <w:rtl/>
          <w:lang w:eastAsia="en-US"/>
        </w:rPr>
        <w:instrText>, מכל המגזרי</w:instrText>
      </w:r>
      <w:r w:rsidR="005D6E92" w:rsidRPr="00DA6257">
        <w:rPr>
          <w:rFonts w:ascii="David" w:hAnsi="David" w:cs="David" w:hint="eastAsia"/>
          <w:rtl/>
          <w:lang w:eastAsia="en-US"/>
        </w:rPr>
        <w:instrText>ם</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בגילאי</w:instrText>
      </w:r>
      <w:r w:rsidR="005D6E92" w:rsidRPr="00DA6257">
        <w:rPr>
          <w:rFonts w:ascii="David" w:hAnsi="David" w:cs="David"/>
          <w:rtl/>
          <w:lang w:eastAsia="en-US"/>
        </w:rPr>
        <w:instrText xml:space="preserve"> 8</w:instrText>
      </w:r>
      <w:r w:rsidR="005D6E92" w:rsidRPr="00DA6257">
        <w:rPr>
          <w:rFonts w:ascii="David" w:hAnsi="David" w:cs="David"/>
          <w:rtl/>
        </w:rPr>
        <w:instrText xml:space="preserve"> </w:instrText>
      </w:r>
      <w:r w:rsidR="005D6E92" w:rsidRPr="00DA6257">
        <w:rPr>
          <w:rFonts w:ascii="David" w:hAnsi="David" w:cs="David" w:hint="eastAsia"/>
          <w:rtl/>
        </w:rPr>
        <w:instrText>עד</w:instrText>
      </w:r>
      <w:r w:rsidR="005D6E92" w:rsidRPr="00DA6257">
        <w:rPr>
          <w:rFonts w:ascii="David" w:hAnsi="David" w:cs="David"/>
          <w:rtl/>
        </w:rPr>
        <w:instrText xml:space="preserve"> 17 </w:instrText>
      </w:r>
      <w:r w:rsidR="005D6E92" w:rsidRPr="00DA6257">
        <w:rPr>
          <w:rFonts w:ascii="David" w:hAnsi="David" w:cs="David" w:hint="eastAsia"/>
          <w:rtl/>
        </w:rPr>
        <w:instrText>שנים</w:instrText>
      </w:r>
      <w:r w:rsidR="005D6E92" w:rsidRPr="00DA6257">
        <w:rPr>
          <w:rFonts w:ascii="David" w:hAnsi="David" w:cs="David"/>
          <w:rtl/>
        </w:rPr>
        <w:instrText xml:space="preserve"> (גיל</w:instrText>
      </w:r>
      <w:r w:rsidR="005D6E92" w:rsidRPr="00DA6257">
        <w:rPr>
          <w:rFonts w:ascii="David" w:hAnsi="David" w:cs="David" w:hint="eastAsia"/>
          <w:rtl/>
        </w:rPr>
        <w:instrText>אי</w:instrText>
      </w:r>
      <w:r w:rsidR="005D6E92" w:rsidRPr="00DA6257">
        <w:rPr>
          <w:rFonts w:ascii="David" w:hAnsi="David" w:cs="David"/>
          <w:rtl/>
        </w:rPr>
        <w:instrText xml:space="preserve"> קליטה),</w:instrText>
      </w:r>
      <w:r w:rsidR="005D6E92" w:rsidRPr="00DA6257">
        <w:rPr>
          <w:rFonts w:ascii="David" w:hAnsi="David" w:cs="David"/>
          <w:rtl/>
          <w:lang w:eastAsia="en-US"/>
        </w:rPr>
        <w:instrText xml:space="preserve"> בנים ובנות, </w:instrText>
      </w:r>
      <w:r w:rsidR="005D6E92" w:rsidRPr="00DA6257">
        <w:rPr>
          <w:rFonts w:ascii="David" w:hAnsi="David" w:cs="David" w:hint="eastAsia"/>
          <w:rtl/>
          <w:lang w:eastAsia="en-US"/>
        </w:rPr>
        <w:instrText>עם</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אינטליגנציה</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גבולית</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עם</w:instrText>
      </w:r>
      <w:r w:rsidR="005D6E92" w:rsidRPr="00DA6257">
        <w:rPr>
          <w:rFonts w:ascii="David" w:hAnsi="David" w:cs="David"/>
          <w:rtl/>
          <w:lang w:eastAsia="en-US"/>
        </w:rPr>
        <w:instrText xml:space="preserve"> לקויי למידה, תפקוד והסתגלות, עם </w:instrText>
      </w:r>
      <w:r w:rsidR="005D6E92" w:rsidRPr="00DA6257">
        <w:rPr>
          <w:rFonts w:ascii="David" w:hAnsi="David" w:cs="David" w:hint="eastAsia"/>
          <w:rtl/>
          <w:lang w:eastAsia="en-US"/>
        </w:rPr>
        <w:instrText>קשיים</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רגשיים</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ועם</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הפרעות</w:instrText>
      </w:r>
      <w:r w:rsidR="005D6E92" w:rsidRPr="00DA6257">
        <w:rPr>
          <w:rFonts w:ascii="David" w:hAnsi="David" w:cs="David"/>
          <w:rtl/>
          <w:lang w:eastAsia="en-US"/>
        </w:rPr>
        <w:instrText xml:space="preserve"> </w:instrText>
      </w:r>
      <w:r w:rsidR="005D6E92" w:rsidRPr="00DA6257">
        <w:rPr>
          <w:rFonts w:ascii="David" w:hAnsi="David" w:cs="David" w:hint="eastAsia"/>
          <w:rtl/>
          <w:lang w:eastAsia="en-US"/>
        </w:rPr>
        <w:instrText>התנהגות</w:instrText>
      </w:r>
      <w:r w:rsidRPr="00DA6257">
        <w:rPr>
          <w:rFonts w:ascii="David" w:hAnsi="David" w:cs="David"/>
          <w:sz w:val="24"/>
          <w:rtl/>
        </w:rPr>
        <w:fldChar w:fldCharType="end"/>
      </w:r>
      <w:r w:rsidRPr="00DA6257">
        <w:rPr>
          <w:rFonts w:ascii="David" w:hAnsi="David" w:cs="David"/>
          <w:sz w:val="24"/>
          <w:rtl/>
        </w:rPr>
        <w:instrText>.</w:instrText>
      </w:r>
    </w:p>
    <w:p w14:paraId="19AAB453" w14:textId="77777777" w:rsidR="00C96065" w:rsidRPr="00DA6257" w:rsidRDefault="00C96065" w:rsidP="00C7157F">
      <w:pPr>
        <w:pStyle w:val="HNormal"/>
        <w:numPr>
          <w:ilvl w:val="1"/>
          <w:numId w:val="62"/>
        </w:numPr>
        <w:spacing w:after="0" w:line="360" w:lineRule="auto"/>
        <w:ind w:left="1247" w:hanging="680"/>
        <w:rPr>
          <w:rFonts w:ascii="David" w:hAnsi="David" w:cs="David"/>
        </w:rPr>
      </w:pPr>
      <w:bookmarkStart w:id="371" w:name="_Ref400465149"/>
      <w:r w:rsidRPr="00DA6257">
        <w:rPr>
          <w:rFonts w:ascii="David" w:hAnsi="David" w:cs="David" w:hint="eastAsia"/>
          <w:rtl/>
        </w:rPr>
        <w:instrText>מאפייני</w:instrText>
      </w:r>
      <w:r w:rsidRPr="00DA6257">
        <w:rPr>
          <w:rFonts w:ascii="David" w:hAnsi="David" w:cs="David"/>
          <w:rtl/>
        </w:rPr>
        <w:instrText xml:space="preserve"> האוכלוסייה כוללים שילוב של חלק או כל הליקויים הבאים: תפקוד אינטלקטואלי גבולי עם בעיות אורגניות קשות, </w:instrText>
      </w:r>
      <w:r w:rsidRPr="00DA6257">
        <w:rPr>
          <w:rFonts w:ascii="David" w:hAnsi="David" w:cs="David" w:hint="eastAsia"/>
          <w:rtl/>
        </w:rPr>
        <w:instrText>קשיים</w:instrText>
      </w:r>
      <w:r w:rsidRPr="00DA6257">
        <w:rPr>
          <w:rFonts w:ascii="David" w:hAnsi="David" w:cs="David"/>
          <w:rtl/>
        </w:rPr>
        <w:instrText xml:space="preserve"> בריסון דחף, שיפוט ותובנה לקויים, </w:instrText>
      </w:r>
      <w:r w:rsidRPr="00DA6257">
        <w:rPr>
          <w:rFonts w:ascii="David" w:hAnsi="David" w:cs="David"/>
        </w:rPr>
        <w:instrText>D</w:instrText>
      </w:r>
      <w:r w:rsidRPr="00DA6257">
        <w:rPr>
          <w:rFonts w:ascii="David" w:hAnsi="David" w:cs="David"/>
          <w:rtl/>
        </w:rPr>
        <w:instrText>.</w:instrText>
      </w:r>
      <w:r w:rsidRPr="00DA6257">
        <w:rPr>
          <w:rFonts w:ascii="David" w:hAnsi="David" w:cs="David"/>
        </w:rPr>
        <w:instrText>H</w:instrText>
      </w:r>
      <w:r w:rsidRPr="00DA6257">
        <w:rPr>
          <w:rFonts w:ascii="David" w:hAnsi="David" w:cs="David"/>
          <w:rtl/>
        </w:rPr>
        <w:instrText>.</w:instrText>
      </w:r>
      <w:r w:rsidRPr="00DA6257">
        <w:rPr>
          <w:rFonts w:ascii="David" w:hAnsi="David" w:cs="David"/>
        </w:rPr>
        <w:instrText>D</w:instrText>
      </w:r>
      <w:r w:rsidRPr="00DA6257">
        <w:rPr>
          <w:rFonts w:ascii="David" w:hAnsi="David" w:cs="David"/>
          <w:rtl/>
        </w:rPr>
        <w:instrText>.</w:instrText>
      </w:r>
      <w:r w:rsidRPr="00DA6257">
        <w:rPr>
          <w:rFonts w:ascii="David" w:hAnsi="David" w:cs="David"/>
        </w:rPr>
        <w:instrText>A</w:instrText>
      </w:r>
      <w:r w:rsidRPr="00DA6257">
        <w:rPr>
          <w:rFonts w:ascii="David" w:hAnsi="David" w:cs="David"/>
          <w:rtl/>
        </w:rPr>
        <w:instrText xml:space="preserve"> קשה, הפרעות התנהגות/אישיות קשות, משניות או נילוות לליקוי אורגני מוחי, שיש בהן לעיתים סיכון עצמי ושל אחרים, </w:instrText>
      </w:r>
      <w:r w:rsidRPr="00DA6257">
        <w:rPr>
          <w:rFonts w:ascii="David" w:hAnsi="David" w:cs="David"/>
          <w:b/>
          <w:bCs/>
          <w:rtl/>
        </w:rPr>
        <w:instrText>לאחר אישפוז פסיכיאטרי או כחלופה מניעתית לאישפוז פסיכיאטרי</w:instrText>
      </w:r>
      <w:r w:rsidRPr="00DA6257">
        <w:rPr>
          <w:rFonts w:ascii="David" w:hAnsi="David" w:cs="David"/>
          <w:rtl/>
        </w:rPr>
        <w:instrText xml:space="preserve"> (אך ללא אבחנה פורמלית של מחלת נפש, כגון סכיזופרניה או מניה דפרסיה וכ</w:instrText>
      </w:r>
      <w:r w:rsidRPr="00DA6257">
        <w:rPr>
          <w:rFonts w:ascii="David" w:hAnsi="David" w:cs="David" w:hint="eastAsia"/>
          <w:rtl/>
        </w:rPr>
        <w:instrText>יו</w:instrText>
      </w:r>
      <w:r w:rsidR="003312AE" w:rsidRPr="00DA6257">
        <w:rPr>
          <w:rFonts w:ascii="David" w:hAnsi="David" w:cs="David" w:hint="eastAsia"/>
          <w:rtl/>
        </w:rPr>
        <w:instrText>צ</w:instrText>
      </w:r>
      <w:r w:rsidRPr="00DA6257">
        <w:rPr>
          <w:rFonts w:ascii="David" w:hAnsi="David" w:cs="David"/>
          <w:rtl/>
        </w:rPr>
        <w:instrText>"ב).</w:instrText>
      </w:r>
      <w:bookmarkEnd w:id="371"/>
    </w:p>
    <w:p w14:paraId="44D482D5" w14:textId="77777777" w:rsidR="003312AE" w:rsidRPr="00DA6257" w:rsidRDefault="003312AE" w:rsidP="00251F84">
      <w:pPr>
        <w:numPr>
          <w:ilvl w:val="0"/>
          <w:numId w:val="52"/>
        </w:numPr>
        <w:spacing w:before="360" w:after="120"/>
        <w:ind w:left="567" w:hanging="567"/>
        <w:rPr>
          <w:rFonts w:ascii="David" w:hAnsi="David"/>
          <w:b/>
          <w:bCs/>
          <w:sz w:val="28"/>
          <w:szCs w:val="28"/>
          <w:u w:val="single"/>
        </w:rPr>
      </w:pPr>
      <w:bookmarkStart w:id="372" w:name="_Ref400463255"/>
      <w:r w:rsidRPr="00DA6257">
        <w:rPr>
          <w:rFonts w:ascii="David" w:hAnsi="David" w:hint="eastAsia"/>
          <w:b/>
          <w:bCs/>
          <w:sz w:val="28"/>
          <w:szCs w:val="28"/>
          <w:u w:val="single"/>
          <w:rtl/>
        </w:rPr>
        <w:instrText>גורמים</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מפנים</w:instrText>
      </w:r>
      <w:bookmarkEnd w:id="372"/>
    </w:p>
    <w:p w14:paraId="27AC0570" w14:textId="3AA2EDF7" w:rsidR="000B4272" w:rsidRPr="00DA6257" w:rsidRDefault="006D5847" w:rsidP="00D742FC">
      <w:pPr>
        <w:pStyle w:val="HNormal"/>
        <w:numPr>
          <w:ilvl w:val="1"/>
          <w:numId w:val="52"/>
        </w:numPr>
        <w:spacing w:after="0" w:line="360" w:lineRule="auto"/>
        <w:ind w:left="1274" w:hanging="709"/>
        <w:rPr>
          <w:rFonts w:ascii="David" w:hAnsi="David" w:cs="David"/>
          <w:rtl/>
        </w:rPr>
      </w:pPr>
      <w:r w:rsidRPr="00DA6257">
        <w:rPr>
          <w:rFonts w:ascii="David" w:hAnsi="David" w:cs="David" w:hint="eastAsia"/>
          <w:rtl/>
        </w:rPr>
        <w:instrText>המחלק</w:instrText>
      </w:r>
      <w:r w:rsidRPr="00DA6257">
        <w:rPr>
          <w:rFonts w:ascii="David" w:hAnsi="David" w:cs="David" w:hint="cs"/>
          <w:rtl/>
        </w:rPr>
        <w:instrText>ה</w:instrText>
      </w:r>
      <w:r w:rsidRPr="00DA6257">
        <w:rPr>
          <w:rFonts w:ascii="David" w:hAnsi="David" w:cs="David"/>
          <w:rtl/>
        </w:rPr>
        <w:instrText xml:space="preserve"> לשירותים חברתיים</w:instrText>
      </w:r>
      <w:r w:rsidRPr="00DA6257">
        <w:rPr>
          <w:rFonts w:ascii="David" w:hAnsi="David" w:cs="David" w:hint="cs"/>
          <w:rtl/>
        </w:rPr>
        <w:instrText xml:space="preserve"> תפנה את המועמד לוועדות השמה מחוזיות של אגף השיקום במשרד, לאחר שדנה בעניינו ומצאה כי הוא זקוק למסגרת חוץ ביתית המטפלת בילדים ובני נוער עם </w:instrText>
      </w:r>
      <w:r w:rsidRPr="00DA6257">
        <w:rPr>
          <w:rFonts w:ascii="David" w:hAnsi="David" w:cs="David" w:hint="eastAsia"/>
          <w:rtl/>
        </w:rPr>
        <w:instrText>אינטליגנציה</w:instrText>
      </w:r>
      <w:r w:rsidRPr="00DA6257">
        <w:rPr>
          <w:rFonts w:ascii="David" w:hAnsi="David" w:cs="David"/>
          <w:rtl/>
        </w:rPr>
        <w:instrText xml:space="preserve"> גבולית, לקויי למידה, תפקוד והסתגלות, </w:instrText>
      </w:r>
      <w:r w:rsidRPr="00DA6257">
        <w:rPr>
          <w:rFonts w:ascii="David" w:hAnsi="David" w:cs="David" w:hint="eastAsia"/>
          <w:b/>
          <w:bCs/>
          <w:u w:val="single"/>
          <w:rtl/>
        </w:rPr>
        <w:instrText>עם</w:instrText>
      </w:r>
      <w:r w:rsidRPr="00DA6257">
        <w:rPr>
          <w:rFonts w:ascii="David" w:hAnsi="David" w:cs="David"/>
          <w:b/>
          <w:bCs/>
          <w:u w:val="single"/>
          <w:rtl/>
        </w:rPr>
        <w:instrText xml:space="preserve"> </w:instrText>
      </w:r>
      <w:r w:rsidRPr="00DA6257">
        <w:rPr>
          <w:rFonts w:ascii="David" w:hAnsi="David" w:cs="David" w:hint="eastAsia"/>
          <w:b/>
          <w:bCs/>
          <w:u w:val="single"/>
          <w:rtl/>
        </w:rPr>
        <w:instrText>קשיים</w:instrText>
      </w:r>
      <w:r w:rsidRPr="00DA6257">
        <w:rPr>
          <w:rFonts w:ascii="David" w:hAnsi="David" w:cs="David"/>
          <w:b/>
          <w:bCs/>
          <w:u w:val="single"/>
          <w:rtl/>
        </w:rPr>
        <w:instrText xml:space="preserve"> </w:instrText>
      </w:r>
      <w:r w:rsidRPr="00DA6257">
        <w:rPr>
          <w:rFonts w:ascii="David" w:hAnsi="David" w:cs="David" w:hint="eastAsia"/>
          <w:b/>
          <w:bCs/>
          <w:u w:val="single"/>
          <w:rtl/>
        </w:rPr>
        <w:instrText>רגשיים</w:instrText>
      </w:r>
      <w:r w:rsidRPr="00DA6257">
        <w:rPr>
          <w:rFonts w:ascii="David" w:hAnsi="David" w:cs="David"/>
          <w:b/>
          <w:bCs/>
          <w:u w:val="single"/>
          <w:rtl/>
        </w:rPr>
        <w:instrText xml:space="preserve"> </w:instrText>
      </w:r>
      <w:r w:rsidRPr="00DA6257">
        <w:rPr>
          <w:rFonts w:ascii="David" w:hAnsi="David" w:cs="David" w:hint="eastAsia"/>
          <w:b/>
          <w:bCs/>
          <w:u w:val="single"/>
          <w:rtl/>
        </w:rPr>
        <w:instrText>ועם</w:instrText>
      </w:r>
      <w:r w:rsidRPr="00DA6257">
        <w:rPr>
          <w:rFonts w:ascii="David" w:hAnsi="David" w:cs="David"/>
          <w:b/>
          <w:bCs/>
          <w:u w:val="single"/>
          <w:rtl/>
        </w:rPr>
        <w:instrText xml:space="preserve"> </w:instrText>
      </w:r>
      <w:r w:rsidRPr="00DA6257">
        <w:rPr>
          <w:rFonts w:ascii="David" w:hAnsi="David" w:cs="David" w:hint="eastAsia"/>
          <w:b/>
          <w:bCs/>
          <w:u w:val="single"/>
          <w:rtl/>
        </w:rPr>
        <w:instrText>הפרעות</w:instrText>
      </w:r>
      <w:r w:rsidRPr="00DA6257">
        <w:rPr>
          <w:rFonts w:ascii="David" w:hAnsi="David" w:cs="David"/>
          <w:b/>
          <w:bCs/>
          <w:u w:val="single"/>
          <w:rtl/>
        </w:rPr>
        <w:instrText xml:space="preserve"> </w:instrText>
      </w:r>
      <w:r w:rsidRPr="00DA6257">
        <w:rPr>
          <w:rFonts w:ascii="David" w:hAnsi="David" w:cs="David" w:hint="eastAsia"/>
          <w:b/>
          <w:bCs/>
          <w:u w:val="single"/>
          <w:rtl/>
        </w:rPr>
        <w:instrText>התנהגות</w:instrText>
      </w:r>
      <w:r w:rsidRPr="00DA6257">
        <w:rPr>
          <w:rFonts w:ascii="David" w:hAnsi="David" w:cs="David"/>
          <w:b/>
          <w:bCs/>
          <w:u w:val="single"/>
          <w:rtl/>
        </w:rPr>
        <w:instrText xml:space="preserve"> (פוסט </w:instrText>
      </w:r>
      <w:r w:rsidRPr="00DA6257">
        <w:rPr>
          <w:rFonts w:ascii="David" w:hAnsi="David" w:cs="David" w:hint="eastAsia"/>
          <w:b/>
          <w:bCs/>
          <w:u w:val="single"/>
          <w:rtl/>
        </w:rPr>
        <w:instrText>אשפוזי</w:instrText>
      </w:r>
      <w:r w:rsidRPr="00DA6257">
        <w:rPr>
          <w:rFonts w:ascii="David" w:hAnsi="David" w:cs="David"/>
          <w:b/>
          <w:bCs/>
          <w:u w:val="single"/>
          <w:rtl/>
        </w:rPr>
        <w:instrText>)</w:instrText>
      </w:r>
      <w:r w:rsidRPr="00DA6257">
        <w:rPr>
          <w:rFonts w:ascii="David" w:hAnsi="David" w:cs="David"/>
          <w:rtl/>
        </w:rPr>
        <w:instrText xml:space="preserve">, </w:instrText>
      </w:r>
      <w:r w:rsidRPr="00DA6257">
        <w:rPr>
          <w:rFonts w:ascii="David" w:hAnsi="David" w:cs="David" w:hint="eastAsia"/>
          <w:rtl/>
        </w:rPr>
        <w:instrText>בהם</w:instrText>
      </w:r>
      <w:r w:rsidRPr="00DA6257">
        <w:rPr>
          <w:rFonts w:ascii="David" w:hAnsi="David" w:cs="David"/>
          <w:rtl/>
        </w:rPr>
        <w:instrText xml:space="preserve"> </w:instrText>
      </w:r>
      <w:r w:rsidRPr="00DA6257">
        <w:rPr>
          <w:rFonts w:ascii="David" w:hAnsi="David" w:cs="David" w:hint="eastAsia"/>
          <w:rtl/>
        </w:rPr>
        <w:instrText>ההפניה</w:instrText>
      </w:r>
      <w:r w:rsidRPr="00DA6257">
        <w:rPr>
          <w:rFonts w:ascii="David" w:hAnsi="David" w:cs="David"/>
          <w:rtl/>
        </w:rPr>
        <w:instrText xml:space="preserve"> </w:instrText>
      </w:r>
      <w:r w:rsidRPr="00DA6257">
        <w:rPr>
          <w:rFonts w:ascii="David" w:hAnsi="David" w:cs="David" w:hint="eastAsia"/>
          <w:rtl/>
        </w:rPr>
        <w:instrText>תיעשה</w:instrText>
      </w:r>
      <w:r w:rsidRPr="00DA6257">
        <w:rPr>
          <w:rFonts w:ascii="David" w:hAnsi="David" w:cs="David"/>
          <w:rtl/>
        </w:rPr>
        <w:instrText xml:space="preserve"> </w:instrText>
      </w:r>
      <w:r w:rsidRPr="00DA6257">
        <w:rPr>
          <w:rFonts w:ascii="David" w:hAnsi="David" w:cs="David" w:hint="eastAsia"/>
          <w:rtl/>
        </w:rPr>
        <w:instrText>באמצעות</w:instrText>
      </w:r>
      <w:r w:rsidRPr="00DA6257">
        <w:rPr>
          <w:rFonts w:ascii="David" w:hAnsi="David" w:cs="David"/>
          <w:rtl/>
        </w:rPr>
        <w:instrText xml:space="preserve"> </w:instrText>
      </w:r>
      <w:r w:rsidRPr="00DA6257">
        <w:rPr>
          <w:rFonts w:ascii="David" w:hAnsi="David" w:cs="David" w:hint="eastAsia"/>
          <w:rtl/>
        </w:rPr>
        <w:instrText>המחוז</w:instrText>
      </w:r>
      <w:r w:rsidRPr="00DA6257">
        <w:rPr>
          <w:rFonts w:ascii="David" w:hAnsi="David" w:cs="David"/>
          <w:rtl/>
        </w:rPr>
        <w:instrText xml:space="preserve"> </w:instrText>
      </w:r>
      <w:r w:rsidRPr="00DA6257">
        <w:rPr>
          <w:rFonts w:ascii="David" w:hAnsi="David" w:cs="David" w:hint="eastAsia"/>
          <w:rtl/>
        </w:rPr>
        <w:instrText>או</w:instrText>
      </w:r>
      <w:r w:rsidRPr="00DA6257">
        <w:rPr>
          <w:rFonts w:ascii="David" w:hAnsi="David" w:cs="David"/>
          <w:rtl/>
        </w:rPr>
        <w:instrText xml:space="preserve"> </w:instrText>
      </w:r>
      <w:r w:rsidRPr="00DA6257">
        <w:rPr>
          <w:rFonts w:ascii="David" w:hAnsi="David" w:cs="David" w:hint="eastAsia"/>
          <w:rtl/>
        </w:rPr>
        <w:instrText>המטה</w:instrText>
      </w:r>
      <w:r w:rsidR="000B4272" w:rsidRPr="00DA6257">
        <w:rPr>
          <w:rFonts w:ascii="David" w:hAnsi="David" w:cs="David"/>
          <w:rtl/>
        </w:rPr>
        <w:instrText xml:space="preserve">. </w:instrText>
      </w:r>
    </w:p>
    <w:p w14:paraId="0D596E49" w14:textId="17B15524" w:rsidR="00204826" w:rsidRPr="00DA6257" w:rsidRDefault="006D5847" w:rsidP="00D742FC">
      <w:pPr>
        <w:pStyle w:val="HNormal"/>
        <w:numPr>
          <w:ilvl w:val="1"/>
          <w:numId w:val="52"/>
        </w:numPr>
        <w:spacing w:after="0" w:line="360" w:lineRule="auto"/>
        <w:ind w:left="1274" w:hanging="709"/>
        <w:rPr>
          <w:rFonts w:ascii="David" w:hAnsi="David" w:cs="David"/>
          <w:rtl/>
        </w:rPr>
      </w:pPr>
      <w:r w:rsidRPr="00DA6257">
        <w:rPr>
          <w:rFonts w:ascii="David" w:hAnsi="David" w:cs="David" w:hint="cs"/>
          <w:rtl/>
        </w:rPr>
        <w:instrText>באחריות מחלקת הרווחה לבצע את ההפניה ל</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hint="cs"/>
          <w:rtl/>
        </w:rPr>
        <w:instrText xml:space="preserve"> על פי החלטת ועדת השמה מחוזית</w:instrText>
      </w:r>
      <w:r w:rsidR="00204826" w:rsidRPr="00DA6257">
        <w:rPr>
          <w:rFonts w:ascii="David" w:hAnsi="David" w:cs="David"/>
          <w:rtl/>
        </w:rPr>
        <w:instrText xml:space="preserve">. </w:instrText>
      </w:r>
    </w:p>
    <w:p w14:paraId="3AE89CC5" w14:textId="77777777" w:rsidR="00204826" w:rsidRPr="00DA6257" w:rsidRDefault="00204826" w:rsidP="008955C1">
      <w:pPr>
        <w:pStyle w:val="HNormal"/>
        <w:numPr>
          <w:ilvl w:val="1"/>
          <w:numId w:val="52"/>
        </w:numPr>
        <w:spacing w:after="0" w:line="360" w:lineRule="auto"/>
        <w:ind w:left="1274" w:hanging="709"/>
        <w:rPr>
          <w:rFonts w:ascii="David" w:hAnsi="David" w:cs="David"/>
          <w:rtl/>
        </w:rPr>
      </w:pPr>
      <w:r w:rsidRPr="00DA6257">
        <w:rPr>
          <w:rFonts w:ascii="David" w:hAnsi="David" w:cs="David"/>
          <w:rtl/>
        </w:rPr>
        <w:instrText xml:space="preserve">קצב האכלוס ייקבע בהתאם לצרכי האגף ולתקציבו, האכלוס ייעשה בהתאם לצרכים המקצועיים בפועל. </w:instrText>
      </w:r>
      <w:r w:rsidR="0058435A" w:rsidRPr="00DA6257">
        <w:rPr>
          <w:rFonts w:ascii="David" w:hAnsi="David" w:cs="David" w:hint="eastAsia"/>
          <w:rtl/>
        </w:rPr>
        <w:instrText>ה</w:instrText>
      </w:r>
      <w:r w:rsidRPr="00DA6257">
        <w:rPr>
          <w:rFonts w:ascii="David" w:hAnsi="David" w:cs="David" w:hint="eastAsia"/>
          <w:rtl/>
        </w:rPr>
        <w:instrText>משרד</w:instrText>
      </w:r>
      <w:r w:rsidRPr="00DA6257">
        <w:rPr>
          <w:rFonts w:ascii="David" w:hAnsi="David" w:cs="David"/>
          <w:rtl/>
        </w:rPr>
        <w:instrText xml:space="preserve"> אינו מתחייב להפנות מספר כלשהו של </w:instrText>
      </w:r>
      <w:r w:rsidR="008955C1" w:rsidRPr="00DA6257">
        <w:rPr>
          <w:rFonts w:ascii="David" w:hAnsi="David" w:cs="David"/>
          <w:rtl/>
        </w:rPr>
        <w:fldChar w:fldCharType="begin" w:fldLock="1"/>
      </w:r>
      <w:r w:rsidR="008955C1" w:rsidRPr="00DA6257">
        <w:rPr>
          <w:rFonts w:ascii="David" w:hAnsi="David" w:cs="David"/>
          <w:rtl/>
        </w:rPr>
        <w:instrText xml:space="preserve"> </w:instrText>
      </w:r>
      <w:r w:rsidR="008955C1" w:rsidRPr="00DA6257">
        <w:rPr>
          <w:rFonts w:ascii="David" w:hAnsi="David" w:cs="David"/>
        </w:rPr>
        <w:instrText>REF</w:instrText>
      </w:r>
      <w:r w:rsidR="008955C1" w:rsidRPr="00DA6257">
        <w:rPr>
          <w:rFonts w:ascii="David" w:hAnsi="David" w:cs="David"/>
          <w:rtl/>
        </w:rPr>
        <w:instrText xml:space="preserve"> כינוי_אוכלוסיית_היעד \</w:instrText>
      </w:r>
      <w:r w:rsidR="008955C1" w:rsidRPr="00DA6257">
        <w:rPr>
          <w:rFonts w:ascii="David" w:hAnsi="David" w:cs="David"/>
        </w:rPr>
        <w:instrText>h</w:instrText>
      </w:r>
      <w:r w:rsidR="008955C1" w:rsidRPr="00DA6257">
        <w:rPr>
          <w:rFonts w:ascii="David" w:hAnsi="David" w:cs="David"/>
          <w:rtl/>
        </w:rPr>
        <w:instrText xml:space="preserve">  \* </w:instrText>
      </w:r>
      <w:r w:rsidR="008955C1" w:rsidRPr="00DA6257">
        <w:rPr>
          <w:rFonts w:ascii="David" w:hAnsi="David" w:cs="David"/>
        </w:rPr>
        <w:instrText>MERGEFORMAT</w:instrText>
      </w:r>
      <w:r w:rsidR="008955C1" w:rsidRPr="00DA6257">
        <w:rPr>
          <w:rFonts w:ascii="David" w:hAnsi="David" w:cs="David"/>
          <w:rtl/>
        </w:rPr>
        <w:instrText xml:space="preserve"> </w:instrText>
      </w:r>
      <w:r w:rsidR="008955C1" w:rsidRPr="00DA6257">
        <w:rPr>
          <w:rFonts w:ascii="David" w:hAnsi="David" w:cs="David"/>
          <w:rtl/>
        </w:rPr>
      </w:r>
      <w:r w:rsidR="008955C1" w:rsidRPr="00DA6257">
        <w:rPr>
          <w:rFonts w:ascii="David" w:hAnsi="David" w:cs="David"/>
          <w:rtl/>
        </w:rPr>
        <w:fldChar w:fldCharType="separate"/>
      </w:r>
      <w:r w:rsidR="005D6E92" w:rsidRPr="00DA6257">
        <w:rPr>
          <w:rFonts w:ascii="David" w:hAnsi="David" w:cs="David" w:hint="eastAsia"/>
          <w:rtl/>
        </w:rPr>
        <w:instrText>מושמים</w:instrText>
      </w:r>
      <w:r w:rsidR="008955C1" w:rsidRPr="00DA6257">
        <w:rPr>
          <w:rFonts w:ascii="David" w:hAnsi="David" w:cs="David"/>
          <w:rtl/>
        </w:rPr>
        <w:fldChar w:fldCharType="end"/>
      </w:r>
      <w:r w:rsidR="008955C1" w:rsidRPr="00DA6257">
        <w:rPr>
          <w:rFonts w:ascii="David" w:hAnsi="David" w:cs="David"/>
          <w:rtl/>
        </w:rPr>
        <w:instrText xml:space="preserve"> </w:instrText>
      </w:r>
      <w:r w:rsidRPr="00DA6257">
        <w:rPr>
          <w:rFonts w:ascii="David" w:hAnsi="David" w:cs="David" w:hint="eastAsia"/>
          <w:rtl/>
        </w:rPr>
        <w:instrText>לאכלוס</w:instrText>
      </w:r>
      <w:r w:rsidRPr="00DA6257">
        <w:rPr>
          <w:rFonts w:ascii="David" w:hAnsi="David" w:cs="David"/>
          <w:rtl/>
        </w:rPr>
        <w:instrText xml:space="preserve"> </w:instrText>
      </w:r>
      <w:r w:rsidRPr="00DA6257">
        <w:rPr>
          <w:rFonts w:ascii="David" w:hAnsi="David" w:cs="David" w:hint="eastAsia"/>
          <w:rtl/>
        </w:rPr>
        <w:instrText>ה</w:instrText>
      </w:r>
      <w:r w:rsidR="0058435A" w:rsidRPr="00DA6257">
        <w:rPr>
          <w:rFonts w:ascii="David" w:hAnsi="David" w:cs="David"/>
          <w:rtl/>
        </w:rPr>
        <w:fldChar w:fldCharType="begin" w:fldLock="1"/>
      </w:r>
      <w:r w:rsidR="0058435A" w:rsidRPr="00DA6257">
        <w:rPr>
          <w:rFonts w:ascii="David" w:hAnsi="David" w:cs="David"/>
          <w:rtl/>
        </w:rPr>
        <w:instrText xml:space="preserve"> </w:instrText>
      </w:r>
      <w:r w:rsidR="0058435A" w:rsidRPr="00DA6257">
        <w:rPr>
          <w:rFonts w:ascii="David" w:hAnsi="David" w:cs="David"/>
        </w:rPr>
        <w:instrText>REF</w:instrText>
      </w:r>
      <w:r w:rsidR="0058435A" w:rsidRPr="00DA6257">
        <w:rPr>
          <w:rFonts w:ascii="David" w:hAnsi="David" w:cs="David"/>
          <w:rtl/>
        </w:rPr>
        <w:instrText xml:space="preserve"> כינוי_מסגרת \</w:instrText>
      </w:r>
      <w:r w:rsidR="0058435A" w:rsidRPr="00DA6257">
        <w:rPr>
          <w:rFonts w:ascii="David" w:hAnsi="David" w:cs="David"/>
        </w:rPr>
        <w:instrText>h</w:instrText>
      </w:r>
      <w:r w:rsidR="0058435A" w:rsidRPr="00DA6257">
        <w:rPr>
          <w:rFonts w:ascii="David" w:hAnsi="David" w:cs="David"/>
          <w:rtl/>
        </w:rPr>
        <w:instrText xml:space="preserve">  \* </w:instrText>
      </w:r>
      <w:r w:rsidR="0058435A" w:rsidRPr="00DA6257">
        <w:rPr>
          <w:rFonts w:ascii="David" w:hAnsi="David" w:cs="David"/>
        </w:rPr>
        <w:instrText>MERGEFORMAT</w:instrText>
      </w:r>
      <w:r w:rsidR="0058435A" w:rsidRPr="00DA6257">
        <w:rPr>
          <w:rFonts w:ascii="David" w:hAnsi="David" w:cs="David"/>
          <w:rtl/>
        </w:rPr>
        <w:instrText xml:space="preserve"> </w:instrText>
      </w:r>
      <w:r w:rsidR="0058435A" w:rsidRPr="00DA6257">
        <w:rPr>
          <w:rFonts w:ascii="David" w:hAnsi="David" w:cs="David"/>
          <w:rtl/>
        </w:rPr>
      </w:r>
      <w:r w:rsidR="0058435A" w:rsidRPr="00DA6257">
        <w:rPr>
          <w:rFonts w:ascii="David" w:hAnsi="David" w:cs="David"/>
          <w:rtl/>
        </w:rPr>
        <w:fldChar w:fldCharType="separate"/>
      </w:r>
      <w:r w:rsidR="005D6E92" w:rsidRPr="00DA6257">
        <w:rPr>
          <w:rFonts w:ascii="David" w:hAnsi="David" w:cs="David" w:hint="eastAsia"/>
          <w:rtl/>
        </w:rPr>
        <w:instrText>מסגרת</w:instrText>
      </w:r>
      <w:r w:rsidR="0058435A" w:rsidRPr="00DA6257">
        <w:rPr>
          <w:rFonts w:ascii="David" w:hAnsi="David" w:cs="David"/>
          <w:rtl/>
        </w:rPr>
        <w:fldChar w:fldCharType="end"/>
      </w:r>
      <w:r w:rsidRPr="00DA6257">
        <w:rPr>
          <w:rFonts w:ascii="David" w:hAnsi="David" w:cs="David"/>
          <w:rtl/>
        </w:rPr>
        <w:instrText xml:space="preserve">. </w:instrText>
      </w:r>
    </w:p>
    <w:p w14:paraId="08D2F887" w14:textId="77777777" w:rsidR="00237C89" w:rsidRPr="00DA6257" w:rsidRDefault="00237C89" w:rsidP="00251F84">
      <w:pPr>
        <w:numPr>
          <w:ilvl w:val="0"/>
          <w:numId w:val="52"/>
        </w:numPr>
        <w:spacing w:before="360" w:after="120"/>
        <w:ind w:left="567" w:hanging="567"/>
        <w:rPr>
          <w:rFonts w:ascii="David" w:hAnsi="David"/>
          <w:b/>
          <w:bCs/>
          <w:sz w:val="28"/>
          <w:szCs w:val="28"/>
          <w:u w:val="single"/>
        </w:rPr>
      </w:pPr>
      <w:bookmarkStart w:id="373" w:name="_Ref398324459"/>
      <w:r w:rsidRPr="00DA6257">
        <w:rPr>
          <w:rFonts w:ascii="David" w:hAnsi="David" w:hint="eastAsia"/>
          <w:b/>
          <w:bCs/>
          <w:sz w:val="28"/>
          <w:szCs w:val="28"/>
          <w:u w:val="single"/>
          <w:rtl/>
        </w:rPr>
        <w:instrText>מהות</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השירות</w:instrText>
      </w:r>
      <w:bookmarkEnd w:id="373"/>
    </w:p>
    <w:p w14:paraId="2095070C" w14:textId="77777777" w:rsidR="00C96065" w:rsidRPr="00DA6257" w:rsidRDefault="00C96065" w:rsidP="00251F84">
      <w:pPr>
        <w:pStyle w:val="HNormal"/>
        <w:numPr>
          <w:ilvl w:val="1"/>
          <w:numId w:val="52"/>
        </w:numPr>
        <w:spacing w:after="0" w:line="360" w:lineRule="auto"/>
        <w:ind w:left="1274" w:hanging="709"/>
        <w:rPr>
          <w:rFonts w:ascii="David" w:hAnsi="David" w:cs="David"/>
          <w:b/>
          <w:bCs/>
          <w:u w:val="single"/>
          <w:rtl/>
        </w:rPr>
      </w:pPr>
      <w:r w:rsidRPr="00DA6257">
        <w:rPr>
          <w:rFonts w:ascii="David" w:hAnsi="David" w:cs="David" w:hint="eastAsia"/>
          <w:b/>
          <w:bCs/>
          <w:u w:val="single"/>
          <w:rtl/>
        </w:rPr>
        <w:instrText>כללי</w:instrText>
      </w:r>
    </w:p>
    <w:p w14:paraId="103C0D16" w14:textId="77777777" w:rsidR="0058435A" w:rsidRPr="00DA6257" w:rsidRDefault="0058435A" w:rsidP="0058435A">
      <w:pPr>
        <w:pStyle w:val="afb"/>
        <w:numPr>
          <w:ilvl w:val="0"/>
          <w:numId w:val="7"/>
        </w:numPr>
        <w:bidi/>
        <w:contextualSpacing w:val="0"/>
        <w:rPr>
          <w:rFonts w:ascii="David" w:hAnsi="David"/>
          <w:vanish/>
          <w:rtl/>
        </w:rPr>
      </w:pPr>
    </w:p>
    <w:p w14:paraId="6ACEC188" w14:textId="77777777" w:rsidR="0058435A" w:rsidRPr="00DA6257" w:rsidRDefault="0058435A" w:rsidP="0058435A">
      <w:pPr>
        <w:pStyle w:val="afb"/>
        <w:numPr>
          <w:ilvl w:val="0"/>
          <w:numId w:val="7"/>
        </w:numPr>
        <w:bidi/>
        <w:contextualSpacing w:val="0"/>
        <w:rPr>
          <w:rFonts w:ascii="David" w:hAnsi="David"/>
          <w:vanish/>
          <w:rtl/>
        </w:rPr>
      </w:pPr>
    </w:p>
    <w:p w14:paraId="18E3759F" w14:textId="77777777" w:rsidR="0058435A" w:rsidRPr="00DA6257" w:rsidRDefault="0058435A" w:rsidP="0058435A">
      <w:pPr>
        <w:pStyle w:val="afb"/>
        <w:numPr>
          <w:ilvl w:val="0"/>
          <w:numId w:val="7"/>
        </w:numPr>
        <w:bidi/>
        <w:contextualSpacing w:val="0"/>
        <w:rPr>
          <w:rFonts w:ascii="David" w:hAnsi="David"/>
          <w:vanish/>
          <w:rtl/>
        </w:rPr>
      </w:pPr>
    </w:p>
    <w:p w14:paraId="692407F0" w14:textId="77777777" w:rsidR="0058435A" w:rsidRPr="00DA6257" w:rsidRDefault="0058435A" w:rsidP="0058435A">
      <w:pPr>
        <w:pStyle w:val="afb"/>
        <w:numPr>
          <w:ilvl w:val="0"/>
          <w:numId w:val="7"/>
        </w:numPr>
        <w:bidi/>
        <w:contextualSpacing w:val="0"/>
        <w:rPr>
          <w:rFonts w:ascii="David" w:hAnsi="David"/>
          <w:vanish/>
          <w:rtl/>
        </w:rPr>
      </w:pPr>
    </w:p>
    <w:p w14:paraId="26515E5A" w14:textId="77777777" w:rsidR="0058435A" w:rsidRPr="00DA6257" w:rsidRDefault="0058435A" w:rsidP="0058435A">
      <w:pPr>
        <w:pStyle w:val="afb"/>
        <w:numPr>
          <w:ilvl w:val="0"/>
          <w:numId w:val="7"/>
        </w:numPr>
        <w:bidi/>
        <w:contextualSpacing w:val="0"/>
        <w:rPr>
          <w:rFonts w:ascii="David" w:hAnsi="David"/>
          <w:vanish/>
          <w:rtl/>
        </w:rPr>
      </w:pPr>
    </w:p>
    <w:p w14:paraId="1A9D6635" w14:textId="77777777" w:rsidR="0058435A" w:rsidRPr="00DA6257" w:rsidRDefault="0058435A" w:rsidP="0058435A">
      <w:pPr>
        <w:pStyle w:val="afb"/>
        <w:numPr>
          <w:ilvl w:val="1"/>
          <w:numId w:val="7"/>
        </w:numPr>
        <w:bidi/>
        <w:contextualSpacing w:val="0"/>
        <w:rPr>
          <w:rFonts w:ascii="David" w:hAnsi="David"/>
          <w:vanish/>
          <w:rtl/>
        </w:rPr>
      </w:pPr>
    </w:p>
    <w:p w14:paraId="2366CBFC" w14:textId="23F059E4" w:rsidR="00C96065" w:rsidRPr="00DA6257" w:rsidRDefault="0058435A" w:rsidP="0058435A">
      <w:pPr>
        <w:numPr>
          <w:ilvl w:val="2"/>
          <w:numId w:val="7"/>
        </w:numPr>
        <w:tabs>
          <w:tab w:val="clear" w:pos="1728"/>
          <w:tab w:val="num" w:pos="2124"/>
        </w:tabs>
        <w:ind w:left="1983" w:hanging="709"/>
        <w:rPr>
          <w:rFonts w:ascii="David" w:hAnsi="David"/>
          <w:rtl/>
        </w:rPr>
      </w:pPr>
      <w:r w:rsidRPr="00DA6257">
        <w:rPr>
          <w:rFonts w:ascii="David" w:hAnsi="David" w:hint="eastAsia"/>
          <w:rtl/>
        </w:rPr>
        <w:instrText>מטרות</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0B4272" w:rsidRPr="00DA6257">
        <w:rPr>
          <w:rFonts w:ascii="David" w:hAnsi="David"/>
          <w:rtl/>
        </w:rPr>
        <w:instrText xml:space="preserve"> הן –</w:instrText>
      </w:r>
      <w:r w:rsidR="0063457C" w:rsidRPr="00DA6257">
        <w:rPr>
          <w:rFonts w:ascii="David" w:hAnsi="David"/>
          <w:rtl/>
        </w:rPr>
        <w:instrText xml:space="preserve"> </w:instrText>
      </w:r>
    </w:p>
    <w:p w14:paraId="39AC3606" w14:textId="77777777" w:rsidR="00C96065" w:rsidRPr="00DA6257" w:rsidRDefault="00C96065" w:rsidP="00CD3A5E">
      <w:pPr>
        <w:numPr>
          <w:ilvl w:val="3"/>
          <w:numId w:val="7"/>
        </w:numPr>
        <w:tabs>
          <w:tab w:val="clear" w:pos="1728"/>
          <w:tab w:val="num" w:pos="2833"/>
        </w:tabs>
        <w:ind w:left="2833" w:hanging="850"/>
        <w:rPr>
          <w:rFonts w:ascii="David" w:hAnsi="David"/>
          <w:rtl/>
        </w:rPr>
      </w:pPr>
      <w:r w:rsidRPr="00DA6257">
        <w:rPr>
          <w:rFonts w:ascii="David" w:hAnsi="David"/>
          <w:rtl/>
        </w:rPr>
        <w:instrText xml:space="preserve">למנוע </w:instrText>
      </w:r>
      <w:r w:rsidR="00DC0DBE" w:rsidRPr="00DA6257">
        <w:rPr>
          <w:rFonts w:ascii="David" w:hAnsi="David" w:hint="eastAsia"/>
          <w:rtl/>
        </w:rPr>
        <w:instrText>או</w:instrText>
      </w:r>
      <w:r w:rsidR="00DC0DBE" w:rsidRPr="00DA6257">
        <w:rPr>
          <w:rFonts w:ascii="David" w:hAnsi="David"/>
          <w:rtl/>
        </w:rPr>
        <w:instrText xml:space="preserve"> לקצר ככל האפשר </w:instrText>
      </w:r>
      <w:r w:rsidRPr="00DA6257">
        <w:rPr>
          <w:rFonts w:ascii="David" w:hAnsi="David"/>
          <w:rtl/>
        </w:rPr>
        <w:instrText>אשפוז ה</w:instrText>
      </w:r>
      <w:r w:rsidR="0058435A" w:rsidRPr="00DA6257">
        <w:rPr>
          <w:rFonts w:ascii="David" w:hAnsi="David"/>
          <w:rtl/>
        </w:rPr>
        <w:fldChar w:fldCharType="begin" w:fldLock="1"/>
      </w:r>
      <w:r w:rsidR="0058435A" w:rsidRPr="00DA6257">
        <w:rPr>
          <w:rFonts w:ascii="David" w:hAnsi="David"/>
          <w:rtl/>
        </w:rPr>
        <w:instrText xml:space="preserve"> </w:instrText>
      </w:r>
      <w:r w:rsidR="0058435A" w:rsidRPr="00DA6257">
        <w:rPr>
          <w:rFonts w:ascii="David" w:hAnsi="David"/>
        </w:rPr>
        <w:instrText>REF</w:instrText>
      </w:r>
      <w:r w:rsidR="0058435A" w:rsidRPr="00DA6257">
        <w:rPr>
          <w:rFonts w:ascii="David" w:hAnsi="David"/>
          <w:rtl/>
        </w:rPr>
        <w:instrText xml:space="preserve"> כינוי_אוכלוסיית_היעד \</w:instrText>
      </w:r>
      <w:r w:rsidR="0058435A" w:rsidRPr="00DA6257">
        <w:rPr>
          <w:rFonts w:ascii="David" w:hAnsi="David"/>
        </w:rPr>
        <w:instrText>h</w:instrText>
      </w:r>
      <w:r w:rsidR="0058435A" w:rsidRPr="00DA6257">
        <w:rPr>
          <w:rFonts w:ascii="David" w:hAnsi="David"/>
          <w:rtl/>
        </w:rPr>
        <w:instrText xml:space="preserve">  \* </w:instrText>
      </w:r>
      <w:r w:rsidR="0058435A" w:rsidRPr="00DA6257">
        <w:rPr>
          <w:rFonts w:ascii="David" w:hAnsi="David"/>
        </w:rPr>
        <w:instrText>MERGEFORMAT</w:instrText>
      </w:r>
      <w:r w:rsidR="0058435A" w:rsidRPr="00DA6257">
        <w:rPr>
          <w:rFonts w:ascii="David" w:hAnsi="David"/>
          <w:rtl/>
        </w:rPr>
        <w:instrText xml:space="preserve"> </w:instrText>
      </w:r>
      <w:r w:rsidR="0058435A" w:rsidRPr="00DA6257">
        <w:rPr>
          <w:rFonts w:ascii="David" w:hAnsi="David"/>
          <w:rtl/>
        </w:rPr>
      </w:r>
      <w:r w:rsidR="0058435A" w:rsidRPr="00DA6257">
        <w:rPr>
          <w:rFonts w:ascii="David" w:hAnsi="David"/>
          <w:rtl/>
        </w:rPr>
        <w:fldChar w:fldCharType="separate"/>
      </w:r>
      <w:r w:rsidR="005D6E92" w:rsidRPr="00DA6257">
        <w:rPr>
          <w:rFonts w:ascii="David" w:hAnsi="David" w:hint="eastAsia"/>
          <w:rtl/>
        </w:rPr>
        <w:instrText>מושמים</w:instrText>
      </w:r>
      <w:r w:rsidR="0058435A" w:rsidRPr="00DA6257">
        <w:rPr>
          <w:rFonts w:ascii="David" w:hAnsi="David"/>
          <w:rtl/>
        </w:rPr>
        <w:fldChar w:fldCharType="end"/>
      </w:r>
      <w:r w:rsidRPr="00DA6257">
        <w:rPr>
          <w:rFonts w:ascii="David" w:hAnsi="David"/>
          <w:rtl/>
        </w:rPr>
        <w:instrText xml:space="preserve"> בבתי חולים פסיכיאטר</w:instrText>
      </w:r>
      <w:r w:rsidR="00DC0DBE" w:rsidRPr="00DA6257">
        <w:rPr>
          <w:rFonts w:ascii="David" w:hAnsi="David" w:hint="eastAsia"/>
          <w:rtl/>
        </w:rPr>
        <w:instrText>י</w:instrText>
      </w:r>
      <w:r w:rsidRPr="00DA6257">
        <w:rPr>
          <w:rFonts w:ascii="David" w:hAnsi="David"/>
          <w:rtl/>
        </w:rPr>
        <w:instrText xml:space="preserve">ים </w:instrText>
      </w:r>
      <w:r w:rsidR="00CD3A5E" w:rsidRPr="00DA6257">
        <w:rPr>
          <w:rFonts w:ascii="David" w:hAnsi="David" w:hint="eastAsia"/>
          <w:rtl/>
        </w:rPr>
        <w:instrText>ופיתוח</w:instrText>
      </w:r>
      <w:r w:rsidR="00CD3A5E" w:rsidRPr="00DA6257">
        <w:rPr>
          <w:rFonts w:ascii="David" w:hAnsi="David"/>
          <w:rtl/>
        </w:rPr>
        <w:instrText xml:space="preserve"> </w:instrText>
      </w:r>
      <w:r w:rsidR="00CD3A5E" w:rsidRPr="00DA6257">
        <w:rPr>
          <w:rFonts w:ascii="David" w:hAnsi="David" w:hint="eastAsia"/>
          <w:rtl/>
        </w:rPr>
        <w:instrText>כרוניקה</w:instrText>
      </w:r>
      <w:r w:rsidRPr="00DA6257">
        <w:rPr>
          <w:rFonts w:ascii="David" w:hAnsi="David"/>
          <w:rtl/>
        </w:rPr>
        <w:instrText xml:space="preserve"> של "חולי נפש"; </w:instrText>
      </w:r>
    </w:p>
    <w:p w14:paraId="1EA155DB" w14:textId="77777777" w:rsidR="00C96065" w:rsidRPr="00DA6257" w:rsidRDefault="00C96065" w:rsidP="0058435A">
      <w:pPr>
        <w:numPr>
          <w:ilvl w:val="3"/>
          <w:numId w:val="7"/>
        </w:numPr>
        <w:tabs>
          <w:tab w:val="clear" w:pos="1728"/>
          <w:tab w:val="num" w:pos="2124"/>
          <w:tab w:val="num" w:pos="2833"/>
        </w:tabs>
        <w:ind w:left="2833" w:hanging="850"/>
        <w:rPr>
          <w:rFonts w:ascii="David" w:hAnsi="David"/>
          <w:rtl/>
        </w:rPr>
      </w:pPr>
      <w:r w:rsidRPr="00DA6257">
        <w:rPr>
          <w:rFonts w:ascii="David" w:hAnsi="David"/>
          <w:rtl/>
        </w:rPr>
        <w:instrText>לאפשר הכלה גדולה יותר של התנהגויות פסיכו-פת</w:instrText>
      </w:r>
      <w:r w:rsidRPr="00DA6257">
        <w:rPr>
          <w:rFonts w:ascii="David" w:hAnsi="David" w:hint="eastAsia"/>
          <w:rtl/>
        </w:rPr>
        <w:instrText>ו</w:instrText>
      </w:r>
      <w:r w:rsidRPr="00DA6257">
        <w:rPr>
          <w:rFonts w:ascii="David" w:hAnsi="David"/>
          <w:rtl/>
        </w:rPr>
        <w:instrText xml:space="preserve">לוגיות; </w:instrText>
      </w:r>
    </w:p>
    <w:p w14:paraId="2E676596" w14:textId="77777777" w:rsidR="00C96065" w:rsidRPr="00DA6257" w:rsidRDefault="00C96065" w:rsidP="0058435A">
      <w:pPr>
        <w:numPr>
          <w:ilvl w:val="3"/>
          <w:numId w:val="7"/>
        </w:numPr>
        <w:tabs>
          <w:tab w:val="clear" w:pos="1728"/>
          <w:tab w:val="num" w:pos="2124"/>
          <w:tab w:val="num" w:pos="2833"/>
        </w:tabs>
        <w:ind w:left="2833" w:hanging="850"/>
        <w:rPr>
          <w:rFonts w:ascii="David" w:hAnsi="David"/>
          <w:rtl/>
        </w:rPr>
      </w:pPr>
      <w:r w:rsidRPr="00DA6257">
        <w:rPr>
          <w:rFonts w:ascii="David" w:hAnsi="David"/>
          <w:rtl/>
        </w:rPr>
        <w:instrText xml:space="preserve">לעסוק בפיתוח מיומנויות תפקודיות בתחומי חיים שונים; </w:instrText>
      </w:r>
    </w:p>
    <w:p w14:paraId="4FB0F9B7" w14:textId="77777777" w:rsidR="00C96065" w:rsidRPr="00DA6257" w:rsidRDefault="00C96065" w:rsidP="0058435A">
      <w:pPr>
        <w:numPr>
          <w:ilvl w:val="3"/>
          <w:numId w:val="7"/>
        </w:numPr>
        <w:tabs>
          <w:tab w:val="clear" w:pos="1728"/>
          <w:tab w:val="num" w:pos="2124"/>
          <w:tab w:val="num" w:pos="2833"/>
        </w:tabs>
        <w:ind w:left="2833" w:hanging="850"/>
        <w:rPr>
          <w:rFonts w:ascii="David" w:hAnsi="David"/>
          <w:rtl/>
        </w:rPr>
      </w:pPr>
      <w:r w:rsidRPr="00DA6257">
        <w:rPr>
          <w:rFonts w:ascii="David" w:hAnsi="David"/>
          <w:rtl/>
        </w:rPr>
        <w:instrText xml:space="preserve">לעסוק בפיתוח אוטונומיה אישית, דימוי עצמי ואישיות; </w:instrText>
      </w:r>
    </w:p>
    <w:p w14:paraId="5368D398" w14:textId="77777777" w:rsidR="00C96065" w:rsidRPr="00DA6257" w:rsidRDefault="00C96065" w:rsidP="0058435A">
      <w:pPr>
        <w:numPr>
          <w:ilvl w:val="3"/>
          <w:numId w:val="7"/>
        </w:numPr>
        <w:tabs>
          <w:tab w:val="clear" w:pos="1728"/>
          <w:tab w:val="num" w:pos="2124"/>
          <w:tab w:val="num" w:pos="2833"/>
        </w:tabs>
        <w:ind w:left="2833" w:hanging="850"/>
        <w:rPr>
          <w:rFonts w:ascii="David" w:hAnsi="David"/>
          <w:rtl/>
        </w:rPr>
      </w:pPr>
      <w:r w:rsidRPr="00DA6257">
        <w:rPr>
          <w:rFonts w:ascii="David" w:hAnsi="David"/>
          <w:rtl/>
        </w:rPr>
        <w:instrText xml:space="preserve">לשמש </w:instrText>
      </w:r>
      <w:r w:rsidRPr="00DA6257">
        <w:rPr>
          <w:rFonts w:ascii="David" w:hAnsi="David" w:hint="eastAsia"/>
          <w:rtl/>
        </w:rPr>
        <w:instrText>בית</w:instrText>
      </w:r>
      <w:r w:rsidRPr="00DA6257">
        <w:rPr>
          <w:rFonts w:ascii="David" w:hAnsi="David"/>
          <w:rtl/>
        </w:rPr>
        <w:instrText xml:space="preserve"> </w:instrText>
      </w:r>
      <w:r w:rsidRPr="00DA6257">
        <w:rPr>
          <w:rFonts w:ascii="David" w:hAnsi="David" w:hint="eastAsia"/>
          <w:rtl/>
        </w:rPr>
        <w:instrText>לחיים</w:instrText>
      </w:r>
      <w:r w:rsidR="00204826" w:rsidRPr="00DA6257">
        <w:rPr>
          <w:rFonts w:ascii="David" w:hAnsi="David"/>
          <w:rtl/>
        </w:rPr>
        <w:instrText>;</w:instrText>
      </w:r>
    </w:p>
    <w:p w14:paraId="778A608E" w14:textId="77777777" w:rsidR="00C96065" w:rsidRPr="00DA6257" w:rsidRDefault="00C96065" w:rsidP="000B4272">
      <w:pPr>
        <w:numPr>
          <w:ilvl w:val="3"/>
          <w:numId w:val="7"/>
        </w:numPr>
        <w:tabs>
          <w:tab w:val="clear" w:pos="1728"/>
          <w:tab w:val="num" w:pos="2124"/>
          <w:tab w:val="num" w:pos="2833"/>
        </w:tabs>
        <w:ind w:left="2833" w:hanging="850"/>
        <w:rPr>
          <w:rFonts w:ascii="David" w:hAnsi="David"/>
          <w:rtl/>
        </w:rPr>
      </w:pPr>
      <w:r w:rsidRPr="00DA6257">
        <w:rPr>
          <w:rFonts w:ascii="David" w:hAnsi="David"/>
          <w:rtl/>
        </w:rPr>
        <w:instrText xml:space="preserve">לאפשר </w:instrText>
      </w:r>
      <w:r w:rsidRPr="00DA6257">
        <w:rPr>
          <w:rFonts w:ascii="David" w:hAnsi="David" w:hint="eastAsia"/>
          <w:rtl/>
        </w:rPr>
        <w:instrText>ל</w:instrText>
      </w:r>
      <w:r w:rsidR="0058435A" w:rsidRPr="00DA6257">
        <w:rPr>
          <w:rFonts w:ascii="David" w:hAnsi="David"/>
          <w:rtl/>
        </w:rPr>
        <w:fldChar w:fldCharType="begin" w:fldLock="1"/>
      </w:r>
      <w:r w:rsidR="0058435A" w:rsidRPr="00DA6257">
        <w:rPr>
          <w:rFonts w:ascii="David" w:hAnsi="David"/>
          <w:rtl/>
        </w:rPr>
        <w:instrText xml:space="preserve"> </w:instrText>
      </w:r>
      <w:r w:rsidR="0058435A" w:rsidRPr="00DA6257">
        <w:rPr>
          <w:rFonts w:ascii="David" w:hAnsi="David"/>
        </w:rPr>
        <w:instrText>REF</w:instrText>
      </w:r>
      <w:r w:rsidR="0058435A" w:rsidRPr="00DA6257">
        <w:rPr>
          <w:rFonts w:ascii="David" w:hAnsi="David"/>
          <w:rtl/>
        </w:rPr>
        <w:instrText xml:space="preserve"> כינוי_אוכלוסיית_היעד \</w:instrText>
      </w:r>
      <w:r w:rsidR="0058435A" w:rsidRPr="00DA6257">
        <w:rPr>
          <w:rFonts w:ascii="David" w:hAnsi="David"/>
        </w:rPr>
        <w:instrText>h</w:instrText>
      </w:r>
      <w:r w:rsidR="0058435A" w:rsidRPr="00DA6257">
        <w:rPr>
          <w:rFonts w:ascii="David" w:hAnsi="David"/>
          <w:rtl/>
        </w:rPr>
        <w:instrText xml:space="preserve">  \* </w:instrText>
      </w:r>
      <w:r w:rsidR="0058435A" w:rsidRPr="00DA6257">
        <w:rPr>
          <w:rFonts w:ascii="David" w:hAnsi="David"/>
        </w:rPr>
        <w:instrText>MERGEFORMAT</w:instrText>
      </w:r>
      <w:r w:rsidR="0058435A" w:rsidRPr="00DA6257">
        <w:rPr>
          <w:rFonts w:ascii="David" w:hAnsi="David"/>
          <w:rtl/>
        </w:rPr>
        <w:instrText xml:space="preserve"> </w:instrText>
      </w:r>
      <w:r w:rsidR="0058435A" w:rsidRPr="00DA6257">
        <w:rPr>
          <w:rFonts w:ascii="David" w:hAnsi="David"/>
          <w:rtl/>
        </w:rPr>
      </w:r>
      <w:r w:rsidR="0058435A" w:rsidRPr="00DA6257">
        <w:rPr>
          <w:rFonts w:ascii="David" w:hAnsi="David"/>
          <w:rtl/>
        </w:rPr>
        <w:fldChar w:fldCharType="separate"/>
      </w:r>
      <w:r w:rsidR="005D6E92" w:rsidRPr="00DA6257">
        <w:rPr>
          <w:rFonts w:ascii="David" w:hAnsi="David" w:hint="eastAsia"/>
          <w:rtl/>
        </w:rPr>
        <w:instrText>מושמים</w:instrText>
      </w:r>
      <w:r w:rsidR="0058435A" w:rsidRPr="00DA6257">
        <w:rPr>
          <w:rFonts w:ascii="David" w:hAnsi="David"/>
          <w:rtl/>
        </w:rPr>
        <w:fldChar w:fldCharType="end"/>
      </w:r>
      <w:r w:rsidRPr="00DA6257">
        <w:rPr>
          <w:rFonts w:ascii="David" w:hAnsi="David"/>
          <w:rtl/>
        </w:rPr>
        <w:instrText xml:space="preserve"> </w:instrText>
      </w:r>
      <w:r w:rsidR="000B4272" w:rsidRPr="00DA6257">
        <w:rPr>
          <w:rFonts w:ascii="David" w:hAnsi="David"/>
          <w:rtl/>
        </w:rPr>
        <w:fldChar w:fldCharType="begin" w:fldLock="1"/>
      </w:r>
      <w:r w:rsidR="000B4272" w:rsidRPr="00DA6257">
        <w:rPr>
          <w:rFonts w:ascii="David" w:hAnsi="David"/>
          <w:rtl/>
        </w:rPr>
        <w:instrText xml:space="preserve"> </w:instrText>
      </w:r>
      <w:r w:rsidR="000B4272" w:rsidRPr="00DA6257">
        <w:rPr>
          <w:rFonts w:ascii="David" w:hAnsi="David"/>
        </w:rPr>
        <w:instrText>REF</w:instrText>
      </w:r>
      <w:r w:rsidR="000B4272" w:rsidRPr="00DA6257">
        <w:rPr>
          <w:rFonts w:ascii="David" w:hAnsi="David"/>
          <w:rtl/>
        </w:rPr>
        <w:instrText xml:space="preserve"> שעות_פעילות \</w:instrText>
      </w:r>
      <w:r w:rsidR="000B4272" w:rsidRPr="00DA6257">
        <w:rPr>
          <w:rFonts w:ascii="David" w:hAnsi="David"/>
        </w:rPr>
        <w:instrText>h</w:instrText>
      </w:r>
      <w:r w:rsidR="000B427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0B4272" w:rsidRPr="00DA6257">
        <w:rPr>
          <w:rFonts w:ascii="David" w:hAnsi="David"/>
          <w:rtl/>
        </w:rPr>
      </w:r>
      <w:r w:rsidR="000B4272" w:rsidRPr="00DA6257">
        <w:rPr>
          <w:rFonts w:ascii="David" w:hAnsi="David"/>
          <w:rtl/>
        </w:rPr>
        <w:fldChar w:fldCharType="separate"/>
      </w:r>
      <w:r w:rsidR="005D6E92" w:rsidRPr="00DA6257">
        <w:rPr>
          <w:rFonts w:ascii="David" w:hAnsi="David" w:hint="eastAsia"/>
          <w:rtl/>
        </w:rPr>
        <w:instrText>מסגרת</w:instrText>
      </w:r>
      <w:r w:rsidR="005D6E92" w:rsidRPr="00DA6257">
        <w:rPr>
          <w:rFonts w:ascii="David" w:hAnsi="David"/>
          <w:rtl/>
        </w:rPr>
        <w:instrText xml:space="preserve"> חיים מלאה שתבטיח איכות חיים וטיפול מיטבי </w:instrText>
      </w:r>
      <w:r w:rsidR="005D6E92" w:rsidRPr="00DA6257">
        <w:rPr>
          <w:rFonts w:ascii="David" w:hAnsi="David" w:hint="eastAsia"/>
          <w:rtl/>
        </w:rPr>
        <w:instrText>במשך</w:instrText>
      </w:r>
      <w:r w:rsidR="005D6E92" w:rsidRPr="00DA6257">
        <w:rPr>
          <w:rFonts w:ascii="David" w:hAnsi="David"/>
          <w:rtl/>
        </w:rPr>
        <w:instrText xml:space="preserve"> כל שעות היממה, </w:instrText>
      </w:r>
      <w:r w:rsidR="005D6E92" w:rsidRPr="00DA6257">
        <w:rPr>
          <w:rFonts w:ascii="David" w:hAnsi="David" w:hint="eastAsia"/>
          <w:rtl/>
        </w:rPr>
        <w:instrText>כל</w:instrText>
      </w:r>
      <w:r w:rsidR="005D6E92" w:rsidRPr="00DA6257">
        <w:rPr>
          <w:rFonts w:ascii="David" w:hAnsi="David"/>
          <w:rtl/>
        </w:rPr>
        <w:instrText xml:space="preserve"> ימות השנה, </w:instrText>
      </w:r>
      <w:r w:rsidR="005D6E92" w:rsidRPr="00DA6257">
        <w:rPr>
          <w:rFonts w:ascii="David" w:hAnsi="David" w:hint="eastAsia"/>
          <w:rtl/>
        </w:rPr>
        <w:instrText>למעט</w:instrText>
      </w:r>
      <w:r w:rsidR="005D6E92" w:rsidRPr="00DA6257">
        <w:rPr>
          <w:rFonts w:ascii="David" w:hAnsi="David"/>
          <w:rtl/>
        </w:rPr>
        <w:instrText xml:space="preserve"> </w:instrText>
      </w:r>
      <w:r w:rsidR="005D6E92" w:rsidRPr="00DA6257">
        <w:rPr>
          <w:rFonts w:ascii="David" w:hAnsi="David" w:hint="eastAsia"/>
          <w:rtl/>
        </w:rPr>
        <w:instrText>חופשות</w:instrText>
      </w:r>
      <w:r w:rsidR="005D6E92" w:rsidRPr="00DA6257">
        <w:rPr>
          <w:rFonts w:ascii="David" w:hAnsi="David"/>
          <w:rtl/>
        </w:rPr>
        <w:instrText xml:space="preserve"> </w:instrText>
      </w:r>
      <w:r w:rsidR="005D6E92" w:rsidRPr="00DA6257">
        <w:rPr>
          <w:rFonts w:ascii="David" w:hAnsi="David" w:hint="eastAsia"/>
          <w:rtl/>
        </w:rPr>
        <w:instrText>המאושרות</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ידי</w:instrText>
      </w:r>
      <w:r w:rsidR="005D6E92" w:rsidRPr="00DA6257">
        <w:rPr>
          <w:rFonts w:ascii="David" w:hAnsi="David"/>
          <w:rtl/>
        </w:rPr>
        <w:instrText xml:space="preserve"> </w:instrText>
      </w:r>
      <w:r w:rsidR="005D6E92" w:rsidRPr="00DA6257">
        <w:rPr>
          <w:rFonts w:ascii="David" w:hAnsi="David" w:hint="eastAsia"/>
          <w:rtl/>
        </w:rPr>
        <w:instrText>האגף</w:instrText>
      </w:r>
      <w:r w:rsidR="000B4272" w:rsidRPr="00DA6257">
        <w:rPr>
          <w:rFonts w:ascii="David" w:hAnsi="David"/>
          <w:rtl/>
        </w:rPr>
        <w:fldChar w:fldCharType="end"/>
      </w:r>
      <w:r w:rsidR="000B4272" w:rsidRPr="00DA6257">
        <w:rPr>
          <w:rFonts w:ascii="David" w:hAnsi="David"/>
          <w:rtl/>
        </w:rPr>
        <w:instrText>;</w:instrText>
      </w:r>
    </w:p>
    <w:p w14:paraId="12A72ED6" w14:textId="77777777" w:rsidR="00C96065" w:rsidRPr="00DA6257" w:rsidRDefault="00C96065" w:rsidP="000B4272">
      <w:pPr>
        <w:numPr>
          <w:ilvl w:val="3"/>
          <w:numId w:val="7"/>
        </w:numPr>
        <w:tabs>
          <w:tab w:val="clear" w:pos="1728"/>
          <w:tab w:val="num" w:pos="2124"/>
          <w:tab w:val="num" w:pos="2833"/>
        </w:tabs>
        <w:ind w:left="2833" w:hanging="850"/>
        <w:rPr>
          <w:rFonts w:ascii="David" w:hAnsi="David"/>
          <w:rtl/>
        </w:rPr>
      </w:pPr>
      <w:r w:rsidRPr="00DA6257">
        <w:rPr>
          <w:rFonts w:ascii="David" w:hAnsi="David"/>
          <w:rtl/>
        </w:rPr>
        <w:instrText>ה</w:instrText>
      </w:r>
      <w:r w:rsidR="0058435A" w:rsidRPr="00DA6257">
        <w:rPr>
          <w:rFonts w:ascii="David" w:hAnsi="David"/>
          <w:rtl/>
        </w:rPr>
        <w:fldChar w:fldCharType="begin" w:fldLock="1"/>
      </w:r>
      <w:r w:rsidR="0058435A" w:rsidRPr="00DA6257">
        <w:rPr>
          <w:rFonts w:ascii="David" w:hAnsi="David"/>
          <w:rtl/>
        </w:rPr>
        <w:instrText xml:space="preserve"> </w:instrText>
      </w:r>
      <w:r w:rsidR="0058435A" w:rsidRPr="00DA6257">
        <w:rPr>
          <w:rFonts w:ascii="David" w:hAnsi="David"/>
        </w:rPr>
        <w:instrText>REF</w:instrText>
      </w:r>
      <w:r w:rsidR="0058435A" w:rsidRPr="00DA6257">
        <w:rPr>
          <w:rFonts w:ascii="David" w:hAnsi="David"/>
          <w:rtl/>
        </w:rPr>
        <w:instrText xml:space="preserve"> כינוי_מסגרת \</w:instrText>
      </w:r>
      <w:r w:rsidR="0058435A" w:rsidRPr="00DA6257">
        <w:rPr>
          <w:rFonts w:ascii="David" w:hAnsi="David"/>
        </w:rPr>
        <w:instrText>h</w:instrText>
      </w:r>
      <w:r w:rsidR="0058435A"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58435A" w:rsidRPr="00DA6257">
        <w:rPr>
          <w:rFonts w:ascii="David" w:hAnsi="David"/>
          <w:rtl/>
        </w:rPr>
      </w:r>
      <w:r w:rsidR="0058435A" w:rsidRPr="00DA6257">
        <w:rPr>
          <w:rFonts w:ascii="David" w:hAnsi="David"/>
          <w:rtl/>
        </w:rPr>
        <w:fldChar w:fldCharType="separate"/>
      </w:r>
      <w:r w:rsidR="005D6E92" w:rsidRPr="00DA6257">
        <w:rPr>
          <w:rFonts w:ascii="David" w:hAnsi="David" w:hint="eastAsia"/>
          <w:rtl/>
        </w:rPr>
        <w:instrText>מסגרת</w:instrText>
      </w:r>
      <w:r w:rsidR="0058435A" w:rsidRPr="00DA6257">
        <w:rPr>
          <w:rFonts w:ascii="David" w:hAnsi="David"/>
          <w:rtl/>
        </w:rPr>
        <w:fldChar w:fldCharType="end"/>
      </w:r>
      <w:r w:rsidRPr="00DA6257">
        <w:rPr>
          <w:rFonts w:ascii="David" w:hAnsi="David"/>
          <w:rtl/>
        </w:rPr>
        <w:instrText xml:space="preserve"> תהווה סביבה חברתית עבור </w:instrText>
      </w:r>
      <w:r w:rsidR="000B4272" w:rsidRPr="00DA6257">
        <w:rPr>
          <w:rFonts w:ascii="David" w:hAnsi="David" w:hint="eastAsia"/>
          <w:rtl/>
        </w:rPr>
        <w:instrText>ה</w:instrText>
      </w:r>
      <w:r w:rsidR="000B4272" w:rsidRPr="00DA6257">
        <w:rPr>
          <w:rFonts w:ascii="David" w:hAnsi="David"/>
          <w:rtl/>
        </w:rPr>
        <w:fldChar w:fldCharType="begin" w:fldLock="1"/>
      </w:r>
      <w:r w:rsidR="000B4272" w:rsidRPr="00DA6257">
        <w:rPr>
          <w:rFonts w:ascii="David" w:hAnsi="David"/>
          <w:rtl/>
        </w:rPr>
        <w:instrText xml:space="preserve"> </w:instrText>
      </w:r>
      <w:r w:rsidR="000B4272" w:rsidRPr="00DA6257">
        <w:rPr>
          <w:rFonts w:ascii="David" w:hAnsi="David"/>
        </w:rPr>
        <w:instrText>REF</w:instrText>
      </w:r>
      <w:r w:rsidR="000B4272" w:rsidRPr="00DA6257">
        <w:rPr>
          <w:rFonts w:ascii="David" w:hAnsi="David"/>
          <w:rtl/>
        </w:rPr>
        <w:instrText xml:space="preserve"> כינוי_אוכלוסיית_היעד_יחיד \</w:instrText>
      </w:r>
      <w:r w:rsidR="000B4272" w:rsidRPr="00DA6257">
        <w:rPr>
          <w:rFonts w:ascii="David" w:hAnsi="David"/>
        </w:rPr>
        <w:instrText>h</w:instrText>
      </w:r>
      <w:r w:rsidR="000B4272" w:rsidRPr="00DA6257">
        <w:rPr>
          <w:rFonts w:ascii="David" w:hAnsi="David"/>
          <w:rtl/>
        </w:rPr>
        <w:instrText xml:space="preserve">  \* </w:instrText>
      </w:r>
      <w:r w:rsidR="000B4272" w:rsidRPr="00DA6257">
        <w:rPr>
          <w:rFonts w:ascii="David" w:hAnsi="David"/>
        </w:rPr>
        <w:instrText>MERGEFORMAT</w:instrText>
      </w:r>
      <w:r w:rsidR="000B4272" w:rsidRPr="00DA6257">
        <w:rPr>
          <w:rFonts w:ascii="David" w:hAnsi="David"/>
          <w:rtl/>
        </w:rPr>
        <w:instrText xml:space="preserve"> </w:instrText>
      </w:r>
      <w:r w:rsidR="000B4272" w:rsidRPr="00DA6257">
        <w:rPr>
          <w:rFonts w:ascii="David" w:hAnsi="David"/>
          <w:rtl/>
        </w:rPr>
      </w:r>
      <w:r w:rsidR="000B4272" w:rsidRPr="00DA6257">
        <w:rPr>
          <w:rFonts w:ascii="David" w:hAnsi="David"/>
          <w:rtl/>
        </w:rPr>
        <w:fldChar w:fldCharType="separate"/>
      </w:r>
      <w:r w:rsidR="005D6E92" w:rsidRPr="00DA6257">
        <w:rPr>
          <w:rFonts w:ascii="David" w:hAnsi="David" w:hint="eastAsia"/>
          <w:rtl/>
        </w:rPr>
        <w:instrText>מושם</w:instrText>
      </w:r>
      <w:r w:rsidR="000B4272" w:rsidRPr="00DA6257">
        <w:rPr>
          <w:rFonts w:ascii="David" w:hAnsi="David"/>
          <w:rtl/>
        </w:rPr>
        <w:fldChar w:fldCharType="end"/>
      </w:r>
      <w:r w:rsidR="000B4272" w:rsidRPr="00DA6257">
        <w:rPr>
          <w:rFonts w:ascii="David" w:hAnsi="David"/>
          <w:rtl/>
        </w:rPr>
        <w:instrText xml:space="preserve"> </w:instrText>
      </w:r>
      <w:r w:rsidRPr="00DA6257">
        <w:rPr>
          <w:rFonts w:ascii="David" w:hAnsi="David"/>
          <w:rtl/>
        </w:rPr>
        <w:instrText>ותאפשר מיצוי ש</w:instrText>
      </w:r>
      <w:r w:rsidR="0058435A" w:rsidRPr="00DA6257">
        <w:rPr>
          <w:rFonts w:ascii="David" w:hAnsi="David"/>
          <w:rtl/>
        </w:rPr>
        <w:instrText xml:space="preserve">ל </w:instrText>
      </w:r>
      <w:r w:rsidR="00626142" w:rsidRPr="00DA6257">
        <w:rPr>
          <w:rFonts w:ascii="David" w:hAnsi="David" w:hint="eastAsia"/>
          <w:rtl/>
        </w:rPr>
        <w:instrText>יכולותיו</w:instrText>
      </w:r>
      <w:r w:rsidR="0058435A" w:rsidRPr="00DA6257">
        <w:rPr>
          <w:rFonts w:ascii="David" w:hAnsi="David"/>
          <w:rtl/>
        </w:rPr>
        <w:instrText>;</w:instrText>
      </w:r>
      <w:r w:rsidRPr="00DA6257">
        <w:rPr>
          <w:rFonts w:ascii="David" w:hAnsi="David"/>
          <w:rtl/>
        </w:rPr>
        <w:instrText xml:space="preserve"> </w:instrText>
      </w:r>
    </w:p>
    <w:p w14:paraId="32BC75F9" w14:textId="77777777" w:rsidR="0058435A" w:rsidRPr="00DA6257" w:rsidRDefault="00C96065" w:rsidP="0058435A">
      <w:pPr>
        <w:numPr>
          <w:ilvl w:val="3"/>
          <w:numId w:val="7"/>
        </w:numPr>
        <w:tabs>
          <w:tab w:val="clear" w:pos="1728"/>
          <w:tab w:val="num" w:pos="2124"/>
          <w:tab w:val="num" w:pos="2833"/>
        </w:tabs>
        <w:ind w:left="2833" w:hanging="850"/>
        <w:rPr>
          <w:rFonts w:ascii="David" w:hAnsi="David"/>
          <w:rtl/>
        </w:rPr>
      </w:pPr>
      <w:r w:rsidRPr="00DA6257">
        <w:rPr>
          <w:rFonts w:ascii="David" w:hAnsi="David" w:hint="eastAsia"/>
          <w:rtl/>
        </w:rPr>
        <w:instrText>שילוב</w:instrText>
      </w:r>
      <w:r w:rsidRPr="00DA6257">
        <w:rPr>
          <w:rFonts w:ascii="David" w:hAnsi="David"/>
          <w:rtl/>
        </w:rPr>
        <w:instrText xml:space="preserve"> </w:instrText>
      </w:r>
      <w:r w:rsidRPr="00DA6257">
        <w:rPr>
          <w:rFonts w:ascii="David" w:hAnsi="David" w:hint="eastAsia"/>
          <w:rtl/>
        </w:rPr>
        <w:instrText>ה</w:instrText>
      </w:r>
      <w:r w:rsidR="0058435A" w:rsidRPr="00DA6257">
        <w:rPr>
          <w:rFonts w:ascii="David" w:hAnsi="David"/>
          <w:rtl/>
        </w:rPr>
        <w:fldChar w:fldCharType="begin" w:fldLock="1"/>
      </w:r>
      <w:r w:rsidR="0058435A" w:rsidRPr="00DA6257">
        <w:rPr>
          <w:rFonts w:ascii="David" w:hAnsi="David"/>
          <w:rtl/>
        </w:rPr>
        <w:instrText xml:space="preserve"> </w:instrText>
      </w:r>
      <w:r w:rsidR="0058435A" w:rsidRPr="00DA6257">
        <w:rPr>
          <w:rFonts w:ascii="David" w:hAnsi="David"/>
        </w:rPr>
        <w:instrText>REF</w:instrText>
      </w:r>
      <w:r w:rsidR="0058435A" w:rsidRPr="00DA6257">
        <w:rPr>
          <w:rFonts w:ascii="David" w:hAnsi="David"/>
          <w:rtl/>
        </w:rPr>
        <w:instrText xml:space="preserve"> כינוי_אוכלוסיית_היעד \</w:instrText>
      </w:r>
      <w:r w:rsidR="0058435A" w:rsidRPr="00DA6257">
        <w:rPr>
          <w:rFonts w:ascii="David" w:hAnsi="David"/>
        </w:rPr>
        <w:instrText>h</w:instrText>
      </w:r>
      <w:r w:rsidR="0058435A" w:rsidRPr="00DA6257">
        <w:rPr>
          <w:rFonts w:ascii="David" w:hAnsi="David"/>
          <w:rtl/>
        </w:rPr>
        <w:instrText xml:space="preserve">  \* </w:instrText>
      </w:r>
      <w:r w:rsidR="0058435A" w:rsidRPr="00DA6257">
        <w:rPr>
          <w:rFonts w:ascii="David" w:hAnsi="David"/>
        </w:rPr>
        <w:instrText>MERGEFORMAT</w:instrText>
      </w:r>
      <w:r w:rsidR="0058435A" w:rsidRPr="00DA6257">
        <w:rPr>
          <w:rFonts w:ascii="David" w:hAnsi="David"/>
          <w:rtl/>
        </w:rPr>
        <w:instrText xml:space="preserve"> </w:instrText>
      </w:r>
      <w:r w:rsidR="0058435A" w:rsidRPr="00DA6257">
        <w:rPr>
          <w:rFonts w:ascii="David" w:hAnsi="David"/>
          <w:rtl/>
        </w:rPr>
      </w:r>
      <w:r w:rsidR="0058435A" w:rsidRPr="00DA6257">
        <w:rPr>
          <w:rFonts w:ascii="David" w:hAnsi="David"/>
          <w:rtl/>
        </w:rPr>
        <w:fldChar w:fldCharType="separate"/>
      </w:r>
      <w:r w:rsidR="005D6E92" w:rsidRPr="00DA6257">
        <w:rPr>
          <w:rFonts w:ascii="David" w:hAnsi="David" w:hint="eastAsia"/>
          <w:rtl/>
        </w:rPr>
        <w:instrText>מושמים</w:instrText>
      </w:r>
      <w:r w:rsidR="0058435A" w:rsidRPr="00DA6257">
        <w:rPr>
          <w:rFonts w:ascii="David" w:hAnsi="David"/>
          <w:rtl/>
        </w:rPr>
        <w:fldChar w:fldCharType="end"/>
      </w:r>
      <w:r w:rsidRPr="00DA6257">
        <w:rPr>
          <w:rFonts w:ascii="David" w:hAnsi="David"/>
          <w:rtl/>
        </w:rPr>
        <w:instrText xml:space="preserve"> במסגרות לימודיות</w:instrText>
      </w:r>
      <w:r w:rsidR="00332191" w:rsidRPr="00DA6257">
        <w:rPr>
          <w:rFonts w:ascii="David" w:hAnsi="David"/>
          <w:rtl/>
        </w:rPr>
        <w:instrText xml:space="preserve"> </w:instrText>
      </w:r>
      <w:r w:rsidRPr="00DA6257">
        <w:rPr>
          <w:rFonts w:ascii="David" w:hAnsi="David"/>
          <w:rtl/>
        </w:rPr>
        <w:instrText xml:space="preserve">/חינוכיות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לצרכיהם</w:instrText>
      </w:r>
      <w:r w:rsidRPr="00DA6257">
        <w:rPr>
          <w:rFonts w:ascii="David" w:hAnsi="David"/>
          <w:rtl/>
        </w:rPr>
        <w:instrText xml:space="preserve"> </w:instrText>
      </w:r>
      <w:r w:rsidRPr="00DA6257">
        <w:rPr>
          <w:rFonts w:ascii="David" w:hAnsi="David" w:hint="eastAsia"/>
          <w:rtl/>
        </w:rPr>
        <w:instrText>ויכולותיהם</w:instrText>
      </w:r>
      <w:r w:rsidRPr="00DA6257">
        <w:rPr>
          <w:rFonts w:ascii="David" w:hAnsi="David"/>
          <w:rtl/>
        </w:rPr>
        <w:instrText>.</w:instrText>
      </w:r>
    </w:p>
    <w:p w14:paraId="0306AE13" w14:textId="6A0F7C83" w:rsidR="00C96065" w:rsidRPr="00DA6257" w:rsidRDefault="0058435A" w:rsidP="00D07C19">
      <w:pPr>
        <w:numPr>
          <w:ilvl w:val="2"/>
          <w:numId w:val="7"/>
        </w:numPr>
        <w:tabs>
          <w:tab w:val="clear" w:pos="1728"/>
          <w:tab w:val="num" w:pos="2124"/>
        </w:tabs>
        <w:ind w:left="1983" w:hanging="709"/>
        <w:rPr>
          <w:rFonts w:ascii="David" w:hAnsi="David"/>
          <w:rtl/>
        </w:rPr>
      </w:pPr>
      <w:r w:rsidRPr="00DA6257">
        <w:rPr>
          <w:rFonts w:ascii="David" w:hAnsi="David"/>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תפעיל</w:instrText>
      </w:r>
      <w:r w:rsidRPr="00DA6257">
        <w:rPr>
          <w:rFonts w:ascii="David" w:hAnsi="David"/>
          <w:rtl/>
        </w:rPr>
        <w:instrText xml:space="preserve"> </w:instrText>
      </w:r>
      <w:r w:rsidR="00626142" w:rsidRPr="00DA6257">
        <w:rPr>
          <w:rFonts w:ascii="David" w:hAnsi="David" w:hint="eastAsia"/>
          <w:rtl/>
        </w:rPr>
        <w:instrText>תכניות</w:instrText>
      </w:r>
      <w:r w:rsidR="00C96065" w:rsidRPr="00DA6257">
        <w:rPr>
          <w:rFonts w:ascii="David" w:hAnsi="David"/>
          <w:rtl/>
        </w:rPr>
        <w:instrText xml:space="preserve"> טיפוליות</w:instrText>
      </w:r>
      <w:r w:rsidR="00D07C19" w:rsidRPr="00DA6257">
        <w:rPr>
          <w:rFonts w:ascii="David" w:hAnsi="David"/>
          <w:rtl/>
        </w:rPr>
        <w:instrText xml:space="preserve"> – </w:instrText>
      </w:r>
      <w:r w:rsidR="00C96065" w:rsidRPr="00DA6257">
        <w:rPr>
          <w:rFonts w:ascii="David" w:hAnsi="David" w:hint="eastAsia"/>
          <w:rtl/>
        </w:rPr>
        <w:instrText>שיקומיות</w:instrText>
      </w:r>
      <w:r w:rsidR="00C96065" w:rsidRPr="00DA6257">
        <w:rPr>
          <w:rFonts w:ascii="David" w:hAnsi="David"/>
          <w:rtl/>
        </w:rPr>
        <w:instrText xml:space="preserve"> לכל אחד </w:instrText>
      </w:r>
      <w:r w:rsidRPr="00DA6257">
        <w:rPr>
          <w:rFonts w:ascii="David" w:hAnsi="David" w:hint="eastAsia"/>
          <w:rtl/>
        </w:rPr>
        <w:instrText>מה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hint="eastAsia"/>
          <w:rtl/>
        </w:rPr>
        <w:instrText>וכן</w:instrText>
      </w:r>
      <w:r w:rsidR="00C96065" w:rsidRPr="00DA6257">
        <w:rPr>
          <w:rFonts w:ascii="David" w:hAnsi="David"/>
          <w:rtl/>
        </w:rPr>
        <w:instrText xml:space="preserve"> תהליכים טיפוליים שיקומיים על פי הנחיות הפיקוח, ובכלל זה פיתוח </w:instrText>
      </w:r>
      <w:r w:rsidR="00626142" w:rsidRPr="00DA6257">
        <w:rPr>
          <w:rFonts w:ascii="David" w:hAnsi="David" w:hint="eastAsia"/>
          <w:rtl/>
        </w:rPr>
        <w:instrText>תכניות</w:instrText>
      </w:r>
      <w:r w:rsidR="00C96065" w:rsidRPr="00DA6257">
        <w:rPr>
          <w:rFonts w:ascii="David" w:hAnsi="David"/>
          <w:rtl/>
        </w:rPr>
        <w:instrText xml:space="preserve"> שיקום אינדיווידואליות וקבוצתיות תוך התייחסות ליכולותיהם ולקשייהם </w:instrText>
      </w:r>
      <w:r w:rsidR="00C96065" w:rsidRPr="00DA6257">
        <w:rPr>
          <w:rFonts w:ascii="David" w:hAnsi="David" w:hint="eastAsia"/>
          <w:rtl/>
        </w:rPr>
        <w:instrText>של</w:instrText>
      </w:r>
      <w:r w:rsidR="00C96065"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בכל אחד מהתחומים הבאים: </w:instrText>
      </w:r>
      <w:r w:rsidR="00C96065" w:rsidRPr="00DA6257">
        <w:rPr>
          <w:rFonts w:ascii="David" w:hAnsi="David" w:hint="eastAsia"/>
          <w:rtl/>
        </w:rPr>
        <w:instrText>מיומנויות</w:instrText>
      </w:r>
      <w:r w:rsidR="00C96065" w:rsidRPr="00DA6257">
        <w:rPr>
          <w:rFonts w:ascii="David" w:hAnsi="David"/>
        </w:rPr>
        <w:instrText>A.D.L.</w:instrText>
      </w:r>
      <w:r w:rsidR="0063457C" w:rsidRPr="00DA6257">
        <w:rPr>
          <w:rFonts w:ascii="David" w:hAnsi="David"/>
          <w:rtl/>
        </w:rPr>
        <w:instrText xml:space="preserve"> </w:instrText>
      </w:r>
      <w:r w:rsidR="00C96065" w:rsidRPr="00DA6257">
        <w:rPr>
          <w:rFonts w:ascii="David" w:hAnsi="David" w:hint="eastAsia"/>
          <w:rtl/>
        </w:rPr>
        <w:instrText>ראשוני</w:instrText>
      </w:r>
      <w:r w:rsidR="00C96065" w:rsidRPr="00DA6257">
        <w:rPr>
          <w:rFonts w:ascii="David" w:hAnsi="David"/>
          <w:rtl/>
        </w:rPr>
        <w:instrText xml:space="preserve"> </w:instrText>
      </w:r>
      <w:r w:rsidR="00C96065" w:rsidRPr="00DA6257">
        <w:rPr>
          <w:rFonts w:ascii="David" w:hAnsi="David" w:hint="eastAsia"/>
          <w:rtl/>
        </w:rPr>
        <w:instrText>ומשני</w:instrText>
      </w:r>
      <w:r w:rsidR="00C96065" w:rsidRPr="00DA6257">
        <w:rPr>
          <w:rFonts w:ascii="David" w:hAnsi="David"/>
          <w:rtl/>
        </w:rPr>
        <w:instrText xml:space="preserve">, </w:instrText>
      </w:r>
      <w:r w:rsidR="00C96065" w:rsidRPr="00DA6257">
        <w:rPr>
          <w:rFonts w:ascii="David" w:hAnsi="David" w:hint="eastAsia"/>
          <w:rtl/>
        </w:rPr>
        <w:instrText>שילוב</w:instrText>
      </w:r>
      <w:r w:rsidR="00C96065" w:rsidRPr="00DA6257">
        <w:rPr>
          <w:rFonts w:ascii="David" w:hAnsi="David"/>
          <w:rtl/>
        </w:rPr>
        <w:instrText xml:space="preserve"> </w:instrText>
      </w:r>
      <w:r w:rsidR="00C96065" w:rsidRPr="00DA6257">
        <w:rPr>
          <w:rFonts w:ascii="David" w:hAnsi="David" w:hint="eastAsia"/>
          <w:rtl/>
        </w:rPr>
        <w:instrText>במסגרת</w:instrText>
      </w:r>
      <w:r w:rsidR="00C96065" w:rsidRPr="00DA6257">
        <w:rPr>
          <w:rFonts w:ascii="David" w:hAnsi="David"/>
          <w:rtl/>
        </w:rPr>
        <w:instrText xml:space="preserve"> </w:instrText>
      </w:r>
      <w:r w:rsidR="00C96065" w:rsidRPr="00DA6257">
        <w:rPr>
          <w:rFonts w:ascii="David" w:hAnsi="David" w:hint="eastAsia"/>
          <w:rtl/>
        </w:rPr>
        <w:instrText>חינוכית</w:instrText>
      </w:r>
      <w:r w:rsidR="00D07C19" w:rsidRPr="00DA6257">
        <w:rPr>
          <w:rFonts w:ascii="David" w:hAnsi="David"/>
          <w:rtl/>
        </w:rPr>
        <w:instrText xml:space="preserve"> </w:instrText>
      </w:r>
      <w:r w:rsidR="00C96065" w:rsidRPr="00DA6257">
        <w:rPr>
          <w:rFonts w:ascii="David" w:hAnsi="David"/>
          <w:rtl/>
        </w:rPr>
        <w:instrText>/</w:instrText>
      </w:r>
      <w:r w:rsidR="00D07C19" w:rsidRPr="00DA6257">
        <w:rPr>
          <w:rFonts w:ascii="David" w:hAnsi="David"/>
          <w:rtl/>
        </w:rPr>
        <w:instrText xml:space="preserve"> </w:instrText>
      </w:r>
      <w:r w:rsidR="00C96065" w:rsidRPr="00DA6257">
        <w:rPr>
          <w:rFonts w:ascii="David" w:hAnsi="David" w:hint="eastAsia"/>
          <w:rtl/>
        </w:rPr>
        <w:instrText>לימודית</w:instrText>
      </w:r>
      <w:r w:rsidR="00C96065" w:rsidRPr="00DA6257">
        <w:rPr>
          <w:rFonts w:ascii="David" w:hAnsi="David"/>
          <w:rtl/>
        </w:rPr>
        <w:instrText xml:space="preserve"> או תעסוקתית, רכישת מיומנות ומעורבות חברתית, פיתוח האישיות</w:instrText>
      </w:r>
      <w:r w:rsidR="002E7C7A" w:rsidRPr="00DA6257">
        <w:rPr>
          <w:rFonts w:ascii="David" w:hAnsi="David"/>
          <w:rtl/>
        </w:rPr>
        <w:instrText xml:space="preserve"> </w:instrText>
      </w:r>
      <w:r w:rsidR="00C96065" w:rsidRPr="00DA6257">
        <w:rPr>
          <w:rFonts w:ascii="David" w:hAnsi="David"/>
          <w:rtl/>
        </w:rPr>
        <w:instrText xml:space="preserve">והדימוי העצמי </w:instrText>
      </w:r>
      <w:r w:rsidR="00C96065" w:rsidRPr="00DA6257">
        <w:rPr>
          <w:rFonts w:ascii="David" w:hAnsi="David" w:hint="eastAsia"/>
          <w:rtl/>
        </w:rPr>
        <w:instrText>ועוד</w:instrText>
      </w:r>
      <w:r w:rsidR="00C96065" w:rsidRPr="00DA6257">
        <w:rPr>
          <w:rFonts w:ascii="David" w:hAnsi="David"/>
          <w:rtl/>
        </w:rPr>
        <w:instrText xml:space="preserve">. </w:instrText>
      </w:r>
    </w:p>
    <w:p w14:paraId="3250AF7F" w14:textId="77777777" w:rsidR="00C96065" w:rsidRPr="00DA6257" w:rsidRDefault="00C96065" w:rsidP="00C52696">
      <w:pPr>
        <w:numPr>
          <w:ilvl w:val="2"/>
          <w:numId w:val="7"/>
        </w:numPr>
        <w:tabs>
          <w:tab w:val="clear" w:pos="1728"/>
          <w:tab w:val="num" w:pos="2124"/>
        </w:tabs>
        <w:ind w:left="1983" w:hanging="709"/>
        <w:rPr>
          <w:rFonts w:ascii="David" w:hAnsi="David"/>
          <w:rtl/>
        </w:rPr>
      </w:pPr>
      <w:r w:rsidRPr="00DA6257">
        <w:rPr>
          <w:rFonts w:ascii="David" w:hAnsi="David" w:hint="eastAsia"/>
          <w:rtl/>
        </w:rPr>
        <w:instrText>הפעילות</w:instrText>
      </w:r>
      <w:r w:rsidRPr="00DA6257">
        <w:rPr>
          <w:rFonts w:ascii="David" w:hAnsi="David"/>
          <w:rtl/>
        </w:rPr>
        <w:instrText xml:space="preserve"> </w:instrText>
      </w:r>
      <w:r w:rsidRPr="00DA6257">
        <w:rPr>
          <w:rFonts w:ascii="David" w:hAnsi="David" w:hint="eastAsia"/>
          <w:rtl/>
        </w:rPr>
        <w:instrText>הטיפולית</w:instrText>
      </w:r>
      <w:r w:rsidRPr="00DA6257">
        <w:rPr>
          <w:rFonts w:ascii="David" w:hAnsi="David"/>
          <w:rtl/>
        </w:rPr>
        <w:instrText xml:space="preserve"> </w:instrText>
      </w:r>
      <w:r w:rsidRPr="00DA6257">
        <w:rPr>
          <w:rFonts w:ascii="David" w:hAnsi="David" w:hint="eastAsia"/>
          <w:rtl/>
        </w:rPr>
        <w:instrText>ת</w:instrText>
      </w:r>
      <w:r w:rsidR="00D07C19" w:rsidRPr="00DA6257">
        <w:rPr>
          <w:rFonts w:ascii="David" w:hAnsi="David" w:hint="eastAsia"/>
          <w:rtl/>
        </w:rPr>
        <w:instrText>י</w:instrText>
      </w:r>
      <w:r w:rsidRPr="00DA6257">
        <w:rPr>
          <w:rFonts w:ascii="David" w:hAnsi="David" w:hint="eastAsia"/>
          <w:rtl/>
        </w:rPr>
        <w:instrText>עשה</w:instrText>
      </w:r>
      <w:r w:rsidRPr="00DA6257">
        <w:rPr>
          <w:rFonts w:ascii="David" w:hAnsi="David"/>
          <w:rtl/>
        </w:rPr>
        <w:instrText xml:space="preserve"> </w:instrText>
      </w:r>
      <w:r w:rsidRPr="00DA6257">
        <w:rPr>
          <w:rFonts w:ascii="David" w:hAnsi="David" w:hint="eastAsia"/>
          <w:rtl/>
        </w:rPr>
        <w:instrText>בחלקה</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אינדיבידואלי</w:instrText>
      </w:r>
      <w:r w:rsidRPr="00DA6257">
        <w:rPr>
          <w:rFonts w:ascii="David" w:hAnsi="David"/>
          <w:rtl/>
        </w:rPr>
        <w:instrText xml:space="preserve"> </w:instrText>
      </w:r>
      <w:r w:rsidRPr="00DA6257">
        <w:rPr>
          <w:rFonts w:ascii="David" w:hAnsi="David" w:hint="eastAsia"/>
          <w:rtl/>
        </w:rPr>
        <w:instrText>ובחלקה</w:instrText>
      </w:r>
      <w:r w:rsidRPr="00DA6257">
        <w:rPr>
          <w:rFonts w:ascii="David" w:hAnsi="David"/>
          <w:rtl/>
        </w:rPr>
        <w:instrText xml:space="preserve"> </w:instrText>
      </w:r>
      <w:r w:rsidRPr="00DA6257">
        <w:rPr>
          <w:rFonts w:ascii="David" w:hAnsi="David" w:hint="eastAsia"/>
          <w:rtl/>
        </w:rPr>
        <w:instrText>ת</w:instrText>
      </w:r>
      <w:r w:rsidR="00D07C19" w:rsidRPr="00DA6257">
        <w:rPr>
          <w:rFonts w:ascii="David" w:hAnsi="David" w:hint="eastAsia"/>
          <w:rtl/>
        </w:rPr>
        <w:instrText>י</w:instrText>
      </w:r>
      <w:r w:rsidRPr="00DA6257">
        <w:rPr>
          <w:rFonts w:ascii="David" w:hAnsi="David" w:hint="eastAsia"/>
          <w:rtl/>
        </w:rPr>
        <w:instrText>עשה</w:instrText>
      </w:r>
      <w:r w:rsidRPr="00DA6257">
        <w:rPr>
          <w:rFonts w:ascii="David" w:hAnsi="David"/>
          <w:rtl/>
        </w:rPr>
        <w:instrText xml:space="preserve"> </w:instrText>
      </w:r>
      <w:r w:rsidRPr="00DA6257">
        <w:rPr>
          <w:rFonts w:ascii="David" w:hAnsi="David" w:hint="eastAsia"/>
          <w:rtl/>
        </w:rPr>
        <w:instrText>בקבוצות</w:instrText>
      </w:r>
      <w:r w:rsidRPr="00DA6257">
        <w:rPr>
          <w:rFonts w:ascii="David" w:hAnsi="David"/>
          <w:rtl/>
        </w:rPr>
        <w:instrText xml:space="preserve"> </w:instrText>
      </w:r>
      <w:r w:rsidRPr="00DA6257">
        <w:rPr>
          <w:rFonts w:ascii="David" w:hAnsi="David" w:hint="eastAsia"/>
          <w:rtl/>
        </w:rPr>
        <w:instrText>קטנות</w:instrText>
      </w:r>
      <w:r w:rsidRPr="00DA6257">
        <w:rPr>
          <w:rFonts w:ascii="David" w:hAnsi="David"/>
          <w:rtl/>
        </w:rPr>
        <w:instrText>.</w:instrText>
      </w:r>
    </w:p>
    <w:p w14:paraId="5C697580" w14:textId="77777777" w:rsidR="00C96065" w:rsidRPr="00DA6257" w:rsidRDefault="000B4272" w:rsidP="00C52696">
      <w:pPr>
        <w:numPr>
          <w:ilvl w:val="2"/>
          <w:numId w:val="7"/>
        </w:numPr>
        <w:tabs>
          <w:tab w:val="clear" w:pos="1728"/>
          <w:tab w:val="num" w:pos="2124"/>
        </w:tabs>
        <w:ind w:left="1983" w:hanging="709"/>
        <w:rPr>
          <w:rFonts w:ascii="David" w:hAnsi="David"/>
          <w:rtl/>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יפעל</w:instrText>
      </w:r>
      <w:r w:rsidRPr="00DA6257">
        <w:rPr>
          <w:rFonts w:ascii="David" w:hAnsi="David"/>
          <w:rtl/>
        </w:rPr>
        <w:instrText xml:space="preserve"> </w:instrText>
      </w:r>
      <w:r w:rsidRPr="00DA6257">
        <w:rPr>
          <w:rFonts w:ascii="David" w:hAnsi="David" w:hint="eastAsia"/>
          <w:rtl/>
        </w:rPr>
        <w:instrText>ל</w:instrText>
      </w:r>
      <w:r w:rsidR="00C96065" w:rsidRPr="00DA6257">
        <w:rPr>
          <w:rFonts w:ascii="David" w:hAnsi="David" w:hint="eastAsia"/>
          <w:rtl/>
        </w:rPr>
        <w:instrText>ש</w:instrText>
      </w:r>
      <w:r w:rsidRPr="00DA6257">
        <w:rPr>
          <w:rFonts w:ascii="David" w:hAnsi="David" w:hint="eastAsia"/>
          <w:rtl/>
        </w:rPr>
        <w:instrText>י</w:instrText>
      </w:r>
      <w:r w:rsidR="00C96065" w:rsidRPr="00DA6257">
        <w:rPr>
          <w:rFonts w:ascii="David" w:hAnsi="David" w:hint="eastAsia"/>
          <w:rtl/>
        </w:rPr>
        <w:instrText>ל</w:instrText>
      </w:r>
      <w:r w:rsidRPr="00DA6257">
        <w:rPr>
          <w:rFonts w:ascii="David" w:hAnsi="David" w:hint="eastAsia"/>
          <w:rtl/>
        </w:rPr>
        <w:instrText>ו</w:instrText>
      </w:r>
      <w:r w:rsidR="00C96065" w:rsidRPr="00DA6257">
        <w:rPr>
          <w:rFonts w:ascii="David" w:hAnsi="David" w:hint="eastAsia"/>
          <w:rtl/>
        </w:rPr>
        <w:instrText>ב</w:instrText>
      </w:r>
      <w:r w:rsidR="00C96065"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00C96065" w:rsidRPr="00DA6257">
        <w:rPr>
          <w:rFonts w:ascii="David" w:hAnsi="David"/>
          <w:rtl/>
        </w:rPr>
        <w:instrText xml:space="preserve">, ככל הניתן, </w:instrText>
      </w:r>
      <w:r w:rsidR="00C52696" w:rsidRPr="00DA6257">
        <w:rPr>
          <w:rFonts w:ascii="David" w:hAnsi="David" w:hint="eastAsia"/>
          <w:rtl/>
        </w:rPr>
        <w:instrText>באופן</w:instrText>
      </w:r>
      <w:r w:rsidR="00C52696" w:rsidRPr="00DA6257">
        <w:rPr>
          <w:rFonts w:ascii="David" w:hAnsi="David"/>
          <w:rtl/>
        </w:rPr>
        <w:instrText xml:space="preserve"> מרבי ומיטבי, </w:instrText>
      </w:r>
      <w:r w:rsidR="00C96065" w:rsidRPr="00DA6257">
        <w:rPr>
          <w:rFonts w:ascii="David" w:hAnsi="David" w:hint="eastAsia"/>
          <w:rtl/>
        </w:rPr>
        <w:instrText>בפעילויות</w:instrText>
      </w:r>
      <w:r w:rsidR="00C96065" w:rsidRPr="00DA6257">
        <w:rPr>
          <w:rFonts w:ascii="David" w:hAnsi="David"/>
          <w:rtl/>
        </w:rPr>
        <w:instrText xml:space="preserve"> </w:instrText>
      </w:r>
      <w:r w:rsidRPr="00DA6257">
        <w:rPr>
          <w:rFonts w:ascii="David" w:hAnsi="David" w:hint="eastAsia"/>
          <w:rtl/>
        </w:rPr>
        <w:instrText>תרבות</w:instrText>
      </w:r>
      <w:r w:rsidRPr="00DA6257">
        <w:rPr>
          <w:rFonts w:ascii="David" w:hAnsi="David"/>
          <w:rtl/>
        </w:rPr>
        <w:instrText xml:space="preserve"> </w:instrText>
      </w:r>
      <w:r w:rsidRPr="00DA6257">
        <w:rPr>
          <w:rFonts w:ascii="David" w:hAnsi="David" w:hint="eastAsia"/>
          <w:rtl/>
        </w:rPr>
        <w:instrText>ופנאי</w:instrText>
      </w:r>
      <w:r w:rsidRPr="00DA6257">
        <w:rPr>
          <w:rFonts w:ascii="David" w:hAnsi="David"/>
          <w:rtl/>
        </w:rPr>
        <w:instrText xml:space="preserve"> </w:instrText>
      </w:r>
      <w:r w:rsidRPr="00DA6257">
        <w:rPr>
          <w:rFonts w:ascii="David" w:hAnsi="David" w:hint="eastAsia"/>
          <w:rtl/>
        </w:rPr>
        <w:instrText>המתקיימות</w:instrText>
      </w:r>
      <w:r w:rsidRPr="00DA6257">
        <w:rPr>
          <w:rFonts w:ascii="David" w:hAnsi="David"/>
          <w:rtl/>
        </w:rPr>
        <w:instrText xml:space="preserve"> </w:instrText>
      </w:r>
      <w:r w:rsidRPr="00DA6257">
        <w:rPr>
          <w:rFonts w:ascii="David" w:hAnsi="David" w:hint="eastAsia"/>
          <w:rtl/>
        </w:rPr>
        <w:instrText>בקהילה</w:instrText>
      </w:r>
      <w:r w:rsidRPr="00DA6257">
        <w:rPr>
          <w:rFonts w:ascii="David" w:hAnsi="David"/>
          <w:rtl/>
        </w:rPr>
        <w:instrText xml:space="preserve"> </w:instrText>
      </w:r>
      <w:r w:rsidRPr="00DA6257">
        <w:rPr>
          <w:rFonts w:ascii="David" w:hAnsi="David" w:hint="eastAsia"/>
          <w:rtl/>
        </w:rPr>
        <w:instrText>ו</w:instrText>
      </w:r>
      <w:r w:rsidR="00C96065" w:rsidRPr="00DA6257">
        <w:rPr>
          <w:rFonts w:ascii="David" w:hAnsi="David" w:hint="eastAsia"/>
          <w:rtl/>
        </w:rPr>
        <w:instrText>י</w:instrText>
      </w:r>
      <w:r w:rsidRPr="00DA6257">
        <w:rPr>
          <w:rFonts w:ascii="David" w:hAnsi="David" w:hint="eastAsia"/>
          <w:rtl/>
        </w:rPr>
        <w:instrText>קי</w:instrText>
      </w:r>
      <w:r w:rsidR="00C96065" w:rsidRPr="00DA6257">
        <w:rPr>
          <w:rFonts w:ascii="David" w:hAnsi="David" w:hint="eastAsia"/>
          <w:rtl/>
        </w:rPr>
        <w:instrText>ים</w:instrText>
      </w:r>
      <w:r w:rsidR="00C96065" w:rsidRPr="00DA6257">
        <w:rPr>
          <w:rFonts w:ascii="David" w:hAnsi="David"/>
          <w:rtl/>
        </w:rPr>
        <w:instrText xml:space="preserve"> פעילות </w:instrText>
      </w:r>
      <w:r w:rsidR="00C96065" w:rsidRPr="00DA6257">
        <w:rPr>
          <w:rFonts w:ascii="David" w:hAnsi="David" w:hint="eastAsia"/>
          <w:rtl/>
        </w:rPr>
        <w:instrText>תרבות</w:instrText>
      </w:r>
      <w:r w:rsidR="00C96065" w:rsidRPr="00DA6257">
        <w:rPr>
          <w:rFonts w:ascii="David" w:hAnsi="David"/>
          <w:rtl/>
        </w:rPr>
        <w:instrText xml:space="preserve"> </w:instrText>
      </w:r>
      <w:r w:rsidR="00C96065" w:rsidRPr="00DA6257">
        <w:rPr>
          <w:rFonts w:ascii="David" w:hAnsi="David" w:hint="eastAsia"/>
          <w:rtl/>
        </w:rPr>
        <w:instrText>ו</w:instrText>
      </w:r>
      <w:r w:rsidR="00C96065" w:rsidRPr="00DA6257">
        <w:rPr>
          <w:rFonts w:ascii="David" w:hAnsi="David"/>
          <w:rtl/>
        </w:rPr>
        <w:instrText xml:space="preserve">פנאי ייחודיות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C96065" w:rsidRPr="00DA6257">
        <w:rPr>
          <w:rFonts w:ascii="David" w:hAnsi="David"/>
          <w:rtl/>
        </w:rPr>
        <w:instrText xml:space="preserve"> ומחוצה לה.</w:instrText>
      </w:r>
      <w:r w:rsidR="00C52696" w:rsidRPr="00DA6257">
        <w:rPr>
          <w:rFonts w:ascii="David" w:hAnsi="David"/>
          <w:rtl/>
        </w:rPr>
        <w:instrText xml:space="preserve"> </w:instrText>
      </w:r>
      <w:r w:rsidR="00C52696" w:rsidRPr="00DA6257">
        <w:rPr>
          <w:rFonts w:ascii="David" w:hAnsi="David" w:hint="eastAsia"/>
          <w:rtl/>
        </w:rPr>
        <w:instrText>הפעילויות</w:instrText>
      </w:r>
      <w:r w:rsidR="00C52696" w:rsidRPr="00DA6257">
        <w:rPr>
          <w:rFonts w:ascii="David" w:hAnsi="David"/>
          <w:rtl/>
        </w:rPr>
        <w:instrText xml:space="preserve"> </w:instrText>
      </w:r>
      <w:r w:rsidR="00C52696" w:rsidRPr="00DA6257">
        <w:rPr>
          <w:rFonts w:ascii="David" w:hAnsi="David" w:hint="eastAsia"/>
          <w:rtl/>
        </w:rPr>
        <w:instrText>יותאמו</w:instrText>
      </w:r>
      <w:r w:rsidR="00C52696" w:rsidRPr="00DA6257">
        <w:rPr>
          <w:rFonts w:ascii="David" w:hAnsi="David"/>
          <w:rtl/>
        </w:rPr>
        <w:instrText xml:space="preserve"> </w:instrText>
      </w:r>
      <w:r w:rsidR="00C52696" w:rsidRPr="00DA6257">
        <w:rPr>
          <w:rFonts w:ascii="David" w:hAnsi="David" w:hint="eastAsia"/>
          <w:rtl/>
        </w:rPr>
        <w:instrText>לצרכי</w:instrText>
      </w:r>
      <w:r w:rsidR="00C52696" w:rsidRPr="00DA6257">
        <w:rPr>
          <w:rFonts w:ascii="David" w:hAnsi="David"/>
          <w:rtl/>
        </w:rPr>
        <w:instrText xml:space="preserve"> </w:instrText>
      </w:r>
      <w:r w:rsidR="00C52696" w:rsidRPr="00DA6257">
        <w:rPr>
          <w:rFonts w:ascii="David" w:hAnsi="David" w:hint="eastAsia"/>
          <w:rtl/>
        </w:rPr>
        <w:instrText>ה</w:instrText>
      </w:r>
      <w:r w:rsidR="00C52696" w:rsidRPr="00DA6257">
        <w:rPr>
          <w:rFonts w:ascii="David" w:hAnsi="David"/>
          <w:rtl/>
        </w:rPr>
        <w:fldChar w:fldCharType="begin" w:fldLock="1"/>
      </w:r>
      <w:r w:rsidR="00C52696" w:rsidRPr="00DA6257">
        <w:rPr>
          <w:rFonts w:ascii="David" w:hAnsi="David"/>
          <w:rtl/>
        </w:rPr>
        <w:instrText xml:space="preserve"> </w:instrText>
      </w:r>
      <w:r w:rsidR="00C52696" w:rsidRPr="00DA6257">
        <w:rPr>
          <w:rFonts w:ascii="David" w:hAnsi="David"/>
        </w:rPr>
        <w:instrText>REF</w:instrText>
      </w:r>
      <w:r w:rsidR="00C52696" w:rsidRPr="00DA6257">
        <w:rPr>
          <w:rFonts w:ascii="David" w:hAnsi="David"/>
          <w:rtl/>
        </w:rPr>
        <w:instrText xml:space="preserve"> כינוי_אוכלוסיית_היעד \</w:instrText>
      </w:r>
      <w:r w:rsidR="00C52696" w:rsidRPr="00DA6257">
        <w:rPr>
          <w:rFonts w:ascii="David" w:hAnsi="David"/>
        </w:rPr>
        <w:instrText>h</w:instrText>
      </w:r>
      <w:r w:rsidR="00C52696" w:rsidRPr="00DA6257">
        <w:rPr>
          <w:rFonts w:ascii="David" w:hAnsi="David"/>
          <w:rtl/>
        </w:rPr>
        <w:instrText xml:space="preserve">  \* </w:instrText>
      </w:r>
      <w:r w:rsidR="00C52696" w:rsidRPr="00DA6257">
        <w:rPr>
          <w:rFonts w:ascii="David" w:hAnsi="David"/>
        </w:rPr>
        <w:instrText>MERGEFORMAT</w:instrText>
      </w:r>
      <w:r w:rsidR="00C52696" w:rsidRPr="00DA6257">
        <w:rPr>
          <w:rFonts w:ascii="David" w:hAnsi="David"/>
          <w:rtl/>
        </w:rPr>
        <w:instrText xml:space="preserve"> </w:instrText>
      </w:r>
      <w:r w:rsidR="00C52696" w:rsidRPr="00DA6257">
        <w:rPr>
          <w:rFonts w:ascii="David" w:hAnsi="David"/>
          <w:rtl/>
        </w:rPr>
      </w:r>
      <w:r w:rsidR="00C52696" w:rsidRPr="00DA6257">
        <w:rPr>
          <w:rFonts w:ascii="David" w:hAnsi="David"/>
          <w:rtl/>
        </w:rPr>
        <w:fldChar w:fldCharType="separate"/>
      </w:r>
      <w:r w:rsidR="005D6E92" w:rsidRPr="00DA6257">
        <w:rPr>
          <w:rFonts w:ascii="David" w:hAnsi="David" w:hint="eastAsia"/>
          <w:rtl/>
        </w:rPr>
        <w:instrText>מושמים</w:instrText>
      </w:r>
      <w:r w:rsidR="00C52696" w:rsidRPr="00DA6257">
        <w:rPr>
          <w:rFonts w:ascii="David" w:hAnsi="David"/>
          <w:rtl/>
        </w:rPr>
        <w:fldChar w:fldCharType="end"/>
      </w:r>
      <w:r w:rsidR="00C52696" w:rsidRPr="00DA6257">
        <w:rPr>
          <w:rFonts w:ascii="David" w:hAnsi="David"/>
          <w:rtl/>
        </w:rPr>
        <w:instrText xml:space="preserve">, </w:instrText>
      </w:r>
      <w:r w:rsidR="00C52696" w:rsidRPr="00DA6257">
        <w:rPr>
          <w:rFonts w:ascii="David" w:hAnsi="David" w:hint="eastAsia"/>
          <w:rtl/>
        </w:rPr>
        <w:instrText>ליכולותיהם</w:instrText>
      </w:r>
      <w:r w:rsidR="00C52696" w:rsidRPr="00DA6257">
        <w:rPr>
          <w:rFonts w:ascii="David" w:hAnsi="David"/>
          <w:rtl/>
        </w:rPr>
        <w:instrText xml:space="preserve">, </w:instrText>
      </w:r>
      <w:r w:rsidR="00C52696" w:rsidRPr="00DA6257">
        <w:rPr>
          <w:rFonts w:ascii="David" w:hAnsi="David" w:hint="eastAsia"/>
          <w:rtl/>
        </w:rPr>
        <w:instrText>וככל</w:instrText>
      </w:r>
      <w:r w:rsidR="00C52696" w:rsidRPr="00DA6257">
        <w:rPr>
          <w:rFonts w:ascii="David" w:hAnsi="David"/>
          <w:rtl/>
        </w:rPr>
        <w:instrText xml:space="preserve"> </w:instrText>
      </w:r>
      <w:r w:rsidR="00C52696" w:rsidRPr="00DA6257">
        <w:rPr>
          <w:rFonts w:ascii="David" w:hAnsi="David" w:hint="eastAsia"/>
          <w:rtl/>
        </w:rPr>
        <w:instrText>הניתן</w:instrText>
      </w:r>
      <w:r w:rsidR="00C52696" w:rsidRPr="00DA6257">
        <w:rPr>
          <w:rFonts w:ascii="David" w:hAnsi="David"/>
          <w:rtl/>
        </w:rPr>
        <w:instrText xml:space="preserve"> </w:instrText>
      </w:r>
      <w:r w:rsidR="00C52696" w:rsidRPr="00DA6257">
        <w:rPr>
          <w:rFonts w:ascii="David" w:hAnsi="David" w:hint="eastAsia"/>
          <w:rtl/>
        </w:rPr>
        <w:instrText>לרצונותיהם</w:instrText>
      </w:r>
      <w:r w:rsidR="00C52696" w:rsidRPr="00DA6257">
        <w:rPr>
          <w:rFonts w:ascii="David" w:hAnsi="David"/>
          <w:rtl/>
        </w:rPr>
        <w:instrText xml:space="preserve">. </w:instrText>
      </w:r>
      <w:r w:rsidR="00C52696" w:rsidRPr="00DA6257">
        <w:rPr>
          <w:rFonts w:ascii="David" w:hAnsi="David" w:hint="eastAsia"/>
          <w:rtl/>
        </w:rPr>
        <w:instrText>הפעילויות</w:instrText>
      </w:r>
      <w:r w:rsidR="00C52696" w:rsidRPr="00DA6257">
        <w:rPr>
          <w:rFonts w:ascii="David" w:hAnsi="David"/>
          <w:rtl/>
        </w:rPr>
        <w:instrText xml:space="preserve"> </w:instrText>
      </w:r>
      <w:r w:rsidR="00C52696" w:rsidRPr="00DA6257">
        <w:rPr>
          <w:rFonts w:ascii="David" w:hAnsi="David" w:hint="eastAsia"/>
          <w:rtl/>
        </w:rPr>
        <w:instrText>יינתנו</w:instrText>
      </w:r>
      <w:r w:rsidR="00C52696" w:rsidRPr="00DA6257">
        <w:rPr>
          <w:rFonts w:ascii="David" w:hAnsi="David"/>
          <w:rtl/>
        </w:rPr>
        <w:instrText xml:space="preserve"> </w:instrText>
      </w:r>
      <w:r w:rsidR="00C52696" w:rsidRPr="00DA6257">
        <w:rPr>
          <w:rFonts w:ascii="David" w:hAnsi="David" w:hint="eastAsia"/>
          <w:rtl/>
        </w:rPr>
        <w:instrText>הן</w:instrText>
      </w:r>
      <w:r w:rsidR="00C52696" w:rsidRPr="00DA6257">
        <w:rPr>
          <w:rFonts w:ascii="David" w:hAnsi="David"/>
          <w:rtl/>
        </w:rPr>
        <w:instrText xml:space="preserve"> </w:instrText>
      </w:r>
      <w:r w:rsidR="00C52696" w:rsidRPr="00DA6257">
        <w:rPr>
          <w:rFonts w:ascii="David" w:hAnsi="David" w:hint="eastAsia"/>
          <w:rtl/>
        </w:rPr>
        <w:instrText>באופן</w:instrText>
      </w:r>
      <w:r w:rsidR="00C52696" w:rsidRPr="00DA6257">
        <w:rPr>
          <w:rFonts w:ascii="David" w:hAnsi="David"/>
          <w:rtl/>
        </w:rPr>
        <w:instrText xml:space="preserve"> </w:instrText>
      </w:r>
      <w:r w:rsidR="00C52696" w:rsidRPr="00DA6257">
        <w:rPr>
          <w:rFonts w:ascii="David" w:hAnsi="David" w:hint="eastAsia"/>
          <w:rtl/>
        </w:rPr>
        <w:instrText>פרטני</w:instrText>
      </w:r>
      <w:r w:rsidR="00C52696" w:rsidRPr="00DA6257">
        <w:rPr>
          <w:rFonts w:ascii="David" w:hAnsi="David"/>
          <w:rtl/>
        </w:rPr>
        <w:instrText xml:space="preserve"> </w:instrText>
      </w:r>
      <w:r w:rsidR="00C52696" w:rsidRPr="00DA6257">
        <w:rPr>
          <w:rFonts w:ascii="David" w:hAnsi="David" w:hint="eastAsia"/>
          <w:rtl/>
        </w:rPr>
        <w:instrText>והן</w:instrText>
      </w:r>
      <w:r w:rsidR="00C52696" w:rsidRPr="00DA6257">
        <w:rPr>
          <w:rFonts w:ascii="David" w:hAnsi="David"/>
          <w:rtl/>
        </w:rPr>
        <w:instrText xml:space="preserve"> </w:instrText>
      </w:r>
      <w:r w:rsidR="00C52696" w:rsidRPr="00DA6257">
        <w:rPr>
          <w:rFonts w:ascii="David" w:hAnsi="David" w:hint="eastAsia"/>
          <w:rtl/>
        </w:rPr>
        <w:instrText>במתכונת</w:instrText>
      </w:r>
      <w:r w:rsidR="00C52696" w:rsidRPr="00DA6257">
        <w:rPr>
          <w:rFonts w:ascii="David" w:hAnsi="David"/>
          <w:rtl/>
        </w:rPr>
        <w:instrText xml:space="preserve"> </w:instrText>
      </w:r>
      <w:r w:rsidR="00C52696" w:rsidRPr="00DA6257">
        <w:rPr>
          <w:rFonts w:ascii="David" w:hAnsi="David" w:hint="eastAsia"/>
          <w:rtl/>
        </w:rPr>
        <w:instrText>קבוצתית</w:instrText>
      </w:r>
      <w:r w:rsidR="00C52696" w:rsidRPr="00DA6257">
        <w:rPr>
          <w:rFonts w:ascii="David" w:hAnsi="David"/>
          <w:rtl/>
        </w:rPr>
        <w:instrText>.</w:instrText>
      </w:r>
    </w:p>
    <w:p w14:paraId="54CDA297" w14:textId="77777777" w:rsidR="00C96065" w:rsidRPr="00DA6257" w:rsidRDefault="00CD7EB2" w:rsidP="00CD7EB2">
      <w:pPr>
        <w:numPr>
          <w:ilvl w:val="2"/>
          <w:numId w:val="7"/>
        </w:numPr>
        <w:tabs>
          <w:tab w:val="clear" w:pos="1728"/>
          <w:tab w:val="num" w:pos="2124"/>
        </w:tabs>
        <w:ind w:left="1983" w:hanging="709"/>
        <w:rPr>
          <w:rFonts w:ascii="David" w:hAnsi="David"/>
          <w:rtl/>
        </w:rPr>
      </w:pP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תקנה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hint="eastAsia"/>
          <w:rtl/>
        </w:rPr>
        <w:instrText>מיומנויות</w:instrText>
      </w:r>
      <w:r w:rsidR="00C96065" w:rsidRPr="00DA6257">
        <w:rPr>
          <w:rFonts w:ascii="David" w:hAnsi="David"/>
          <w:rtl/>
        </w:rPr>
        <w:instrText xml:space="preserve"> </w:instrText>
      </w:r>
      <w:r w:rsidR="00C96065" w:rsidRPr="00DA6257">
        <w:rPr>
          <w:rFonts w:ascii="David" w:hAnsi="David" w:hint="eastAsia"/>
          <w:rtl/>
        </w:rPr>
        <w:instrText>של</w:instrText>
      </w:r>
      <w:r w:rsidR="00C96065" w:rsidRPr="00DA6257">
        <w:rPr>
          <w:rFonts w:ascii="David" w:hAnsi="David"/>
          <w:rtl/>
        </w:rPr>
        <w:instrText xml:space="preserve"> </w:instrText>
      </w:r>
      <w:r w:rsidR="00C96065" w:rsidRPr="00DA6257">
        <w:rPr>
          <w:rFonts w:ascii="David" w:hAnsi="David" w:hint="eastAsia"/>
          <w:rtl/>
        </w:rPr>
        <w:instrText>צריכת</w:instrText>
      </w:r>
      <w:r w:rsidR="00C96065" w:rsidRPr="00DA6257">
        <w:rPr>
          <w:rFonts w:ascii="David" w:hAnsi="David"/>
          <w:rtl/>
        </w:rPr>
        <w:instrText xml:space="preserve"> </w:instrText>
      </w:r>
      <w:r w:rsidR="00C96065" w:rsidRPr="00DA6257">
        <w:rPr>
          <w:rFonts w:ascii="David" w:hAnsi="David" w:hint="eastAsia"/>
          <w:rtl/>
        </w:rPr>
        <w:instrText>שירותי</w:instrText>
      </w:r>
      <w:r w:rsidR="00C96065" w:rsidRPr="00DA6257">
        <w:rPr>
          <w:rFonts w:ascii="David" w:hAnsi="David"/>
          <w:rtl/>
        </w:rPr>
        <w:instrText xml:space="preserve"> </w:instrText>
      </w:r>
      <w:r w:rsidR="00C96065" w:rsidRPr="00DA6257">
        <w:rPr>
          <w:rFonts w:ascii="David" w:hAnsi="David" w:hint="eastAsia"/>
          <w:rtl/>
        </w:rPr>
        <w:instrText>קהילה</w:instrText>
      </w:r>
      <w:r w:rsidR="00C96065" w:rsidRPr="00DA6257">
        <w:rPr>
          <w:rFonts w:ascii="David" w:hAnsi="David"/>
          <w:rtl/>
        </w:rPr>
        <w:instrText xml:space="preserve"> </w:instrText>
      </w:r>
      <w:r w:rsidR="00C96065" w:rsidRPr="00DA6257">
        <w:rPr>
          <w:rFonts w:ascii="David" w:hAnsi="David" w:hint="eastAsia"/>
          <w:rtl/>
        </w:rPr>
        <w:instrText>כגון</w:instrText>
      </w:r>
      <w:r w:rsidR="00C96065" w:rsidRPr="00DA6257">
        <w:rPr>
          <w:rFonts w:ascii="David" w:hAnsi="David"/>
          <w:rtl/>
        </w:rPr>
        <w:instrText xml:space="preserve"> </w:instrText>
      </w:r>
      <w:r w:rsidR="00C96065" w:rsidRPr="00DA6257">
        <w:rPr>
          <w:rFonts w:ascii="David" w:hAnsi="David" w:hint="eastAsia"/>
          <w:rtl/>
        </w:rPr>
        <w:instrText>בנק</w:instrText>
      </w:r>
      <w:r w:rsidR="00C96065" w:rsidRPr="00DA6257">
        <w:rPr>
          <w:rFonts w:ascii="David" w:hAnsi="David"/>
          <w:rtl/>
        </w:rPr>
        <w:instrText xml:space="preserve">, </w:instrText>
      </w:r>
      <w:r w:rsidR="00C96065" w:rsidRPr="00DA6257">
        <w:rPr>
          <w:rFonts w:ascii="David" w:hAnsi="David" w:hint="eastAsia"/>
          <w:rtl/>
        </w:rPr>
        <w:instrText>דואר</w:instrText>
      </w:r>
      <w:r w:rsidR="00C96065" w:rsidRPr="00DA6257">
        <w:rPr>
          <w:rFonts w:ascii="David" w:hAnsi="David"/>
          <w:rtl/>
        </w:rPr>
        <w:instrText xml:space="preserve">, </w:instrText>
      </w:r>
      <w:r w:rsidR="00C96065" w:rsidRPr="00DA6257">
        <w:rPr>
          <w:rFonts w:ascii="David" w:hAnsi="David" w:hint="eastAsia"/>
          <w:rtl/>
        </w:rPr>
        <w:instrText>קופ</w:instrText>
      </w:r>
      <w:r w:rsidR="00C96065" w:rsidRPr="00DA6257">
        <w:rPr>
          <w:rFonts w:ascii="David" w:hAnsi="David"/>
          <w:rtl/>
        </w:rPr>
        <w:instrText xml:space="preserve">"ח </w:instrText>
      </w:r>
      <w:r w:rsidR="00C96065" w:rsidRPr="00DA6257">
        <w:rPr>
          <w:rFonts w:ascii="David" w:hAnsi="David" w:hint="eastAsia"/>
          <w:rtl/>
        </w:rPr>
        <w:instrText>ועוד</w:instrText>
      </w:r>
      <w:r w:rsidR="00C96065" w:rsidRPr="00DA6257">
        <w:rPr>
          <w:rFonts w:ascii="David" w:hAnsi="David"/>
          <w:rtl/>
        </w:rPr>
        <w:instrText xml:space="preserve">. </w:instrText>
      </w:r>
    </w:p>
    <w:p w14:paraId="6FE354B1" w14:textId="77777777" w:rsidR="00C96065" w:rsidRPr="00DA6257" w:rsidRDefault="00CD7EB2" w:rsidP="00CD7EB2">
      <w:pPr>
        <w:numPr>
          <w:ilvl w:val="2"/>
          <w:numId w:val="7"/>
        </w:numPr>
        <w:tabs>
          <w:tab w:val="clear" w:pos="1728"/>
          <w:tab w:val="num" w:pos="2124"/>
        </w:tabs>
        <w:ind w:left="1983" w:hanging="709"/>
        <w:rPr>
          <w:rFonts w:ascii="David" w:hAnsi="David"/>
        </w:rPr>
      </w:pPr>
      <w:r w:rsidRPr="00DA6257">
        <w:rPr>
          <w:rFonts w:ascii="David" w:hAnsi="David" w:hint="eastAsia"/>
          <w:rtl/>
        </w:rPr>
        <w:instrText>הספק</w:instrText>
      </w:r>
      <w:r w:rsidRPr="00DA6257">
        <w:rPr>
          <w:rFonts w:ascii="David" w:hAnsi="David"/>
          <w:rtl/>
        </w:rPr>
        <w:instrText xml:space="preserve"> מתחייב </w:instrText>
      </w:r>
      <w:r w:rsidR="00C96065" w:rsidRPr="00DA6257">
        <w:rPr>
          <w:rFonts w:ascii="David" w:hAnsi="David" w:hint="eastAsia"/>
          <w:rtl/>
        </w:rPr>
        <w:instrText>לפעול</w:instrText>
      </w:r>
      <w:r w:rsidR="00C96065" w:rsidRPr="00DA6257">
        <w:rPr>
          <w:rFonts w:ascii="David" w:hAnsi="David"/>
          <w:rtl/>
        </w:rPr>
        <w:instrText xml:space="preserve"> על פי עיקרון הנורמליזציה תוך שילוב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בקהילה </w:instrText>
      </w:r>
      <w:r w:rsidR="00C96065" w:rsidRPr="00DA6257">
        <w:rPr>
          <w:rFonts w:ascii="David" w:hAnsi="David" w:hint="eastAsia"/>
          <w:rtl/>
        </w:rPr>
        <w:instrText>וזאת</w:instrText>
      </w:r>
      <w:r w:rsidR="00C96065" w:rsidRPr="00DA6257">
        <w:rPr>
          <w:rFonts w:ascii="David" w:hAnsi="David"/>
          <w:rtl/>
        </w:rPr>
        <w:instrText xml:space="preserve"> </w:instrText>
      </w:r>
      <w:r w:rsidR="00C96065" w:rsidRPr="00DA6257">
        <w:rPr>
          <w:rFonts w:ascii="David" w:hAnsi="David" w:hint="eastAsia"/>
          <w:rtl/>
        </w:rPr>
        <w:instrText>בכפוף</w:instrText>
      </w:r>
      <w:r w:rsidR="00C96065" w:rsidRPr="00DA6257">
        <w:rPr>
          <w:rFonts w:ascii="David" w:hAnsi="David"/>
          <w:rtl/>
        </w:rPr>
        <w:instrText xml:space="preserve"> </w:instrText>
      </w:r>
      <w:r w:rsidR="00C96065" w:rsidRPr="00DA6257">
        <w:rPr>
          <w:rFonts w:ascii="David" w:hAnsi="David" w:hint="eastAsia"/>
          <w:rtl/>
        </w:rPr>
        <w:instrText>ליכולותיהם</w:instrText>
      </w:r>
      <w:r w:rsidR="00C96065" w:rsidRPr="00DA6257">
        <w:rPr>
          <w:rFonts w:ascii="David" w:hAnsi="David"/>
          <w:rtl/>
        </w:rPr>
        <w:instrText xml:space="preserve"> </w:instrText>
      </w:r>
      <w:r w:rsidR="00C96065" w:rsidRPr="00DA6257">
        <w:rPr>
          <w:rFonts w:ascii="David" w:hAnsi="David" w:hint="eastAsia"/>
          <w:rtl/>
        </w:rPr>
        <w:instrText>ומגבלותיהם</w:instrText>
      </w:r>
      <w:r w:rsidR="00C96065" w:rsidRPr="00DA6257">
        <w:rPr>
          <w:rFonts w:ascii="David" w:hAnsi="David"/>
          <w:rtl/>
        </w:rPr>
        <w:instrText>.</w:instrText>
      </w:r>
    </w:p>
    <w:p w14:paraId="7F350255" w14:textId="77777777" w:rsidR="00DC0DBE" w:rsidRPr="00DA6257" w:rsidRDefault="00DC0DBE" w:rsidP="00DC0DBE">
      <w:pPr>
        <w:rPr>
          <w:rFonts w:ascii="David" w:hAnsi="David"/>
          <w:rtl/>
        </w:rPr>
      </w:pPr>
    </w:p>
    <w:p w14:paraId="2FA776C8" w14:textId="77777777" w:rsidR="00DC0DBE" w:rsidRPr="00DA6257" w:rsidRDefault="00DC0DBE" w:rsidP="00DC0DBE">
      <w:pPr>
        <w:pStyle w:val="HNormal"/>
        <w:numPr>
          <w:ilvl w:val="1"/>
          <w:numId w:val="52"/>
        </w:numPr>
        <w:spacing w:after="0" w:line="360" w:lineRule="auto"/>
        <w:ind w:left="1274" w:hanging="709"/>
        <w:rPr>
          <w:rFonts w:ascii="David" w:hAnsi="David" w:cs="David"/>
          <w:b/>
          <w:bCs/>
          <w:u w:val="single"/>
        </w:rPr>
      </w:pPr>
      <w:r w:rsidRPr="00DA6257">
        <w:rPr>
          <w:rFonts w:ascii="David" w:hAnsi="David" w:cs="David" w:hint="eastAsia"/>
          <w:b/>
          <w:bCs/>
          <w:u w:val="single"/>
          <w:rtl/>
        </w:rPr>
        <w:instrText>מערכת</w:instrText>
      </w:r>
      <w:r w:rsidRPr="00DA6257">
        <w:rPr>
          <w:rFonts w:ascii="David" w:hAnsi="David" w:cs="David"/>
          <w:b/>
          <w:bCs/>
          <w:u w:val="single"/>
          <w:rtl/>
        </w:rPr>
        <w:instrText xml:space="preserve"> </w:instrText>
      </w:r>
      <w:r w:rsidRPr="00DA6257">
        <w:rPr>
          <w:rFonts w:ascii="David" w:hAnsi="David" w:cs="David" w:hint="eastAsia"/>
          <w:b/>
          <w:bCs/>
          <w:u w:val="single"/>
          <w:rtl/>
        </w:rPr>
        <w:instrText>יחסי</w:instrText>
      </w:r>
      <w:r w:rsidRPr="00DA6257">
        <w:rPr>
          <w:rFonts w:ascii="David" w:hAnsi="David" w:cs="David"/>
          <w:b/>
          <w:bCs/>
          <w:u w:val="single"/>
          <w:rtl/>
        </w:rPr>
        <w:instrText xml:space="preserve"> </w:instrText>
      </w:r>
      <w:r w:rsidRPr="00DA6257">
        <w:rPr>
          <w:rFonts w:ascii="David" w:hAnsi="David" w:cs="David" w:hint="eastAsia"/>
          <w:b/>
          <w:bCs/>
          <w:u w:val="single"/>
          <w:rtl/>
        </w:rPr>
        <w:instrText>הגומלין</w:instrText>
      </w:r>
      <w:r w:rsidRPr="00DA6257">
        <w:rPr>
          <w:rFonts w:ascii="David" w:hAnsi="David" w:cs="David"/>
          <w:b/>
          <w:bCs/>
          <w:u w:val="single"/>
          <w:rtl/>
        </w:rPr>
        <w:instrText xml:space="preserve"> </w:instrText>
      </w:r>
      <w:r w:rsidRPr="00DA6257">
        <w:rPr>
          <w:rFonts w:ascii="David" w:hAnsi="David" w:cs="David" w:hint="eastAsia"/>
          <w:b/>
          <w:bCs/>
          <w:u w:val="single"/>
          <w:rtl/>
        </w:rPr>
        <w:instrText>בין</w:instrText>
      </w:r>
      <w:r w:rsidRPr="00DA6257">
        <w:rPr>
          <w:rFonts w:ascii="David" w:hAnsi="David" w:cs="David"/>
          <w:b/>
          <w:bCs/>
          <w:u w:val="single"/>
          <w:rtl/>
        </w:rPr>
        <w:instrText xml:space="preserve"> </w:instrText>
      </w:r>
      <w:r w:rsidRPr="00DA6257">
        <w:rPr>
          <w:rFonts w:ascii="David" w:hAnsi="David" w:cs="David" w:hint="eastAsia"/>
          <w:b/>
          <w:bCs/>
          <w:u w:val="single"/>
          <w:rtl/>
        </w:rPr>
        <w:instrText>ה</w:instrText>
      </w:r>
      <w:r w:rsidRPr="00DA6257">
        <w:rPr>
          <w:rFonts w:ascii="David" w:hAnsi="David" w:cs="David"/>
          <w:b/>
          <w:bCs/>
          <w:u w:val="single"/>
          <w:rtl/>
        </w:rPr>
        <w:fldChar w:fldCharType="begin" w:fldLock="1"/>
      </w:r>
      <w:r w:rsidRPr="00DA6257">
        <w:rPr>
          <w:rFonts w:ascii="David" w:hAnsi="David" w:cs="David"/>
          <w:b/>
          <w:bCs/>
          <w:u w:val="single"/>
          <w:rtl/>
        </w:rPr>
        <w:instrText xml:space="preserve"> </w:instrText>
      </w:r>
      <w:r w:rsidRPr="00DA6257">
        <w:rPr>
          <w:rFonts w:ascii="David" w:hAnsi="David" w:cs="David"/>
          <w:b/>
          <w:bCs/>
          <w:u w:val="single"/>
        </w:rPr>
        <w:instrText>REF</w:instrText>
      </w:r>
      <w:r w:rsidRPr="00DA6257">
        <w:rPr>
          <w:rFonts w:ascii="David" w:hAnsi="David" w:cs="David"/>
          <w:b/>
          <w:bCs/>
          <w:u w:val="single"/>
          <w:rtl/>
        </w:rPr>
        <w:instrText xml:space="preserve"> כינוי_מסגרת \</w:instrText>
      </w:r>
      <w:r w:rsidRPr="00DA6257">
        <w:rPr>
          <w:rFonts w:ascii="David" w:hAnsi="David" w:cs="David"/>
          <w:b/>
          <w:bCs/>
          <w:u w:val="single"/>
        </w:rPr>
        <w:instrText>h</w:instrText>
      </w:r>
      <w:r w:rsidRPr="00DA6257">
        <w:rPr>
          <w:rFonts w:ascii="David" w:hAnsi="David" w:cs="David"/>
          <w:b/>
          <w:bCs/>
          <w:u w:val="single"/>
          <w:rtl/>
        </w:rPr>
        <w:instrText xml:space="preserve">  \* </w:instrText>
      </w:r>
      <w:r w:rsidRPr="00DA6257">
        <w:rPr>
          <w:rFonts w:ascii="David" w:hAnsi="David" w:cs="David"/>
          <w:b/>
          <w:bCs/>
          <w:u w:val="single"/>
        </w:rPr>
        <w:instrText>MERGEFORMAT</w:instrText>
      </w:r>
      <w:r w:rsidRPr="00DA6257">
        <w:rPr>
          <w:rFonts w:ascii="David" w:hAnsi="David" w:cs="David"/>
          <w:b/>
          <w:bCs/>
          <w:u w:val="single"/>
          <w:rtl/>
        </w:rPr>
        <w:instrText xml:space="preserve"> </w:instrText>
      </w:r>
      <w:r w:rsidRPr="00DA6257">
        <w:rPr>
          <w:rFonts w:ascii="David" w:hAnsi="David" w:cs="David"/>
          <w:b/>
          <w:bCs/>
          <w:u w:val="single"/>
          <w:rtl/>
        </w:rPr>
      </w:r>
      <w:r w:rsidRPr="00DA6257">
        <w:rPr>
          <w:rFonts w:ascii="David" w:hAnsi="David" w:cs="David"/>
          <w:b/>
          <w:bCs/>
          <w:u w:val="single"/>
          <w:rtl/>
        </w:rPr>
        <w:fldChar w:fldCharType="separate"/>
      </w:r>
      <w:r w:rsidR="005D6E92" w:rsidRPr="00DA6257">
        <w:rPr>
          <w:rFonts w:ascii="David" w:hAnsi="David" w:cs="David" w:hint="eastAsia"/>
          <w:b/>
          <w:bCs/>
          <w:u w:val="single"/>
          <w:rtl/>
        </w:rPr>
        <w:instrText>מסגרת</w:instrText>
      </w:r>
      <w:r w:rsidRPr="00DA6257">
        <w:rPr>
          <w:rFonts w:ascii="David" w:hAnsi="David" w:cs="David"/>
          <w:b/>
          <w:bCs/>
          <w:u w:val="single"/>
          <w:rtl/>
        </w:rPr>
        <w:fldChar w:fldCharType="end"/>
      </w:r>
      <w:r w:rsidRPr="00DA6257">
        <w:rPr>
          <w:rFonts w:ascii="David" w:hAnsi="David" w:cs="David"/>
          <w:b/>
          <w:bCs/>
          <w:u w:val="single"/>
          <w:rtl/>
        </w:rPr>
        <w:instrText xml:space="preserve"> לבית הספר בו לומד ה</w:instrText>
      </w:r>
      <w:r w:rsidRPr="00DA6257">
        <w:rPr>
          <w:rFonts w:ascii="David" w:hAnsi="David" w:cs="David"/>
          <w:b/>
          <w:bCs/>
          <w:u w:val="single"/>
          <w:rtl/>
        </w:rPr>
        <w:fldChar w:fldCharType="begin" w:fldLock="1"/>
      </w:r>
      <w:r w:rsidRPr="00DA6257">
        <w:rPr>
          <w:rFonts w:ascii="David" w:hAnsi="David" w:cs="David"/>
          <w:b/>
          <w:bCs/>
          <w:u w:val="single"/>
          <w:rtl/>
        </w:rPr>
        <w:instrText xml:space="preserve"> </w:instrText>
      </w:r>
      <w:r w:rsidRPr="00DA6257">
        <w:rPr>
          <w:rFonts w:ascii="David" w:hAnsi="David" w:cs="David"/>
          <w:b/>
          <w:bCs/>
          <w:u w:val="single"/>
        </w:rPr>
        <w:instrText>REF</w:instrText>
      </w:r>
      <w:r w:rsidRPr="00DA6257">
        <w:rPr>
          <w:rFonts w:ascii="David" w:hAnsi="David" w:cs="David"/>
          <w:b/>
          <w:bCs/>
          <w:u w:val="single"/>
          <w:rtl/>
        </w:rPr>
        <w:instrText xml:space="preserve"> כינוי_אוכלוסיית_היעד_יחיד \</w:instrText>
      </w:r>
      <w:r w:rsidRPr="00DA6257">
        <w:rPr>
          <w:rFonts w:ascii="David" w:hAnsi="David" w:cs="David"/>
          <w:b/>
          <w:bCs/>
          <w:u w:val="single"/>
        </w:rPr>
        <w:instrText>h</w:instrText>
      </w:r>
      <w:r w:rsidRPr="00DA6257">
        <w:rPr>
          <w:rFonts w:ascii="David" w:hAnsi="David" w:cs="David"/>
          <w:b/>
          <w:bCs/>
          <w:u w:val="single"/>
          <w:rtl/>
        </w:rPr>
        <w:instrText xml:space="preserve">  \* </w:instrText>
      </w:r>
      <w:r w:rsidRPr="00DA6257">
        <w:rPr>
          <w:rFonts w:ascii="David" w:hAnsi="David" w:cs="David"/>
          <w:b/>
          <w:bCs/>
          <w:u w:val="single"/>
        </w:rPr>
        <w:instrText>MERGEFORMAT</w:instrText>
      </w:r>
      <w:r w:rsidRPr="00DA6257">
        <w:rPr>
          <w:rFonts w:ascii="David" w:hAnsi="David" w:cs="David"/>
          <w:b/>
          <w:bCs/>
          <w:u w:val="single"/>
          <w:rtl/>
        </w:rPr>
        <w:instrText xml:space="preserve"> </w:instrText>
      </w:r>
      <w:r w:rsidRPr="00DA6257">
        <w:rPr>
          <w:rFonts w:ascii="David" w:hAnsi="David" w:cs="David"/>
          <w:b/>
          <w:bCs/>
          <w:u w:val="single"/>
          <w:rtl/>
        </w:rPr>
      </w:r>
      <w:r w:rsidRPr="00DA6257">
        <w:rPr>
          <w:rFonts w:ascii="David" w:hAnsi="David" w:cs="David"/>
          <w:b/>
          <w:bCs/>
          <w:u w:val="single"/>
          <w:rtl/>
        </w:rPr>
        <w:fldChar w:fldCharType="separate"/>
      </w:r>
      <w:r w:rsidR="005D6E92" w:rsidRPr="00DA6257">
        <w:rPr>
          <w:rFonts w:ascii="David" w:hAnsi="David" w:cs="David" w:hint="eastAsia"/>
          <w:b/>
          <w:bCs/>
          <w:u w:val="single"/>
          <w:rtl/>
        </w:rPr>
        <w:instrText>מושם</w:instrText>
      </w:r>
      <w:r w:rsidRPr="00DA6257">
        <w:rPr>
          <w:rFonts w:ascii="David" w:hAnsi="David" w:cs="David"/>
          <w:b/>
          <w:bCs/>
          <w:u w:val="single"/>
          <w:rtl/>
        </w:rPr>
        <w:fldChar w:fldCharType="end"/>
      </w:r>
    </w:p>
    <w:p w14:paraId="4684B2E5" w14:textId="77777777" w:rsidR="00C52696" w:rsidRPr="00DA6257" w:rsidRDefault="00C52696" w:rsidP="009F40AC">
      <w:pPr>
        <w:numPr>
          <w:ilvl w:val="2"/>
          <w:numId w:val="67"/>
        </w:numPr>
        <w:ind w:left="1983" w:hanging="709"/>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ישתף</w:instrText>
      </w:r>
      <w:r w:rsidRPr="00DA6257">
        <w:rPr>
          <w:rFonts w:ascii="David" w:hAnsi="David"/>
          <w:rtl/>
        </w:rPr>
        <w:instrText xml:space="preserve"> </w:instrText>
      </w:r>
      <w:r w:rsidRPr="00DA6257">
        <w:rPr>
          <w:rFonts w:ascii="David" w:hAnsi="David" w:hint="eastAsia"/>
          <w:rtl/>
        </w:rPr>
        <w:instrText>פעולה</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החינוך</w:instrText>
      </w:r>
      <w:r w:rsidRPr="00DA6257">
        <w:rPr>
          <w:rFonts w:ascii="David" w:hAnsi="David"/>
          <w:rtl/>
        </w:rPr>
        <w:instrText xml:space="preserve"> </w:instrText>
      </w:r>
      <w:r w:rsidRPr="00DA6257">
        <w:rPr>
          <w:rFonts w:ascii="David" w:hAnsi="David" w:hint="eastAsia"/>
          <w:rtl/>
        </w:rPr>
        <w:instrText>בשילוב</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במסגרות חינוך מתאימות ויבצע מעקב אחר שילובם במסגרת החינוכית, או לחילופין שילובם של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לאורך זמן בתעסוקה המותאמת ליכולותיהם תוך מעקב אחר השתלבות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במקום העבודה.</w:instrText>
      </w:r>
    </w:p>
    <w:p w14:paraId="6BCFC5AB" w14:textId="77777777" w:rsidR="00DC0DBE" w:rsidRPr="00DA6257" w:rsidRDefault="00DC0DBE" w:rsidP="009F40AC">
      <w:pPr>
        <w:numPr>
          <w:ilvl w:val="2"/>
          <w:numId w:val="67"/>
        </w:numPr>
        <w:ind w:left="1983" w:hanging="709"/>
        <w:rPr>
          <w:rFonts w:ascii="David" w:hAnsi="David"/>
        </w:rPr>
      </w:pPr>
      <w:r w:rsidRPr="00DA6257">
        <w:rPr>
          <w:rFonts w:ascii="David" w:hAnsi="David"/>
          <w:rtl/>
        </w:rPr>
        <w:instrText xml:space="preserve">בית-הספר </w:instrText>
      </w:r>
      <w:r w:rsidRPr="00DA6257">
        <w:rPr>
          <w:rFonts w:ascii="David" w:hAnsi="David" w:hint="eastAsia"/>
          <w:rtl/>
        </w:rPr>
        <w:instrText>י</w:instrText>
      </w:r>
      <w:r w:rsidRPr="00DA6257">
        <w:rPr>
          <w:rFonts w:ascii="David" w:hAnsi="David"/>
          <w:rtl/>
        </w:rPr>
        <w:instrText>מלא תפקיד משמעותי בתכנית הט</w:instrText>
      </w:r>
      <w:r w:rsidRPr="00DA6257">
        <w:rPr>
          <w:rFonts w:ascii="David" w:hAnsi="David" w:hint="eastAsia"/>
          <w:rtl/>
        </w:rPr>
        <w:instrText>י</w:instrText>
      </w:r>
      <w:r w:rsidRPr="00DA6257">
        <w:rPr>
          <w:rFonts w:ascii="David" w:hAnsi="David"/>
          <w:rtl/>
        </w:rPr>
        <w:instrText xml:space="preserve">פול הספציפית, הנקבעת לכל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לפחות </w:instrText>
      </w:r>
      <w:r w:rsidRPr="00DA6257">
        <w:rPr>
          <w:rFonts w:ascii="David" w:hAnsi="David" w:hint="eastAsia"/>
          <w:rtl/>
        </w:rPr>
        <w:instrText>מדריך</w:instrText>
      </w:r>
      <w:r w:rsidRPr="00DA6257">
        <w:rPr>
          <w:rFonts w:ascii="David" w:hAnsi="David"/>
          <w:rtl/>
        </w:rPr>
        <w:instrText xml:space="preserve"> אחד חייב להיות אחראי על החלק הבית-ספרי של תכנית הטיפול ולהיות שותף בהכנתה ובמעקב אחריה.</w:instrText>
      </w:r>
    </w:p>
    <w:p w14:paraId="1CDF2018" w14:textId="77777777" w:rsidR="00DC0DBE" w:rsidRPr="00DA6257" w:rsidRDefault="00DC0DBE" w:rsidP="009F40AC">
      <w:pPr>
        <w:numPr>
          <w:ilvl w:val="2"/>
          <w:numId w:val="67"/>
        </w:numPr>
        <w:ind w:left="1983" w:hanging="709"/>
        <w:rPr>
          <w:rFonts w:ascii="David" w:hAnsi="David"/>
          <w:rtl/>
        </w:rPr>
      </w:pPr>
      <w:r w:rsidRPr="00DA6257">
        <w:rPr>
          <w:rFonts w:ascii="David" w:hAnsi="David"/>
          <w:rtl/>
        </w:rPr>
        <w:instrText>מערכת יחסי הגומלין בין צוות ההוראה והט</w:instrText>
      </w:r>
      <w:r w:rsidR="00C52696" w:rsidRPr="00DA6257">
        <w:rPr>
          <w:rFonts w:ascii="David" w:hAnsi="David" w:hint="eastAsia"/>
          <w:rtl/>
        </w:rPr>
        <w:instrText>י</w:instrText>
      </w:r>
      <w:r w:rsidRPr="00DA6257">
        <w:rPr>
          <w:rFonts w:ascii="David" w:hAnsi="David"/>
          <w:rtl/>
        </w:rPr>
        <w:instrText>פול של בית-הספר לבין צוותי הט</w:instrText>
      </w:r>
      <w:r w:rsidR="00C52696" w:rsidRPr="00DA6257">
        <w:rPr>
          <w:rFonts w:ascii="David" w:hAnsi="David" w:hint="eastAsia"/>
          <w:rtl/>
        </w:rPr>
        <w:instrText>י</w:instrText>
      </w:r>
      <w:r w:rsidRPr="00DA6257">
        <w:rPr>
          <w:rFonts w:ascii="David" w:hAnsi="David"/>
          <w:rtl/>
        </w:rPr>
        <w:instrText>פול והחינוך של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חייבת להיות הדוקה.</w:instrText>
      </w:r>
    </w:p>
    <w:p w14:paraId="36DEECA5" w14:textId="77777777" w:rsidR="00C96065" w:rsidRPr="00DA6257" w:rsidRDefault="00C96065" w:rsidP="00C96065">
      <w:pPr>
        <w:pStyle w:val="HNormal"/>
        <w:spacing w:after="0" w:line="360" w:lineRule="auto"/>
        <w:ind w:left="2098"/>
        <w:rPr>
          <w:rFonts w:ascii="David" w:hAnsi="David" w:cs="David"/>
        </w:rPr>
      </w:pPr>
    </w:p>
    <w:p w14:paraId="21294B10" w14:textId="77777777" w:rsidR="00811E3D" w:rsidRPr="00DA6257" w:rsidRDefault="00C10301" w:rsidP="00251F84">
      <w:pPr>
        <w:pStyle w:val="HNormal"/>
        <w:numPr>
          <w:ilvl w:val="1"/>
          <w:numId w:val="52"/>
        </w:numPr>
        <w:spacing w:after="0" w:line="360" w:lineRule="auto"/>
        <w:ind w:left="1274" w:hanging="709"/>
        <w:rPr>
          <w:rFonts w:ascii="David" w:hAnsi="David" w:cs="David"/>
          <w:b/>
          <w:bCs/>
          <w:u w:val="single"/>
        </w:rPr>
      </w:pPr>
      <w:r w:rsidRPr="00DA6257">
        <w:rPr>
          <w:rFonts w:ascii="David" w:hAnsi="David" w:cs="David" w:hint="eastAsia"/>
          <w:b/>
          <w:bCs/>
          <w:u w:val="single"/>
          <w:rtl/>
        </w:rPr>
        <w:instrText>תכולת</w:instrText>
      </w:r>
      <w:r w:rsidRPr="00DA6257">
        <w:rPr>
          <w:rFonts w:ascii="David" w:hAnsi="David" w:cs="David"/>
          <w:b/>
          <w:bCs/>
          <w:u w:val="single"/>
          <w:rtl/>
        </w:rPr>
        <w:instrText xml:space="preserve"> </w:instrText>
      </w:r>
      <w:r w:rsidRPr="00DA6257">
        <w:rPr>
          <w:rFonts w:ascii="David" w:hAnsi="David" w:cs="David" w:hint="eastAsia"/>
          <w:b/>
          <w:bCs/>
          <w:u w:val="single"/>
          <w:rtl/>
        </w:rPr>
        <w:instrText>השירותים</w:instrText>
      </w:r>
    </w:p>
    <w:p w14:paraId="4831657A" w14:textId="77777777" w:rsidR="00CE33D9" w:rsidRPr="00DA6257" w:rsidRDefault="00CE33D9" w:rsidP="00CE33D9">
      <w:pPr>
        <w:pStyle w:val="HNormal"/>
        <w:spacing w:after="0" w:line="360" w:lineRule="auto"/>
        <w:rPr>
          <w:rFonts w:ascii="David" w:hAnsi="David" w:cs="David"/>
          <w:b/>
          <w:bCs/>
          <w:u w:val="single"/>
        </w:rPr>
      </w:pPr>
    </w:p>
    <w:p w14:paraId="2A0EC9CC" w14:textId="77777777" w:rsidR="00CE33D9" w:rsidRPr="00DA6257" w:rsidRDefault="00CE33D9" w:rsidP="009F40AC">
      <w:pPr>
        <w:pStyle w:val="afb"/>
        <w:numPr>
          <w:ilvl w:val="1"/>
          <w:numId w:val="67"/>
        </w:numPr>
        <w:bidi/>
        <w:contextualSpacing w:val="0"/>
        <w:rPr>
          <w:rFonts w:ascii="David" w:hAnsi="David"/>
          <w:vanish/>
          <w:u w:val="single"/>
          <w:rtl/>
        </w:rPr>
      </w:pPr>
    </w:p>
    <w:p w14:paraId="14604DBC"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תזונה</w:instrText>
      </w:r>
    </w:p>
    <w:p w14:paraId="4D92E8BB"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 xml:space="preserve">כל </w:instrText>
      </w:r>
      <w:r w:rsidR="00302589" w:rsidRPr="00DA6257">
        <w:rPr>
          <w:rFonts w:ascii="David" w:hAnsi="David"/>
          <w:rtl/>
        </w:rPr>
        <w:fldChar w:fldCharType="begin" w:fldLock="1"/>
      </w:r>
      <w:r w:rsidR="00302589" w:rsidRPr="00DA6257">
        <w:rPr>
          <w:rFonts w:ascii="David" w:hAnsi="David"/>
          <w:rtl/>
        </w:rPr>
        <w:instrText xml:space="preserve"> </w:instrText>
      </w:r>
      <w:r w:rsidR="00302589" w:rsidRPr="00DA6257">
        <w:rPr>
          <w:rFonts w:ascii="David" w:hAnsi="David"/>
        </w:rPr>
        <w:instrText>REF</w:instrText>
      </w:r>
      <w:r w:rsidR="00302589" w:rsidRPr="00DA6257">
        <w:rPr>
          <w:rFonts w:ascii="David" w:hAnsi="David"/>
          <w:rtl/>
        </w:rPr>
        <w:instrText xml:space="preserve"> כינוי_אוכלוסיית_היעד_יחיד \</w:instrText>
      </w:r>
      <w:r w:rsidR="00302589" w:rsidRPr="00DA6257">
        <w:rPr>
          <w:rFonts w:ascii="David" w:hAnsi="David"/>
        </w:rPr>
        <w:instrText>h</w:instrText>
      </w:r>
      <w:r w:rsidR="00302589" w:rsidRPr="00DA6257">
        <w:rPr>
          <w:rFonts w:ascii="David" w:hAnsi="David"/>
          <w:rtl/>
        </w:rPr>
        <w:instrText xml:space="preserve">  \* </w:instrText>
      </w:r>
      <w:r w:rsidR="00302589" w:rsidRPr="00DA6257">
        <w:rPr>
          <w:rFonts w:ascii="David" w:hAnsi="David"/>
        </w:rPr>
        <w:instrText>MERGEFORMAT</w:instrText>
      </w:r>
      <w:r w:rsidR="00302589" w:rsidRPr="00DA6257">
        <w:rPr>
          <w:rFonts w:ascii="David" w:hAnsi="David"/>
          <w:rtl/>
        </w:rPr>
        <w:instrText xml:space="preserve"> </w:instrText>
      </w:r>
      <w:r w:rsidR="00302589" w:rsidRPr="00DA6257">
        <w:rPr>
          <w:rFonts w:ascii="David" w:hAnsi="David"/>
          <w:rtl/>
        </w:rPr>
      </w:r>
      <w:r w:rsidR="00302589" w:rsidRPr="00DA6257">
        <w:rPr>
          <w:rFonts w:ascii="David" w:hAnsi="David"/>
          <w:rtl/>
        </w:rPr>
        <w:fldChar w:fldCharType="separate"/>
      </w:r>
      <w:r w:rsidR="005D6E92" w:rsidRPr="00DA6257">
        <w:rPr>
          <w:rFonts w:ascii="David" w:hAnsi="David" w:hint="eastAsia"/>
          <w:rtl/>
        </w:rPr>
        <w:instrText>מושם</w:instrText>
      </w:r>
      <w:r w:rsidR="00302589" w:rsidRPr="00DA6257">
        <w:rPr>
          <w:rFonts w:ascii="David" w:hAnsi="David"/>
          <w:rtl/>
        </w:rPr>
        <w:fldChar w:fldCharType="end"/>
      </w:r>
      <w:r w:rsidR="00302589" w:rsidRPr="00DA6257">
        <w:rPr>
          <w:rFonts w:ascii="David" w:hAnsi="David"/>
          <w:rtl/>
        </w:rPr>
        <w:instrText xml:space="preserve"> ב</w:instrText>
      </w:r>
      <w:r w:rsidR="00302589" w:rsidRPr="00DA6257">
        <w:rPr>
          <w:rFonts w:ascii="David" w:hAnsi="David"/>
          <w:rtl/>
        </w:rPr>
        <w:fldChar w:fldCharType="begin" w:fldLock="1"/>
      </w:r>
      <w:r w:rsidR="00302589" w:rsidRPr="00DA6257">
        <w:rPr>
          <w:rFonts w:ascii="David" w:hAnsi="David"/>
          <w:rtl/>
        </w:rPr>
        <w:instrText xml:space="preserve"> </w:instrText>
      </w:r>
      <w:r w:rsidR="00302589" w:rsidRPr="00DA6257">
        <w:rPr>
          <w:rFonts w:ascii="David" w:hAnsi="David"/>
        </w:rPr>
        <w:instrText>REF</w:instrText>
      </w:r>
      <w:r w:rsidR="00302589" w:rsidRPr="00DA6257">
        <w:rPr>
          <w:rFonts w:ascii="David" w:hAnsi="David"/>
          <w:rtl/>
        </w:rPr>
        <w:instrText xml:space="preserve"> כינוי_מסגרת \</w:instrText>
      </w:r>
      <w:r w:rsidR="00302589" w:rsidRPr="00DA6257">
        <w:rPr>
          <w:rFonts w:ascii="David" w:hAnsi="David"/>
        </w:rPr>
        <w:instrText>h</w:instrText>
      </w:r>
      <w:r w:rsidR="0030258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302589" w:rsidRPr="00DA6257">
        <w:rPr>
          <w:rFonts w:ascii="David" w:hAnsi="David"/>
          <w:rtl/>
        </w:rPr>
      </w:r>
      <w:r w:rsidR="00302589" w:rsidRPr="00DA6257">
        <w:rPr>
          <w:rFonts w:ascii="David" w:hAnsi="David"/>
          <w:rtl/>
        </w:rPr>
        <w:fldChar w:fldCharType="separate"/>
      </w:r>
      <w:r w:rsidR="005D6E92" w:rsidRPr="00DA6257">
        <w:rPr>
          <w:rFonts w:ascii="David" w:hAnsi="David" w:hint="eastAsia"/>
          <w:rtl/>
        </w:rPr>
        <w:instrText>מסגרת</w:instrText>
      </w:r>
      <w:r w:rsidR="00302589" w:rsidRPr="00DA6257">
        <w:rPr>
          <w:rFonts w:ascii="David" w:hAnsi="David"/>
          <w:rtl/>
        </w:rPr>
        <w:fldChar w:fldCharType="end"/>
      </w:r>
      <w:r w:rsidR="00302589" w:rsidRPr="00DA6257">
        <w:rPr>
          <w:rFonts w:ascii="David" w:hAnsi="David"/>
          <w:rtl/>
        </w:rPr>
        <w:instrText xml:space="preserve"> יקבל </w:instrText>
      </w:r>
      <w:r w:rsidRPr="00DA6257">
        <w:rPr>
          <w:rFonts w:ascii="David" w:hAnsi="David"/>
          <w:rtl/>
        </w:rPr>
        <w:instrText xml:space="preserve">תזונה מתאימה, בהתאם להנחיות הפיקוח הארצי על התזונה של </w:instrText>
      </w:r>
      <w:r w:rsidR="00756C00" w:rsidRPr="00DA6257">
        <w:rPr>
          <w:rFonts w:ascii="David" w:hAnsi="David" w:hint="eastAsia"/>
          <w:rtl/>
        </w:rPr>
        <w:instrText>ה</w:instrText>
      </w:r>
      <w:r w:rsidRPr="00DA6257">
        <w:rPr>
          <w:rFonts w:ascii="David" w:hAnsi="David"/>
          <w:rtl/>
        </w:rPr>
        <w:instrText>משרד, לפי מדריך להכנת תפריט וספר מתכונים סטנדרטי, באספקה עצמית או בשירות קנוי.</w:instrText>
      </w:r>
    </w:p>
    <w:p w14:paraId="17F73A0F" w14:textId="77777777" w:rsidR="003D497E" w:rsidRPr="00DA6257" w:rsidRDefault="003D497E" w:rsidP="009F40AC">
      <w:pPr>
        <w:numPr>
          <w:ilvl w:val="3"/>
          <w:numId w:val="67"/>
        </w:numPr>
        <w:ind w:left="2833" w:hanging="850"/>
        <w:rPr>
          <w:rFonts w:ascii="David" w:hAnsi="David"/>
          <w:rtl/>
        </w:rPr>
      </w:pPr>
      <w:bookmarkStart w:id="374" w:name="אישור_משרד_הבריאות"/>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יידרש</w:instrText>
      </w:r>
      <w:r w:rsidRPr="00DA6257">
        <w:rPr>
          <w:rFonts w:ascii="David" w:hAnsi="David"/>
          <w:rtl/>
        </w:rPr>
        <w:instrText xml:space="preserve"> </w:instrText>
      </w:r>
      <w:r w:rsidRPr="00DA6257">
        <w:rPr>
          <w:rFonts w:ascii="David" w:hAnsi="David" w:hint="eastAsia"/>
          <w:rtl/>
        </w:rPr>
        <w:instrText>להציג</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ממשרד</w:instrText>
      </w:r>
      <w:r w:rsidRPr="00DA6257">
        <w:rPr>
          <w:rFonts w:ascii="David" w:hAnsi="David"/>
          <w:rtl/>
        </w:rPr>
        <w:instrText xml:space="preserve"> </w:instrText>
      </w:r>
      <w:r w:rsidRPr="00DA6257">
        <w:rPr>
          <w:rFonts w:ascii="David" w:hAnsi="David" w:hint="eastAsia"/>
          <w:rtl/>
        </w:rPr>
        <w:instrText>הבריאות</w:instrText>
      </w:r>
      <w:r w:rsidRPr="00DA6257">
        <w:rPr>
          <w:rFonts w:ascii="David" w:hAnsi="David"/>
          <w:rtl/>
        </w:rPr>
        <w:instrText xml:space="preserve"> </w:instrText>
      </w:r>
      <w:r w:rsidRPr="00DA6257">
        <w:rPr>
          <w:rFonts w:ascii="David" w:hAnsi="David" w:hint="eastAsia"/>
          <w:rtl/>
        </w:rPr>
        <w:instrText>לעניין</w:instrText>
      </w:r>
      <w:r w:rsidRPr="00DA6257">
        <w:rPr>
          <w:rFonts w:ascii="David" w:hAnsi="David"/>
          <w:rtl/>
        </w:rPr>
        <w:instrText xml:space="preserve"> </w:instrText>
      </w:r>
      <w:r w:rsidRPr="00DA6257">
        <w:rPr>
          <w:rFonts w:ascii="David" w:hAnsi="David" w:hint="eastAsia"/>
          <w:rtl/>
        </w:rPr>
        <w:instrText>הפעלת</w:instrText>
      </w:r>
      <w:r w:rsidRPr="00DA6257">
        <w:rPr>
          <w:rFonts w:ascii="David" w:hAnsi="David"/>
          <w:rtl/>
        </w:rPr>
        <w:instrText xml:space="preserve"> </w:instrText>
      </w:r>
      <w:r w:rsidRPr="00DA6257">
        <w:rPr>
          <w:rFonts w:ascii="David" w:hAnsi="David" w:hint="eastAsia"/>
          <w:rtl/>
        </w:rPr>
        <w:instrText>מטבח</w:instrText>
      </w:r>
      <w:r w:rsidRPr="00DA6257">
        <w:rPr>
          <w:rFonts w:ascii="David" w:hAnsi="David"/>
          <w:rtl/>
        </w:rPr>
        <w:instrText xml:space="preserve"> </w:instrText>
      </w:r>
      <w:r w:rsidRPr="00DA6257">
        <w:rPr>
          <w:rFonts w:ascii="David" w:hAnsi="David" w:hint="eastAsia"/>
          <w:rtl/>
        </w:rPr>
        <w:instrText>מבשל</w:instrText>
      </w:r>
      <w:r w:rsidRPr="00DA6257">
        <w:rPr>
          <w:rFonts w:ascii="David" w:hAnsi="David"/>
          <w:rtl/>
        </w:rPr>
        <w:instrText xml:space="preserve"> </w:instrText>
      </w:r>
      <w:r w:rsidRPr="00DA6257">
        <w:rPr>
          <w:rFonts w:ascii="David" w:hAnsi="David" w:hint="eastAsia"/>
          <w:rtl/>
        </w:rPr>
        <w:instrText>והגשת</w:instrText>
      </w:r>
      <w:r w:rsidRPr="00DA6257">
        <w:rPr>
          <w:rFonts w:ascii="David" w:hAnsi="David"/>
          <w:rtl/>
        </w:rPr>
        <w:instrText xml:space="preserve"> </w:instrText>
      </w:r>
      <w:r w:rsidRPr="00DA6257">
        <w:rPr>
          <w:rFonts w:ascii="David" w:hAnsi="David" w:hint="eastAsia"/>
          <w:rtl/>
        </w:rPr>
        <w:instrText>מזון</w:instrText>
      </w:r>
      <w:r w:rsidRPr="00DA6257">
        <w:rPr>
          <w:rFonts w:ascii="David" w:hAnsi="David"/>
          <w:rtl/>
        </w:rPr>
        <w:instrText xml:space="preserve">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באם</w:instrText>
      </w:r>
      <w:r w:rsidRPr="00DA6257">
        <w:rPr>
          <w:rFonts w:ascii="David" w:hAnsi="David"/>
          <w:rtl/>
        </w:rPr>
        <w:instrText xml:space="preserve"> </w:instrText>
      </w:r>
      <w:r w:rsidRPr="00DA6257">
        <w:rPr>
          <w:rFonts w:ascii="David" w:hAnsi="David" w:hint="eastAsia"/>
          <w:rtl/>
        </w:rPr>
        <w:instrText>ירכוש</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שירותי</w:instrText>
      </w:r>
      <w:r w:rsidRPr="00DA6257">
        <w:rPr>
          <w:rFonts w:ascii="David" w:hAnsi="David"/>
          <w:rtl/>
        </w:rPr>
        <w:instrText xml:space="preserve"> </w:instrText>
      </w:r>
      <w:r w:rsidRPr="00DA6257">
        <w:rPr>
          <w:rFonts w:ascii="David" w:hAnsi="David" w:hint="eastAsia"/>
          <w:rtl/>
        </w:rPr>
        <w:instrText>הסעדה</w:instrText>
      </w:r>
      <w:r w:rsidRPr="00DA6257">
        <w:rPr>
          <w:rFonts w:ascii="David" w:hAnsi="David"/>
          <w:rtl/>
        </w:rPr>
        <w:instrText xml:space="preserve"> </w:instrText>
      </w:r>
      <w:r w:rsidRPr="00DA6257">
        <w:rPr>
          <w:rFonts w:ascii="David" w:hAnsi="David" w:hint="eastAsia"/>
          <w:rtl/>
        </w:rPr>
        <w:instrText>חיצוניים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החברה</w:instrText>
      </w:r>
      <w:r w:rsidRPr="00DA6257">
        <w:rPr>
          <w:rFonts w:ascii="David" w:hAnsi="David"/>
          <w:rtl/>
        </w:rPr>
        <w:instrText xml:space="preserve"> </w:instrText>
      </w:r>
      <w:r w:rsidRPr="00DA6257">
        <w:rPr>
          <w:rFonts w:ascii="David" w:hAnsi="David" w:hint="eastAsia"/>
          <w:rtl/>
        </w:rPr>
        <w:instrText>המבצעת</w:instrText>
      </w:r>
      <w:r w:rsidRPr="00DA6257">
        <w:rPr>
          <w:rFonts w:ascii="David" w:hAnsi="David"/>
          <w:rtl/>
        </w:rPr>
        <w:instrText xml:space="preserve"> </w:instrText>
      </w:r>
      <w:r w:rsidRPr="00DA6257">
        <w:rPr>
          <w:rFonts w:ascii="David" w:hAnsi="David" w:hint="eastAsia"/>
          <w:rtl/>
        </w:rPr>
        <w:instrText>עבורו</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ההסעדה</w:instrText>
      </w:r>
      <w:r w:rsidRPr="00DA6257">
        <w:rPr>
          <w:rFonts w:ascii="David" w:hAnsi="David"/>
          <w:rtl/>
        </w:rPr>
        <w:instrText xml:space="preserve"> </w:instrText>
      </w:r>
      <w:r w:rsidRPr="00DA6257">
        <w:rPr>
          <w:rFonts w:ascii="David" w:hAnsi="David" w:hint="eastAsia"/>
          <w:rtl/>
        </w:rPr>
        <w:instrText>להציג</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ממשרד</w:instrText>
      </w:r>
      <w:r w:rsidRPr="00DA6257">
        <w:rPr>
          <w:rFonts w:ascii="David" w:hAnsi="David"/>
          <w:rtl/>
        </w:rPr>
        <w:instrText xml:space="preserve"> </w:instrText>
      </w:r>
      <w:r w:rsidRPr="00DA6257">
        <w:rPr>
          <w:rFonts w:ascii="David" w:hAnsi="David" w:hint="eastAsia"/>
          <w:rtl/>
        </w:rPr>
        <w:instrText>הבריאות</w:instrText>
      </w:r>
      <w:bookmarkEnd w:id="374"/>
      <w:r w:rsidRPr="00DA6257">
        <w:rPr>
          <w:rFonts w:ascii="David" w:hAnsi="David"/>
          <w:rtl/>
        </w:rPr>
        <w:instrText>.</w:instrText>
      </w:r>
    </w:p>
    <w:p w14:paraId="027B090D" w14:textId="77777777" w:rsidR="00C96065" w:rsidRPr="00DA6257" w:rsidRDefault="00302589" w:rsidP="009F40AC">
      <w:pPr>
        <w:numPr>
          <w:ilvl w:val="3"/>
          <w:numId w:val="67"/>
        </w:numPr>
        <w:ind w:left="2833" w:hanging="850"/>
        <w:rPr>
          <w:rFonts w:ascii="David" w:hAnsi="David"/>
        </w:rPr>
      </w:pPr>
      <w:r w:rsidRPr="00DA6257">
        <w:rPr>
          <w:rFonts w:ascii="David" w:hAnsi="David"/>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י</w:instrText>
      </w:r>
      <w:r w:rsidR="00C96065" w:rsidRPr="00DA6257">
        <w:rPr>
          <w:rFonts w:ascii="David" w:hAnsi="David"/>
          <w:rtl/>
        </w:rPr>
        <w:instrText>ישמרו בזמן הטיפול במזון, בישולו והכנתו, כללי התברואה המקובלים, צורתו האסטטית של המזון וטעמו הטוב.</w:instrText>
      </w:r>
    </w:p>
    <w:p w14:paraId="4516E2A8"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קירור מזון, אחסונו והטיפול בו ייעשו בהתאם לנוהל משרד הבריאות ותקנות בתי אוכל, אלא אם ה</w:instrText>
      </w:r>
      <w:r w:rsidR="00302589" w:rsidRPr="00DA6257">
        <w:rPr>
          <w:rFonts w:ascii="David" w:hAnsi="David"/>
          <w:rtl/>
        </w:rPr>
        <w:fldChar w:fldCharType="begin" w:fldLock="1"/>
      </w:r>
      <w:r w:rsidR="00302589" w:rsidRPr="00DA6257">
        <w:rPr>
          <w:rFonts w:ascii="David" w:hAnsi="David"/>
          <w:rtl/>
        </w:rPr>
        <w:instrText xml:space="preserve"> </w:instrText>
      </w:r>
      <w:r w:rsidR="00302589" w:rsidRPr="00DA6257">
        <w:rPr>
          <w:rFonts w:ascii="David" w:hAnsi="David"/>
        </w:rPr>
        <w:instrText>REF</w:instrText>
      </w:r>
      <w:r w:rsidR="00302589" w:rsidRPr="00DA6257">
        <w:rPr>
          <w:rFonts w:ascii="David" w:hAnsi="David"/>
          <w:rtl/>
        </w:rPr>
        <w:instrText xml:space="preserve"> כינוי_מסגרת \</w:instrText>
      </w:r>
      <w:r w:rsidR="00302589" w:rsidRPr="00DA6257">
        <w:rPr>
          <w:rFonts w:ascii="David" w:hAnsi="David"/>
        </w:rPr>
        <w:instrText>h</w:instrText>
      </w:r>
      <w:r w:rsidR="0030258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302589" w:rsidRPr="00DA6257">
        <w:rPr>
          <w:rFonts w:ascii="David" w:hAnsi="David"/>
          <w:rtl/>
        </w:rPr>
      </w:r>
      <w:r w:rsidR="00302589" w:rsidRPr="00DA6257">
        <w:rPr>
          <w:rFonts w:ascii="David" w:hAnsi="David"/>
          <w:rtl/>
        </w:rPr>
        <w:fldChar w:fldCharType="separate"/>
      </w:r>
      <w:r w:rsidR="005D6E92" w:rsidRPr="00DA6257">
        <w:rPr>
          <w:rFonts w:ascii="David" w:hAnsi="David" w:hint="eastAsia"/>
          <w:rtl/>
        </w:rPr>
        <w:instrText>מסגרת</w:instrText>
      </w:r>
      <w:r w:rsidR="00302589"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רכוש שירותי מזון קנויים.</w:instrText>
      </w:r>
    </w:p>
    <w:p w14:paraId="1A0223F3"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מצרכי המזון שי</w:instrText>
      </w:r>
      <w:r w:rsidR="00302589" w:rsidRPr="00DA6257">
        <w:rPr>
          <w:rFonts w:ascii="David" w:hAnsi="David" w:hint="eastAsia"/>
          <w:rtl/>
        </w:rPr>
        <w:instrText>י</w:instrText>
      </w:r>
      <w:r w:rsidRPr="00DA6257">
        <w:rPr>
          <w:rFonts w:ascii="David" w:hAnsi="David"/>
          <w:rtl/>
        </w:rPr>
        <w:instrText xml:space="preserve">רכשו יהיו בעלי תווית המציינת את שם היצרן, תכולה, תאריך </w:instrText>
      </w:r>
      <w:r w:rsidR="00811E3D" w:rsidRPr="00DA6257">
        <w:rPr>
          <w:rFonts w:ascii="David" w:hAnsi="David" w:hint="eastAsia"/>
          <w:rtl/>
        </w:rPr>
        <w:instrText>אחרון</w:instrText>
      </w:r>
      <w:r w:rsidRPr="00DA6257">
        <w:rPr>
          <w:rFonts w:ascii="David" w:hAnsi="David"/>
          <w:rtl/>
        </w:rPr>
        <w:instrText xml:space="preserve"> לשימוש, </w:instrText>
      </w:r>
      <w:r w:rsidR="005B6333" w:rsidRPr="00DA6257">
        <w:rPr>
          <w:rFonts w:ascii="David" w:hAnsi="David" w:hint="eastAsia"/>
          <w:rtl/>
        </w:rPr>
        <w:instrText>מ</w:instrText>
      </w:r>
      <w:r w:rsidRPr="00DA6257">
        <w:rPr>
          <w:rFonts w:ascii="David" w:hAnsi="David"/>
          <w:rtl/>
        </w:rPr>
        <w:instrText>ידע על אישור המוצר ע"י משרד הבריאות והכשר מטעם הרבנות.</w:instrText>
      </w:r>
    </w:p>
    <w:p w14:paraId="5F29CE62" w14:textId="77777777" w:rsidR="00C96065" w:rsidRPr="00DA6257" w:rsidRDefault="00811E3D" w:rsidP="009F40AC">
      <w:pPr>
        <w:numPr>
          <w:ilvl w:val="3"/>
          <w:numId w:val="67"/>
        </w:numPr>
        <w:ind w:left="2833" w:hanging="850"/>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hint="eastAsia"/>
          <w:rtl/>
        </w:rPr>
        <w:instrText>ידאג</w:instrText>
      </w:r>
      <w:r w:rsidR="00C96065" w:rsidRPr="00DA6257">
        <w:rPr>
          <w:rFonts w:ascii="David" w:hAnsi="David"/>
          <w:rtl/>
        </w:rPr>
        <w:instrText xml:space="preserve"> לכך שב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C96065" w:rsidRPr="00DA6257">
        <w:rPr>
          <w:rFonts w:ascii="David" w:hAnsi="David"/>
          <w:rtl/>
        </w:rPr>
        <w:instrText xml:space="preserve"> יהיה מלאי מזון שוטף ל 14 ימים ומלאי מזון </w:instrText>
      </w:r>
      <w:r w:rsidR="00C96065" w:rsidRPr="00DA6257">
        <w:rPr>
          <w:rFonts w:ascii="David" w:hAnsi="David" w:hint="eastAsia"/>
          <w:rtl/>
        </w:rPr>
        <w:instrText>ל</w:instrText>
      </w:r>
      <w:r w:rsidR="00C96065" w:rsidRPr="00DA6257">
        <w:rPr>
          <w:rFonts w:ascii="David" w:hAnsi="David"/>
          <w:rtl/>
        </w:rPr>
        <w:instrText xml:space="preserve">-14 יום לשעת חירום, למעט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ש</w:instrText>
      </w:r>
      <w:r w:rsidR="00C96065" w:rsidRPr="00DA6257">
        <w:rPr>
          <w:rFonts w:ascii="David" w:hAnsi="David" w:hint="eastAsia"/>
          <w:rtl/>
        </w:rPr>
        <w:instrText>בה</w:instrText>
      </w:r>
      <w:r w:rsidR="00C96065" w:rsidRPr="00DA6257">
        <w:rPr>
          <w:rFonts w:ascii="David" w:hAnsi="David"/>
          <w:rtl/>
        </w:rPr>
        <w:instrText xml:space="preserve"> </w:instrText>
      </w:r>
      <w:r w:rsidR="00C96065" w:rsidRPr="00DA6257">
        <w:rPr>
          <w:rFonts w:ascii="David" w:hAnsi="David" w:hint="eastAsia"/>
          <w:rtl/>
        </w:rPr>
        <w:instrText>יש</w:instrText>
      </w:r>
      <w:r w:rsidR="00C96065" w:rsidRPr="00DA6257">
        <w:rPr>
          <w:rFonts w:ascii="David" w:hAnsi="David"/>
          <w:rtl/>
        </w:rPr>
        <w:instrText xml:space="preserve"> </w:instrText>
      </w:r>
      <w:r w:rsidR="00C96065" w:rsidRPr="00DA6257">
        <w:rPr>
          <w:rFonts w:ascii="David" w:hAnsi="David" w:hint="eastAsia"/>
          <w:rtl/>
        </w:rPr>
        <w:instrText>שירותי</w:instrText>
      </w:r>
      <w:r w:rsidR="00C96065" w:rsidRPr="00DA6257">
        <w:rPr>
          <w:rFonts w:ascii="David" w:hAnsi="David"/>
          <w:rtl/>
        </w:rPr>
        <w:instrText xml:space="preserve"> </w:instrText>
      </w:r>
      <w:r w:rsidR="00C96065" w:rsidRPr="00DA6257">
        <w:rPr>
          <w:rFonts w:ascii="David" w:hAnsi="David" w:hint="eastAsia"/>
          <w:rtl/>
        </w:rPr>
        <w:instrText>הסעדה</w:instrText>
      </w:r>
      <w:r w:rsidR="00C96065" w:rsidRPr="00DA6257">
        <w:rPr>
          <w:rFonts w:ascii="David" w:hAnsi="David"/>
          <w:rtl/>
        </w:rPr>
        <w:instrText xml:space="preserve"> </w:instrText>
      </w:r>
      <w:r w:rsidR="00C96065" w:rsidRPr="00DA6257">
        <w:rPr>
          <w:rFonts w:ascii="David" w:hAnsi="David" w:hint="eastAsia"/>
          <w:rtl/>
        </w:rPr>
        <w:instrText>קנויים</w:instrText>
      </w:r>
      <w:r w:rsidR="00C96065" w:rsidRPr="00DA6257">
        <w:rPr>
          <w:rFonts w:ascii="David" w:hAnsi="David"/>
          <w:rtl/>
        </w:rPr>
        <w:instrText>.</w:instrText>
      </w:r>
    </w:p>
    <w:p w14:paraId="61DF6CC7" w14:textId="0604F469" w:rsidR="00C96065" w:rsidRPr="00DA6257" w:rsidRDefault="00C96065" w:rsidP="009F40AC">
      <w:pPr>
        <w:numPr>
          <w:ilvl w:val="3"/>
          <w:numId w:val="67"/>
        </w:numPr>
        <w:ind w:left="2833" w:hanging="850"/>
        <w:rPr>
          <w:rFonts w:ascii="David" w:hAnsi="David"/>
        </w:rPr>
      </w:pPr>
      <w:bookmarkStart w:id="375" w:name="אוכל_חירום_לנספח_דרישות_ביטחון_1"/>
      <w:r w:rsidRPr="00DA6257">
        <w:rPr>
          <w:rFonts w:ascii="David" w:hAnsi="David"/>
          <w:rtl/>
        </w:rPr>
        <w:instrText>ב</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71256E" w:rsidRPr="00DA6257">
        <w:rPr>
          <w:rFonts w:ascii="David" w:hAnsi="David"/>
          <w:rtl/>
        </w:rPr>
        <w:instrText xml:space="preserve"> \* </w:instrText>
      </w:r>
      <w:r w:rsidR="0071256E" w:rsidRPr="00DA6257">
        <w:rPr>
          <w:rFonts w:ascii="David" w:hAnsi="David"/>
        </w:rPr>
        <w:instrText>MERGEFORMAT</w:instrText>
      </w:r>
      <w:r w:rsidR="0071256E"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שאין</w:instrText>
      </w:r>
      <w:r w:rsidRPr="00DA6257">
        <w:rPr>
          <w:rFonts w:ascii="David" w:hAnsi="David"/>
          <w:rtl/>
        </w:rPr>
        <w:instrText xml:space="preserve"> </w:instrText>
      </w:r>
      <w:r w:rsidRPr="00DA6257">
        <w:rPr>
          <w:rFonts w:ascii="David" w:hAnsi="David" w:hint="eastAsia"/>
          <w:rtl/>
        </w:rPr>
        <w:instrText>בה</w:instrText>
      </w:r>
      <w:r w:rsidRPr="00DA6257">
        <w:rPr>
          <w:rFonts w:ascii="David" w:hAnsi="David"/>
          <w:rtl/>
        </w:rPr>
        <w:instrText xml:space="preserve"> </w:instrText>
      </w:r>
      <w:r w:rsidRPr="00DA6257">
        <w:rPr>
          <w:rFonts w:ascii="David" w:hAnsi="David" w:hint="eastAsia"/>
          <w:rtl/>
        </w:rPr>
        <w:instrText>שירותי</w:instrText>
      </w:r>
      <w:r w:rsidRPr="00DA6257">
        <w:rPr>
          <w:rFonts w:ascii="David" w:hAnsi="David"/>
          <w:rtl/>
        </w:rPr>
        <w:instrText xml:space="preserve"> הסעדה קנויים ידאג </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איש_צוות_1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00811E3D" w:rsidRPr="00DA6257">
        <w:rPr>
          <w:rFonts w:ascii="David" w:hAnsi="David"/>
          <w:rtl/>
        </w:rPr>
        <w:fldChar w:fldCharType="end"/>
      </w:r>
      <w:r w:rsidR="00811E3D" w:rsidRPr="00DA6257">
        <w:rPr>
          <w:rFonts w:ascii="David" w:hAnsi="David"/>
          <w:rtl/>
        </w:rPr>
        <w:instrText xml:space="preserve"> </w:instrText>
      </w:r>
      <w:r w:rsidRPr="00DA6257">
        <w:rPr>
          <w:rFonts w:ascii="David" w:hAnsi="David"/>
          <w:rtl/>
        </w:rPr>
        <w:instrText>לכך שמלאי המזון לשעת חירום יוחלף לפחות אחת לשלושה חודשים</w:instrText>
      </w:r>
      <w:bookmarkEnd w:id="375"/>
      <w:r w:rsidRPr="00DA6257">
        <w:rPr>
          <w:rFonts w:ascii="David" w:hAnsi="David"/>
          <w:rtl/>
        </w:rPr>
        <w:instrText>.</w:instrText>
      </w:r>
      <w:r w:rsidR="00901DAC" w:rsidRPr="00DA6257">
        <w:rPr>
          <w:rFonts w:ascii="David" w:hAnsi="David"/>
          <w:rtl/>
        </w:rPr>
        <w:instrText xml:space="preserve"> </w:instrText>
      </w:r>
    </w:p>
    <w:p w14:paraId="535CECB4" w14:textId="77777777" w:rsidR="00C96065" w:rsidRPr="00DA6257" w:rsidRDefault="00C96065" w:rsidP="009F40AC">
      <w:pPr>
        <w:numPr>
          <w:ilvl w:val="3"/>
          <w:numId w:val="67"/>
        </w:numPr>
        <w:ind w:left="2833" w:hanging="850"/>
        <w:rPr>
          <w:rFonts w:ascii="David" w:hAnsi="David"/>
        </w:rPr>
      </w:pPr>
      <w:bookmarkStart w:id="376" w:name="אוכל_חירום_לנספח_דרישות_ביטחון_2"/>
      <w:r w:rsidRPr="00DA6257">
        <w:rPr>
          <w:rFonts w:ascii="David" w:hAnsi="David" w:hint="eastAsia"/>
          <w:rtl/>
        </w:rPr>
        <w:instrText>ב</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71256E" w:rsidRPr="00DA6257">
        <w:rPr>
          <w:rFonts w:ascii="David" w:hAnsi="David"/>
          <w:rtl/>
        </w:rPr>
        <w:instrText xml:space="preserve"> \* </w:instrText>
      </w:r>
      <w:r w:rsidR="0071256E" w:rsidRPr="00DA6257">
        <w:rPr>
          <w:rFonts w:ascii="David" w:hAnsi="David"/>
        </w:rPr>
        <w:instrText>MERGEFORMAT</w:instrText>
      </w:r>
      <w:r w:rsidR="0071256E"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Pr="00DA6257">
        <w:rPr>
          <w:rFonts w:ascii="David" w:hAnsi="David"/>
          <w:rtl/>
        </w:rPr>
        <w:instrText xml:space="preserve"> שיש בה שי</w:instrText>
      </w:r>
      <w:r w:rsidRPr="00DA6257">
        <w:rPr>
          <w:rFonts w:ascii="David" w:hAnsi="David" w:hint="eastAsia"/>
          <w:rtl/>
        </w:rPr>
        <w:instrText>רותי</w:instrText>
      </w:r>
      <w:r w:rsidRPr="00DA6257">
        <w:rPr>
          <w:rFonts w:ascii="David" w:hAnsi="David"/>
          <w:rtl/>
        </w:rPr>
        <w:instrText xml:space="preserve"> </w:instrText>
      </w:r>
      <w:r w:rsidRPr="00DA6257">
        <w:rPr>
          <w:rFonts w:ascii="David" w:hAnsi="David" w:hint="eastAsia"/>
          <w:rtl/>
        </w:rPr>
        <w:instrText>הסעדה</w:instrText>
      </w:r>
      <w:r w:rsidRPr="00DA6257">
        <w:rPr>
          <w:rFonts w:ascii="David" w:hAnsi="David"/>
          <w:rtl/>
        </w:rPr>
        <w:instrText xml:space="preserve"> </w:instrText>
      </w:r>
      <w:r w:rsidRPr="00DA6257">
        <w:rPr>
          <w:rFonts w:ascii="David" w:hAnsi="David" w:hint="eastAsia"/>
          <w:rtl/>
        </w:rPr>
        <w:instrText>קנויים</w:instrText>
      </w:r>
      <w:r w:rsidRPr="00DA6257">
        <w:rPr>
          <w:rFonts w:ascii="David" w:hAnsi="David"/>
          <w:rtl/>
        </w:rPr>
        <w:instrText xml:space="preserve"> </w:instrText>
      </w:r>
      <w:r w:rsidRPr="00DA6257">
        <w:rPr>
          <w:rFonts w:ascii="David" w:hAnsi="David" w:hint="eastAsia"/>
          <w:rtl/>
        </w:rPr>
        <w:instrText>תובטח</w:instrText>
      </w:r>
      <w:r w:rsidRPr="00DA6257">
        <w:rPr>
          <w:rFonts w:ascii="David" w:hAnsi="David"/>
          <w:rtl/>
        </w:rPr>
        <w:instrText xml:space="preserve"> </w:instrText>
      </w:r>
      <w:r w:rsidRPr="00DA6257">
        <w:rPr>
          <w:rFonts w:ascii="David" w:hAnsi="David" w:hint="eastAsia"/>
          <w:rtl/>
        </w:rPr>
        <w:instrText>אספקת</w:instrText>
      </w:r>
      <w:r w:rsidRPr="00DA6257">
        <w:rPr>
          <w:rFonts w:ascii="David" w:hAnsi="David"/>
          <w:rtl/>
        </w:rPr>
        <w:instrText xml:space="preserve"> </w:instrText>
      </w:r>
      <w:r w:rsidRPr="00DA6257">
        <w:rPr>
          <w:rFonts w:ascii="David" w:hAnsi="David" w:hint="eastAsia"/>
          <w:rtl/>
        </w:rPr>
        <w:instrText>שירותי</w:instrText>
      </w:r>
      <w:r w:rsidRPr="00DA6257">
        <w:rPr>
          <w:rFonts w:ascii="David" w:hAnsi="David"/>
          <w:rtl/>
        </w:rPr>
        <w:instrText xml:space="preserve"> </w:instrText>
      </w:r>
      <w:r w:rsidRPr="00DA6257">
        <w:rPr>
          <w:rFonts w:ascii="David" w:hAnsi="David" w:hint="eastAsia"/>
          <w:rtl/>
        </w:rPr>
        <w:instrText>ההסעדה</w:instrText>
      </w:r>
      <w:r w:rsidRPr="00DA6257">
        <w:rPr>
          <w:rFonts w:ascii="David" w:hAnsi="David"/>
          <w:rtl/>
        </w:rPr>
        <w:instrText xml:space="preserve"> </w:instrText>
      </w:r>
      <w:r w:rsidRPr="00DA6257">
        <w:rPr>
          <w:rFonts w:ascii="David" w:hAnsi="David" w:hint="eastAsia"/>
          <w:rtl/>
        </w:rPr>
        <w:instrText>גם</w:instrText>
      </w:r>
      <w:r w:rsidRPr="00DA6257">
        <w:rPr>
          <w:rFonts w:ascii="David" w:hAnsi="David"/>
          <w:rtl/>
        </w:rPr>
        <w:instrText xml:space="preserve"> </w:instrText>
      </w:r>
      <w:r w:rsidRPr="00DA6257">
        <w:rPr>
          <w:rFonts w:ascii="David" w:hAnsi="David" w:hint="eastAsia"/>
          <w:rtl/>
        </w:rPr>
        <w:instrText>בשעת</w:instrText>
      </w:r>
      <w:r w:rsidRPr="00DA6257">
        <w:rPr>
          <w:rFonts w:ascii="David" w:hAnsi="David"/>
          <w:rtl/>
        </w:rPr>
        <w:instrText xml:space="preserve"> </w:instrText>
      </w:r>
      <w:r w:rsidRPr="00DA6257">
        <w:rPr>
          <w:rFonts w:ascii="David" w:hAnsi="David" w:hint="eastAsia"/>
          <w:rtl/>
        </w:rPr>
        <w:instrText>חירום</w:instrText>
      </w:r>
      <w:bookmarkEnd w:id="376"/>
      <w:r w:rsidRPr="00DA6257">
        <w:rPr>
          <w:rFonts w:ascii="David" w:hAnsi="David"/>
          <w:rtl/>
        </w:rPr>
        <w:instrText>.</w:instrText>
      </w:r>
    </w:p>
    <w:p w14:paraId="2EF18A23"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ב</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Pr="00DA6257">
        <w:rPr>
          <w:rFonts w:ascii="David" w:hAnsi="David"/>
          <w:rtl/>
        </w:rPr>
        <w:instrText xml:space="preserve"> ב</w:instrText>
      </w:r>
      <w:r w:rsidRPr="00DA6257">
        <w:rPr>
          <w:rFonts w:ascii="David" w:hAnsi="David" w:hint="eastAsia"/>
          <w:rtl/>
        </w:rPr>
        <w:instrText>ה</w:instrText>
      </w:r>
      <w:r w:rsidRPr="00DA6257">
        <w:rPr>
          <w:rFonts w:ascii="David" w:hAnsi="David"/>
          <w:rtl/>
        </w:rPr>
        <w:instrText xml:space="preserve"> לא מכינים את האוכל סמוך למקום בו סועדים </w:instrText>
      </w:r>
      <w:r w:rsidR="00811E3D" w:rsidRPr="00DA6257">
        <w:rPr>
          <w:rFonts w:ascii="David" w:hAnsi="David" w:hint="eastAsia"/>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כינוי_אוכלוסיית_היעד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מושמים</w:instrText>
      </w:r>
      <w:r w:rsidR="00811E3D" w:rsidRPr="00DA6257">
        <w:rPr>
          <w:rFonts w:ascii="David" w:hAnsi="David"/>
          <w:rtl/>
        </w:rPr>
        <w:fldChar w:fldCharType="end"/>
      </w:r>
      <w:r w:rsidRPr="00DA6257">
        <w:rPr>
          <w:rFonts w:ascii="David" w:hAnsi="David"/>
          <w:rtl/>
        </w:rPr>
        <w:instrText>, יועבר המזון במכלים סגורים השומרים על טמפרטורה המתאימה למזון.</w:instrText>
      </w:r>
    </w:p>
    <w:p w14:paraId="034D24E7" w14:textId="77777777" w:rsidR="00C96065" w:rsidRPr="00DA6257" w:rsidRDefault="00811E3D" w:rsidP="009F40AC">
      <w:pPr>
        <w:numPr>
          <w:ilvl w:val="3"/>
          <w:numId w:val="67"/>
        </w:numPr>
        <w:ind w:left="2833" w:hanging="850"/>
        <w:rPr>
          <w:rFonts w:ascii="David" w:hAnsi="David"/>
        </w:rPr>
      </w:pPr>
      <w:r w:rsidRPr="00DA6257">
        <w:rPr>
          <w:rFonts w:ascii="David" w:hAnsi="David"/>
          <w:rtl/>
        </w:rPr>
        <w:instrText xml:space="preserve">מדי שבוע </w:instrText>
      </w:r>
      <w:r w:rsidR="00C96065" w:rsidRPr="00DA6257">
        <w:rPr>
          <w:rFonts w:ascii="David" w:hAnsi="David"/>
          <w:rtl/>
        </w:rPr>
        <w:instrText xml:space="preserve">יוכן מראש תפריט שבועי תוך התחשבות ככל האפשר ברצונם של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00C96065" w:rsidRPr="00DA6257">
        <w:rPr>
          <w:rFonts w:ascii="David" w:hAnsi="David"/>
          <w:rtl/>
        </w:rPr>
        <w:instrText xml:space="preserve">. התפריט השבועי המתוכנן ורשימת הדיאטות ומקבליהן ייתלו במקום בו סועדים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C96065" w:rsidRPr="00DA6257">
        <w:rPr>
          <w:rFonts w:ascii="David" w:hAnsi="David"/>
          <w:rtl/>
        </w:rPr>
        <w:instrText>.</w:instrText>
      </w:r>
    </w:p>
    <w:p w14:paraId="418D70A2" w14:textId="77777777" w:rsidR="00C96065" w:rsidRPr="00DA6257" w:rsidRDefault="00811E3D" w:rsidP="009F40AC">
      <w:pPr>
        <w:numPr>
          <w:ilvl w:val="3"/>
          <w:numId w:val="67"/>
        </w:numPr>
        <w:ind w:left="2833" w:hanging="850"/>
        <w:rPr>
          <w:rFonts w:ascii="David" w:hAnsi="David"/>
          <w:rtl/>
        </w:rPr>
      </w:pP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יקבלו </w:instrText>
      </w:r>
      <w:r w:rsidRPr="00DA6257">
        <w:rPr>
          <w:rFonts w:ascii="David" w:hAnsi="David" w:hint="eastAsia"/>
          <w:rtl/>
        </w:rPr>
        <w:instrText>מידי</w:instrText>
      </w:r>
      <w:r w:rsidRPr="00DA6257">
        <w:rPr>
          <w:rFonts w:ascii="David" w:hAnsi="David"/>
          <w:rtl/>
        </w:rPr>
        <w:instrText xml:space="preserve"> </w:instrText>
      </w:r>
      <w:r w:rsidR="00C96065" w:rsidRPr="00DA6257">
        <w:rPr>
          <w:rFonts w:ascii="David" w:hAnsi="David"/>
          <w:rtl/>
        </w:rPr>
        <w:instrText xml:space="preserve">יום שלוש ארוחות עיקריות לפחות, מהן לפחות ארוחה אחת חמה, וכמו כן שתי ארוחות ביניים, ובלבד שפרק הזמן שבין ארוחת הערב לארוחת הבוקר לא יעלה על </w:instrText>
      </w:r>
      <w:r w:rsidR="00332191" w:rsidRPr="00DA6257">
        <w:rPr>
          <w:rFonts w:ascii="David" w:hAnsi="David"/>
          <w:rtl/>
        </w:rPr>
        <w:instrText>12</w:instrText>
      </w:r>
      <w:r w:rsidR="00C96065" w:rsidRPr="00DA6257">
        <w:rPr>
          <w:rFonts w:ascii="David" w:hAnsi="David"/>
          <w:rtl/>
        </w:rPr>
        <w:instrText xml:space="preserve"> שעות.</w:instrText>
      </w:r>
    </w:p>
    <w:p w14:paraId="6A26D1F7" w14:textId="0721028A" w:rsidR="00C96065" w:rsidRPr="00DA6257" w:rsidRDefault="00811E3D" w:rsidP="009F40AC">
      <w:pPr>
        <w:numPr>
          <w:ilvl w:val="3"/>
          <w:numId w:val="67"/>
        </w:numPr>
        <w:ind w:left="2833" w:hanging="850"/>
        <w:rPr>
          <w:rFonts w:ascii="David" w:hAnsi="David"/>
        </w:rPr>
      </w:pP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הזקוקים לכך </w:instrText>
      </w:r>
      <w:r w:rsidRPr="00DA6257">
        <w:rPr>
          <w:rFonts w:ascii="David" w:hAnsi="David"/>
          <w:rtl/>
        </w:rPr>
        <w:instrText xml:space="preserve">תינתן </w:instrText>
      </w:r>
      <w:r w:rsidR="00C96065" w:rsidRPr="00DA6257">
        <w:rPr>
          <w:rFonts w:ascii="David" w:hAnsi="David"/>
          <w:rtl/>
        </w:rPr>
        <w:instrText xml:space="preserve">תזונה מיוחדת עפ"י הוראת הרופא המטפל והפיקוח הארצי על התזונה של </w:instrText>
      </w:r>
      <w:r w:rsidR="00756C00" w:rsidRPr="00DA6257">
        <w:rPr>
          <w:rFonts w:ascii="David" w:hAnsi="David" w:hint="eastAsia"/>
          <w:rtl/>
        </w:rPr>
        <w:instrText>ה</w:instrText>
      </w:r>
      <w:r w:rsidR="00C96065" w:rsidRPr="00DA6257">
        <w:rPr>
          <w:rFonts w:ascii="David" w:hAnsi="David"/>
          <w:rtl/>
        </w:rPr>
        <w:instrText>משרד.</w:instrText>
      </w:r>
      <w:r w:rsidR="0063457C" w:rsidRPr="00DA6257">
        <w:rPr>
          <w:rFonts w:ascii="David" w:hAnsi="David"/>
          <w:rtl/>
        </w:rPr>
        <w:instrText xml:space="preserve"> </w:instrText>
      </w:r>
    </w:p>
    <w:p w14:paraId="6E51DCC6" w14:textId="77777777" w:rsidR="00811E3D" w:rsidRPr="00DA6257" w:rsidRDefault="00811E3D" w:rsidP="00811E3D">
      <w:pPr>
        <w:ind w:left="2833"/>
        <w:rPr>
          <w:rFonts w:ascii="David" w:hAnsi="David"/>
          <w:rtl/>
        </w:rPr>
      </w:pPr>
    </w:p>
    <w:p w14:paraId="558F9549" w14:textId="77777777" w:rsidR="00E97E3C" w:rsidRPr="00DA6257" w:rsidRDefault="00E97E3C" w:rsidP="009F40AC">
      <w:pPr>
        <w:numPr>
          <w:ilvl w:val="2"/>
          <w:numId w:val="67"/>
        </w:numPr>
        <w:ind w:left="1983" w:hanging="709"/>
        <w:rPr>
          <w:rFonts w:ascii="David" w:hAnsi="David"/>
          <w:u w:val="single"/>
        </w:rPr>
      </w:pPr>
      <w:bookmarkStart w:id="377" w:name="_Ref401478458"/>
      <w:r w:rsidRPr="00DA6257">
        <w:rPr>
          <w:rFonts w:ascii="David" w:hAnsi="David" w:hint="eastAsia"/>
          <w:u w:val="single"/>
          <w:rtl/>
        </w:rPr>
        <w:instrText>הסעות</w:instrText>
      </w:r>
      <w:bookmarkEnd w:id="377"/>
    </w:p>
    <w:p w14:paraId="005EE704" w14:textId="77777777" w:rsidR="00E97E3C" w:rsidRPr="00DA6257" w:rsidRDefault="00E97E3C" w:rsidP="009F40AC">
      <w:pPr>
        <w:numPr>
          <w:ilvl w:val="3"/>
          <w:numId w:val="67"/>
        </w:numPr>
        <w:ind w:left="2833" w:hanging="850"/>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אחראי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הסעת</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מה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לביתם לצורך יציאה לחופשות ומביתם בחזרה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כמו כן, עפ"י דרישת המשרד ולפי הצורך, הספק יהיה אחראי גם על הסעת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מה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לבית הספר ומבית הספר בחזרה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בסיום יום הלימודים.</w:instrText>
      </w:r>
    </w:p>
    <w:p w14:paraId="53D14198" w14:textId="77777777" w:rsidR="00E97E3C" w:rsidRPr="00DA6257" w:rsidRDefault="00E97E3C" w:rsidP="009F40AC">
      <w:pPr>
        <w:numPr>
          <w:ilvl w:val="3"/>
          <w:numId w:val="67"/>
        </w:numPr>
        <w:ind w:left="2833" w:hanging="850"/>
        <w:rPr>
          <w:rFonts w:ascii="David" w:hAnsi="David"/>
        </w:rPr>
      </w:pPr>
      <w:r w:rsidRPr="00DA6257">
        <w:rPr>
          <w:rFonts w:ascii="David" w:hAnsi="David"/>
          <w:rtl/>
        </w:rPr>
        <w:instrText xml:space="preserve">ההסעות תתבצענה </w:instrText>
      </w:r>
      <w:r w:rsidR="009A5310" w:rsidRPr="00DA6257">
        <w:rPr>
          <w:rFonts w:ascii="David" w:hAnsi="David" w:hint="eastAsia"/>
          <w:rtl/>
        </w:rPr>
        <w:instrText>בהתאם</w:instrText>
      </w:r>
      <w:r w:rsidR="009A5310" w:rsidRPr="00DA6257">
        <w:rPr>
          <w:rFonts w:ascii="David" w:hAnsi="David"/>
          <w:rtl/>
        </w:rPr>
        <w:instrText xml:space="preserve"> </w:instrText>
      </w:r>
      <w:r w:rsidR="009A5310" w:rsidRPr="00DA6257">
        <w:rPr>
          <w:rFonts w:ascii="David" w:hAnsi="David" w:hint="eastAsia"/>
          <w:rtl/>
        </w:rPr>
        <w:instrText>לדרישות</w:instrText>
      </w:r>
      <w:r w:rsidR="009A5310" w:rsidRPr="00DA6257">
        <w:rPr>
          <w:rFonts w:ascii="David" w:hAnsi="David"/>
          <w:rtl/>
        </w:rPr>
        <w:instrText xml:space="preserve"> </w:instrText>
      </w:r>
      <w:r w:rsidR="009A5310" w:rsidRPr="00DA6257">
        <w:rPr>
          <w:rFonts w:ascii="David" w:hAnsi="David" w:hint="eastAsia"/>
          <w:rtl/>
        </w:rPr>
        <w:instrText>ה</w:instrText>
      </w:r>
      <w:r w:rsidR="009A5310" w:rsidRPr="00DA6257">
        <w:rPr>
          <w:rFonts w:ascii="David" w:hAnsi="David"/>
          <w:rtl/>
        </w:rPr>
        <w:fldChar w:fldCharType="begin" w:fldLock="1"/>
      </w:r>
      <w:r w:rsidR="009A5310" w:rsidRPr="00DA6257">
        <w:rPr>
          <w:rFonts w:ascii="David" w:hAnsi="David"/>
          <w:rtl/>
        </w:rPr>
        <w:instrText xml:space="preserve"> </w:instrText>
      </w:r>
      <w:r w:rsidR="009A5310" w:rsidRPr="00DA6257">
        <w:rPr>
          <w:rFonts w:ascii="David" w:hAnsi="David"/>
        </w:rPr>
        <w:instrText>REF</w:instrText>
      </w:r>
      <w:r w:rsidR="009A5310" w:rsidRPr="00DA6257">
        <w:rPr>
          <w:rFonts w:ascii="David" w:hAnsi="David"/>
          <w:rtl/>
        </w:rPr>
        <w:instrText xml:space="preserve"> כינוי_יחידה_מקצועית \</w:instrText>
      </w:r>
      <w:r w:rsidR="009A5310" w:rsidRPr="00DA6257">
        <w:rPr>
          <w:rFonts w:ascii="David" w:hAnsi="David"/>
        </w:rPr>
        <w:instrText>h</w:instrText>
      </w:r>
      <w:r w:rsidR="009A5310" w:rsidRPr="00DA6257">
        <w:rPr>
          <w:rFonts w:ascii="David" w:hAnsi="David"/>
          <w:rtl/>
        </w:rPr>
        <w:instrText xml:space="preserve"> </w:instrText>
      </w:r>
      <w:r w:rsidR="00785C12" w:rsidRPr="00DA6257">
        <w:rPr>
          <w:rFonts w:ascii="David" w:hAnsi="David"/>
          <w:rtl/>
        </w:rPr>
        <w:instrText xml:space="preserve"> \* </w:instrText>
      </w:r>
      <w:r w:rsidR="00785C12" w:rsidRPr="00DA6257">
        <w:rPr>
          <w:rFonts w:ascii="David" w:hAnsi="David"/>
        </w:rPr>
        <w:instrText>MERGEFORMAT</w:instrText>
      </w:r>
      <w:r w:rsidR="00785C12" w:rsidRPr="00DA6257">
        <w:rPr>
          <w:rFonts w:ascii="David" w:hAnsi="David"/>
          <w:rtl/>
        </w:rPr>
        <w:instrText xml:space="preserve"> </w:instrText>
      </w:r>
      <w:r w:rsidR="009A5310" w:rsidRPr="00DA6257">
        <w:rPr>
          <w:rFonts w:ascii="David" w:hAnsi="David"/>
          <w:rtl/>
        </w:rPr>
      </w:r>
      <w:r w:rsidR="009A5310" w:rsidRPr="00DA6257">
        <w:rPr>
          <w:rFonts w:ascii="David" w:hAnsi="David"/>
          <w:rtl/>
        </w:rPr>
        <w:fldChar w:fldCharType="separate"/>
      </w:r>
      <w:r w:rsidR="005D6E92" w:rsidRPr="00DA6257">
        <w:rPr>
          <w:rFonts w:ascii="David" w:hAnsi="David" w:hint="eastAsia"/>
          <w:rtl/>
        </w:rPr>
        <w:instrText>אגף</w:instrText>
      </w:r>
      <w:r w:rsidR="009A5310" w:rsidRPr="00DA6257">
        <w:rPr>
          <w:rFonts w:ascii="David" w:hAnsi="David"/>
          <w:rtl/>
        </w:rPr>
        <w:fldChar w:fldCharType="end"/>
      </w:r>
      <w:r w:rsidR="009A5310" w:rsidRPr="00DA6257">
        <w:rPr>
          <w:rFonts w:ascii="David" w:hAnsi="David"/>
          <w:rtl/>
        </w:rPr>
        <w:instrText>,</w:instrText>
      </w:r>
      <w:r w:rsidRPr="00DA6257">
        <w:rPr>
          <w:rFonts w:ascii="David" w:hAnsi="David"/>
          <w:rtl/>
        </w:rPr>
        <w:instrText xml:space="preserve"> </w:instrText>
      </w:r>
      <w:r w:rsidR="009A5310" w:rsidRPr="00DA6257">
        <w:rPr>
          <w:rFonts w:ascii="David" w:hAnsi="David" w:hint="eastAsia"/>
          <w:rtl/>
        </w:rPr>
        <w:instrText>משרד</w:instrText>
      </w:r>
      <w:r w:rsidR="009A5310" w:rsidRPr="00DA6257">
        <w:rPr>
          <w:rFonts w:ascii="David" w:hAnsi="David"/>
          <w:rtl/>
        </w:rPr>
        <w:instrText xml:space="preserve"> </w:instrText>
      </w:r>
      <w:r w:rsidR="009A5310" w:rsidRPr="00DA6257">
        <w:rPr>
          <w:rFonts w:ascii="David" w:hAnsi="David" w:hint="eastAsia"/>
          <w:rtl/>
        </w:rPr>
        <w:instrText>החינוך</w:instrText>
      </w:r>
      <w:r w:rsidR="009A5310" w:rsidRPr="00DA6257">
        <w:rPr>
          <w:rFonts w:ascii="David" w:hAnsi="David"/>
          <w:rtl/>
        </w:rPr>
        <w:instrText xml:space="preserve"> </w:instrText>
      </w:r>
      <w:r w:rsidR="009A5310" w:rsidRPr="00DA6257">
        <w:rPr>
          <w:rFonts w:ascii="David" w:hAnsi="David" w:hint="eastAsia"/>
          <w:rtl/>
        </w:rPr>
        <w:instrText>ו</w:instrText>
      </w:r>
      <w:r w:rsidRPr="00DA6257">
        <w:rPr>
          <w:rFonts w:ascii="David" w:hAnsi="David"/>
          <w:rtl/>
        </w:rPr>
        <w:instrText xml:space="preserve">משרד התחבורה, </w:instrText>
      </w:r>
      <w:r w:rsidR="009A5310" w:rsidRPr="00DA6257">
        <w:rPr>
          <w:rFonts w:ascii="David" w:hAnsi="David" w:hint="eastAsia"/>
          <w:rtl/>
        </w:rPr>
        <w:instrText>ובכלל</w:instrText>
      </w:r>
      <w:r w:rsidR="009A5310" w:rsidRPr="00DA6257">
        <w:rPr>
          <w:rFonts w:ascii="David" w:hAnsi="David"/>
          <w:rtl/>
        </w:rPr>
        <w:instrText xml:space="preserve"> זה </w:instrText>
      </w:r>
      <w:r w:rsidRPr="00DA6257">
        <w:rPr>
          <w:rFonts w:ascii="David" w:hAnsi="David" w:hint="eastAsia"/>
          <w:rtl/>
        </w:rPr>
        <w:instrText>הוראות</w:instrText>
      </w:r>
      <w:r w:rsidRPr="00DA6257">
        <w:rPr>
          <w:rFonts w:ascii="David" w:hAnsi="David"/>
          <w:rtl/>
        </w:rPr>
        <w:instrText xml:space="preserve"> </w:instrText>
      </w:r>
      <w:r w:rsidRPr="00DA6257">
        <w:rPr>
          <w:rFonts w:ascii="David" w:hAnsi="David" w:hint="eastAsia"/>
          <w:rtl/>
        </w:rPr>
        <w:instrText>פקודת</w:instrText>
      </w:r>
      <w:r w:rsidRPr="00DA6257">
        <w:rPr>
          <w:rFonts w:ascii="David" w:hAnsi="David"/>
          <w:rtl/>
        </w:rPr>
        <w:instrText xml:space="preserve"> </w:instrText>
      </w:r>
      <w:r w:rsidRPr="00DA6257">
        <w:rPr>
          <w:rFonts w:ascii="David" w:hAnsi="David" w:hint="eastAsia"/>
          <w:rtl/>
        </w:rPr>
        <w:instrText>התעבורה</w:instrText>
      </w:r>
      <w:r w:rsidRPr="00DA6257">
        <w:rPr>
          <w:rFonts w:ascii="David" w:hAnsi="David"/>
          <w:rtl/>
        </w:rPr>
        <w:instrText xml:space="preserve"> [נוסח </w:instrText>
      </w:r>
      <w:r w:rsidRPr="00DA6257">
        <w:rPr>
          <w:rFonts w:ascii="David" w:hAnsi="David" w:hint="eastAsia"/>
          <w:rtl/>
        </w:rPr>
        <w:instrText>חדש</w:instrText>
      </w:r>
      <w:r w:rsidRPr="00DA6257">
        <w:rPr>
          <w:rFonts w:ascii="David" w:hAnsi="David"/>
          <w:rtl/>
        </w:rPr>
        <w:instrText xml:space="preserve">] </w:instrText>
      </w:r>
      <w:r w:rsidRPr="00DA6257">
        <w:rPr>
          <w:rFonts w:ascii="David" w:hAnsi="David" w:hint="eastAsia"/>
          <w:rtl/>
        </w:rPr>
        <w:instrText>ותקנות</w:instrText>
      </w:r>
      <w:r w:rsidRPr="00DA6257">
        <w:rPr>
          <w:rFonts w:ascii="David" w:hAnsi="David"/>
          <w:rtl/>
        </w:rPr>
        <w:instrText xml:space="preserve"> </w:instrText>
      </w:r>
      <w:r w:rsidRPr="00DA6257">
        <w:rPr>
          <w:rFonts w:ascii="David" w:hAnsi="David" w:hint="eastAsia"/>
          <w:rtl/>
        </w:rPr>
        <w:instrText>התעבורה</w:instrText>
      </w:r>
      <w:r w:rsidRPr="00DA6257">
        <w:rPr>
          <w:rFonts w:ascii="David" w:hAnsi="David"/>
          <w:rtl/>
        </w:rPr>
        <w:instrText xml:space="preserve">, </w:instrText>
      </w:r>
      <w:r w:rsidRPr="00DA6257">
        <w:rPr>
          <w:rFonts w:ascii="David" w:hAnsi="David" w:hint="eastAsia"/>
          <w:rtl/>
        </w:rPr>
        <w:instrText>התשכ</w:instrText>
      </w:r>
      <w:r w:rsidRPr="00DA6257">
        <w:rPr>
          <w:rFonts w:ascii="David" w:hAnsi="David"/>
          <w:rtl/>
        </w:rPr>
        <w:instrText>"א-1961</w:instrText>
      </w:r>
      <w:r w:rsidR="009A5310" w:rsidRPr="00DA6257">
        <w:rPr>
          <w:rFonts w:ascii="David" w:hAnsi="David"/>
          <w:rtl/>
        </w:rPr>
        <w:instrText xml:space="preserve"> (לעניין </w:instrText>
      </w:r>
      <w:r w:rsidRPr="00DA6257">
        <w:rPr>
          <w:rFonts w:ascii="David" w:hAnsi="David"/>
          <w:rtl/>
        </w:rPr>
        <w:instrText>כלי רכב המשמשים להסעת נוסעים ו</w:instrText>
      </w:r>
      <w:r w:rsidRPr="00DA6257">
        <w:rPr>
          <w:rFonts w:ascii="David" w:hAnsi="David" w:hint="eastAsia"/>
          <w:rtl/>
        </w:rPr>
        <w:instrText>להסעת</w:instrText>
      </w:r>
      <w:r w:rsidRPr="00DA6257">
        <w:rPr>
          <w:rFonts w:ascii="David" w:hAnsi="David"/>
          <w:rtl/>
        </w:rPr>
        <w:instrText xml:space="preserve"> תלמידים</w:instrText>
      </w:r>
      <w:r w:rsidR="009A5310" w:rsidRPr="00DA6257">
        <w:rPr>
          <w:rFonts w:ascii="David" w:hAnsi="David"/>
          <w:rtl/>
        </w:rPr>
        <w:instrText xml:space="preserve">) </w:instrText>
      </w:r>
      <w:r w:rsidR="009A5310" w:rsidRPr="00DA6257">
        <w:rPr>
          <w:rFonts w:ascii="David" w:hAnsi="David" w:hint="eastAsia"/>
          <w:rtl/>
        </w:rPr>
        <w:instrText>וכן</w:instrText>
      </w:r>
      <w:r w:rsidR="009A5310" w:rsidRPr="00DA6257">
        <w:rPr>
          <w:rFonts w:ascii="David" w:hAnsi="David"/>
          <w:rtl/>
        </w:rPr>
        <w:instrText xml:space="preserve"> </w:instrText>
      </w:r>
      <w:r w:rsidR="009A5310" w:rsidRPr="00DA6257">
        <w:rPr>
          <w:rFonts w:ascii="David" w:hAnsi="David" w:hint="eastAsia"/>
          <w:rtl/>
        </w:rPr>
        <w:instrText>בהתאם</w:instrText>
      </w:r>
      <w:r w:rsidR="009A5310" w:rsidRPr="00DA6257">
        <w:rPr>
          <w:rFonts w:ascii="David" w:hAnsi="David"/>
          <w:rtl/>
        </w:rPr>
        <w:instrText xml:space="preserve"> </w:instrText>
      </w:r>
      <w:r w:rsidR="009A5310" w:rsidRPr="00DA6257">
        <w:rPr>
          <w:rFonts w:ascii="David" w:hAnsi="David" w:hint="eastAsia"/>
          <w:rtl/>
        </w:rPr>
        <w:instrText>ל</w:instrText>
      </w:r>
      <w:r w:rsidRPr="00DA6257">
        <w:rPr>
          <w:rFonts w:ascii="David" w:hAnsi="David"/>
          <w:rtl/>
        </w:rPr>
        <w:instrText xml:space="preserve">הוראות החוק להסעה בטיחותית לילדים </w:instrText>
      </w:r>
      <w:r w:rsidRPr="00DA6257">
        <w:rPr>
          <w:rFonts w:ascii="David" w:hAnsi="David" w:hint="eastAsia"/>
          <w:rtl/>
        </w:rPr>
        <w:instrText>ולפעוטות</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מוגבלות</w:instrText>
      </w:r>
      <w:r w:rsidRPr="00DA6257">
        <w:rPr>
          <w:rFonts w:ascii="David" w:hAnsi="David"/>
          <w:rtl/>
        </w:rPr>
        <w:instrText>, התשנ"ד-1994</w:instrText>
      </w:r>
      <w:r w:rsidR="009A5310" w:rsidRPr="00DA6257">
        <w:rPr>
          <w:rFonts w:ascii="David" w:hAnsi="David"/>
          <w:rtl/>
        </w:rPr>
        <w:instrText xml:space="preserve">, </w:instrText>
      </w:r>
      <w:r w:rsidR="009A5310" w:rsidRPr="00DA6257">
        <w:rPr>
          <w:rFonts w:ascii="David" w:hAnsi="David" w:hint="eastAsia"/>
          <w:rtl/>
        </w:rPr>
        <w:instrText>לפי</w:instrText>
      </w:r>
      <w:r w:rsidR="009A5310" w:rsidRPr="00DA6257">
        <w:rPr>
          <w:rFonts w:ascii="David" w:hAnsi="David"/>
          <w:rtl/>
        </w:rPr>
        <w:instrText xml:space="preserve"> </w:instrText>
      </w:r>
      <w:r w:rsidR="009A5310" w:rsidRPr="00DA6257">
        <w:rPr>
          <w:rFonts w:ascii="David" w:hAnsi="David" w:hint="eastAsia"/>
          <w:rtl/>
        </w:rPr>
        <w:instrText>העניין</w:instrText>
      </w:r>
      <w:r w:rsidRPr="00DA6257">
        <w:rPr>
          <w:rFonts w:ascii="David" w:hAnsi="David"/>
          <w:rtl/>
        </w:rPr>
        <w:instrText>.</w:instrText>
      </w:r>
    </w:p>
    <w:p w14:paraId="1DCE4674" w14:textId="77777777" w:rsidR="00E97E3C" w:rsidRPr="00DA6257" w:rsidRDefault="00E97E3C" w:rsidP="009F40AC">
      <w:pPr>
        <w:numPr>
          <w:ilvl w:val="3"/>
          <w:numId w:val="67"/>
        </w:numPr>
        <w:ind w:left="2833" w:hanging="850"/>
        <w:rPr>
          <w:rFonts w:ascii="David" w:hAnsi="David"/>
          <w:rtl/>
        </w:rPr>
      </w:pPr>
      <w:bookmarkStart w:id="378" w:name="_Ref398035902"/>
      <w:r w:rsidRPr="00DA6257">
        <w:rPr>
          <w:rFonts w:ascii="David" w:hAnsi="David" w:hint="eastAsia"/>
          <w:rtl/>
        </w:rPr>
        <w:instrText>הנהג</w:instrText>
      </w:r>
      <w:r w:rsidRPr="00DA6257">
        <w:rPr>
          <w:rFonts w:ascii="David" w:hAnsi="David"/>
          <w:rtl/>
        </w:rPr>
        <w:instrText xml:space="preserve"> </w:instrText>
      </w:r>
      <w:r w:rsidRPr="00DA6257">
        <w:rPr>
          <w:rFonts w:ascii="David" w:hAnsi="David" w:hint="eastAsia"/>
          <w:rtl/>
        </w:rPr>
        <w:instrText>שישמש</w:instrText>
      </w:r>
      <w:r w:rsidRPr="00DA6257">
        <w:rPr>
          <w:rFonts w:ascii="David" w:hAnsi="David"/>
          <w:rtl/>
        </w:rPr>
        <w:instrText xml:space="preserve"> </w:instrText>
      </w:r>
      <w:r w:rsidRPr="00DA6257">
        <w:rPr>
          <w:rFonts w:ascii="David" w:hAnsi="David" w:hint="eastAsia"/>
          <w:rtl/>
        </w:rPr>
        <w:instrText>לביצוע</w:instrText>
      </w:r>
      <w:r w:rsidRPr="00DA6257">
        <w:rPr>
          <w:rFonts w:ascii="David" w:hAnsi="David"/>
          <w:rtl/>
        </w:rPr>
        <w:instrText xml:space="preserve"> </w:instrText>
      </w:r>
      <w:r w:rsidRPr="00DA6257">
        <w:rPr>
          <w:rFonts w:ascii="David" w:hAnsi="David" w:hint="eastAsia"/>
          <w:rtl/>
        </w:rPr>
        <w:instrText>ההסעות</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בעל</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רפואי</w:instrText>
      </w:r>
      <w:r w:rsidRPr="00DA6257">
        <w:rPr>
          <w:rFonts w:ascii="David" w:hAnsi="David"/>
          <w:rtl/>
        </w:rPr>
        <w:instrText xml:space="preserve"> </w:instrText>
      </w:r>
      <w:r w:rsidRPr="00DA6257">
        <w:rPr>
          <w:rFonts w:ascii="David" w:hAnsi="David" w:hint="eastAsia"/>
          <w:rtl/>
        </w:rPr>
        <w:instrText>המעיד</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מצב</w:instrText>
      </w:r>
      <w:r w:rsidRPr="00DA6257">
        <w:rPr>
          <w:rFonts w:ascii="David" w:hAnsi="David"/>
          <w:rtl/>
        </w:rPr>
        <w:instrText xml:space="preserve"> </w:instrText>
      </w:r>
      <w:r w:rsidRPr="00DA6257">
        <w:rPr>
          <w:rFonts w:ascii="David" w:hAnsi="David" w:hint="eastAsia"/>
          <w:rtl/>
        </w:rPr>
        <w:instrText>בריאות</w:instrText>
      </w:r>
      <w:r w:rsidRPr="00DA6257">
        <w:rPr>
          <w:rFonts w:ascii="David" w:hAnsi="David"/>
          <w:rtl/>
        </w:rPr>
        <w:instrText xml:space="preserve"> </w:instrText>
      </w:r>
      <w:r w:rsidRPr="00DA6257">
        <w:rPr>
          <w:rFonts w:ascii="David" w:hAnsi="David" w:hint="eastAsia"/>
          <w:rtl/>
        </w:rPr>
        <w:instrText>תקין</w:instrText>
      </w:r>
      <w:r w:rsidRPr="00DA6257">
        <w:rPr>
          <w:rFonts w:ascii="David" w:hAnsi="David"/>
          <w:rtl/>
        </w:rPr>
        <w:instrText xml:space="preserve"> </w:instrText>
      </w:r>
      <w:r w:rsidRPr="00DA6257">
        <w:rPr>
          <w:rFonts w:ascii="David" w:hAnsi="David" w:hint="eastAsia"/>
          <w:rtl/>
        </w:rPr>
        <w:instrText>ואישור</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החוק</w:instrText>
      </w:r>
      <w:r w:rsidRPr="00DA6257">
        <w:rPr>
          <w:rFonts w:ascii="David" w:hAnsi="David"/>
          <w:rtl/>
        </w:rPr>
        <w:instrText xml:space="preserve"> </w:instrText>
      </w:r>
      <w:r w:rsidRPr="00DA6257">
        <w:rPr>
          <w:rFonts w:ascii="David" w:hAnsi="David" w:hint="eastAsia"/>
          <w:rtl/>
        </w:rPr>
        <w:instrText>למניעת</w:instrText>
      </w:r>
      <w:r w:rsidRPr="00DA6257">
        <w:rPr>
          <w:rFonts w:ascii="David" w:hAnsi="David"/>
          <w:rtl/>
        </w:rPr>
        <w:instrText xml:space="preserve"> </w:instrText>
      </w:r>
      <w:r w:rsidRPr="00DA6257">
        <w:rPr>
          <w:rFonts w:ascii="David" w:hAnsi="David" w:hint="eastAsia"/>
          <w:rtl/>
        </w:rPr>
        <w:instrText>העסקת</w:instrText>
      </w:r>
      <w:r w:rsidRPr="00DA6257">
        <w:rPr>
          <w:rFonts w:ascii="David" w:hAnsi="David"/>
          <w:rtl/>
        </w:rPr>
        <w:instrText xml:space="preserve"> </w:instrText>
      </w:r>
      <w:r w:rsidRPr="00DA6257">
        <w:rPr>
          <w:rFonts w:ascii="David" w:hAnsi="David" w:hint="eastAsia"/>
          <w:rtl/>
        </w:rPr>
        <w:instrText>עברייני</w:instrText>
      </w:r>
      <w:r w:rsidRPr="00DA6257">
        <w:rPr>
          <w:rFonts w:ascii="David" w:hAnsi="David"/>
          <w:rtl/>
        </w:rPr>
        <w:instrText xml:space="preserve"> </w:instrText>
      </w:r>
      <w:r w:rsidRPr="00DA6257">
        <w:rPr>
          <w:rFonts w:ascii="David" w:hAnsi="David" w:hint="eastAsia"/>
          <w:rtl/>
        </w:rPr>
        <w:instrText>מין</w:instrText>
      </w:r>
      <w:r w:rsidRPr="00DA6257">
        <w:rPr>
          <w:rFonts w:ascii="David" w:hAnsi="David"/>
          <w:rtl/>
        </w:rPr>
        <w:instrText>.</w:instrText>
      </w:r>
      <w:bookmarkEnd w:id="378"/>
    </w:p>
    <w:p w14:paraId="0D719707" w14:textId="77777777" w:rsidR="00E97E3C" w:rsidRPr="00DA6257" w:rsidRDefault="00E97E3C" w:rsidP="00E97E3C">
      <w:pPr>
        <w:ind w:left="2833"/>
        <w:rPr>
          <w:rFonts w:ascii="David" w:hAnsi="David"/>
          <w:rtl/>
        </w:rPr>
      </w:pPr>
    </w:p>
    <w:p w14:paraId="59BB9493"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מתקני</w:instrText>
      </w:r>
      <w:r w:rsidRPr="00DA6257">
        <w:rPr>
          <w:rFonts w:ascii="David" w:hAnsi="David"/>
          <w:u w:val="single"/>
          <w:rtl/>
        </w:rPr>
        <w:instrText xml:space="preserve"> </w:instrText>
      </w:r>
      <w:r w:rsidRPr="00DA6257">
        <w:rPr>
          <w:rFonts w:ascii="David" w:hAnsi="David" w:hint="eastAsia"/>
          <w:u w:val="single"/>
          <w:rtl/>
        </w:rPr>
        <w:instrText>אשפה</w:instrText>
      </w:r>
    </w:p>
    <w:p w14:paraId="0C3FAB9D" w14:textId="77777777" w:rsidR="00C96065" w:rsidRPr="00DA6257" w:rsidRDefault="00C96065" w:rsidP="00811E3D">
      <w:pPr>
        <w:ind w:left="1983"/>
        <w:rPr>
          <w:rFonts w:ascii="David" w:hAnsi="David"/>
          <w:b/>
          <w:bCs/>
          <w:rtl/>
        </w:rPr>
      </w:pPr>
      <w:r w:rsidRPr="00DA6257">
        <w:rPr>
          <w:rFonts w:ascii="David" w:hAnsi="David"/>
          <w:rtl/>
        </w:rPr>
        <w:instrText>ב</w:instrText>
      </w:r>
      <w:r w:rsidRPr="00DA6257">
        <w:rPr>
          <w:rFonts w:ascii="David" w:hAnsi="David" w:hint="eastAsia"/>
          <w:rtl/>
        </w:rPr>
        <w:instrText>כל</w:instrText>
      </w:r>
      <w:r w:rsidRPr="00DA6257">
        <w:rPr>
          <w:rFonts w:ascii="David" w:hAnsi="David"/>
          <w:rtl/>
        </w:rPr>
        <w:instrText xml:space="preserve"> </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00811E3D" w:rsidRPr="00DA6257">
        <w:rPr>
          <w:rFonts w:ascii="David" w:hAnsi="David"/>
          <w:rtl/>
        </w:rPr>
        <w:instrText xml:space="preserve"> </w:instrText>
      </w:r>
      <w:r w:rsidRPr="00DA6257">
        <w:rPr>
          <w:rFonts w:ascii="David" w:hAnsi="David"/>
          <w:rtl/>
        </w:rPr>
        <w:instrText xml:space="preserve">יוצבו מתקני אשפה סגורים לשמירה תקינה של האשפה, </w:instrText>
      </w:r>
      <w:r w:rsidRPr="00DA6257">
        <w:rPr>
          <w:rFonts w:ascii="David" w:hAnsi="David" w:hint="eastAsia"/>
          <w:rtl/>
        </w:rPr>
        <w:instrText>שיפונו</w:instrText>
      </w:r>
      <w:r w:rsidRPr="00DA6257">
        <w:rPr>
          <w:rFonts w:ascii="David" w:hAnsi="David"/>
          <w:rtl/>
        </w:rPr>
        <w:instrText xml:space="preserve"> </w:instrText>
      </w:r>
      <w:r w:rsidRPr="00DA6257">
        <w:rPr>
          <w:rFonts w:ascii="David" w:hAnsi="David" w:hint="eastAsia"/>
          <w:rtl/>
        </w:rPr>
        <w:instrText>אחת</w:instrText>
      </w:r>
      <w:r w:rsidRPr="00DA6257">
        <w:rPr>
          <w:rFonts w:ascii="David" w:hAnsi="David"/>
          <w:rtl/>
        </w:rPr>
        <w:instrText xml:space="preserve"> </w:instrText>
      </w:r>
      <w:r w:rsidRPr="00DA6257">
        <w:rPr>
          <w:rFonts w:ascii="David" w:hAnsi="David" w:hint="eastAsia"/>
          <w:rtl/>
        </w:rPr>
        <w:instrText>ליום</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w:instrText>
      </w:r>
    </w:p>
    <w:p w14:paraId="01A76235" w14:textId="77777777" w:rsidR="00811E3D" w:rsidRPr="00DA6257" w:rsidRDefault="00811E3D" w:rsidP="00811E3D">
      <w:pPr>
        <w:ind w:left="1983"/>
        <w:rPr>
          <w:rFonts w:ascii="David" w:hAnsi="David"/>
          <w:b/>
          <w:bCs/>
        </w:rPr>
      </w:pPr>
    </w:p>
    <w:p w14:paraId="0D6F3943"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כלי</w:instrText>
      </w:r>
      <w:r w:rsidRPr="00DA6257">
        <w:rPr>
          <w:rFonts w:ascii="David" w:hAnsi="David"/>
          <w:u w:val="single"/>
          <w:rtl/>
        </w:rPr>
        <w:instrText xml:space="preserve"> </w:instrText>
      </w:r>
      <w:r w:rsidRPr="00DA6257">
        <w:rPr>
          <w:rFonts w:ascii="David" w:hAnsi="David" w:hint="eastAsia"/>
          <w:u w:val="single"/>
          <w:rtl/>
        </w:rPr>
        <w:instrText>מיטה</w:instrText>
      </w:r>
    </w:p>
    <w:p w14:paraId="7EF4870B" w14:textId="77777777" w:rsidR="00C96065" w:rsidRPr="00DA6257" w:rsidRDefault="00811E3D" w:rsidP="009F40AC">
      <w:pPr>
        <w:numPr>
          <w:ilvl w:val="3"/>
          <w:numId w:val="67"/>
        </w:numPr>
        <w:ind w:left="2833" w:hanging="850"/>
        <w:rPr>
          <w:rFonts w:ascii="David" w:hAnsi="David"/>
        </w:rPr>
      </w:pPr>
      <w:r w:rsidRPr="00DA6257">
        <w:rPr>
          <w:rFonts w:ascii="David" w:hAnsi="David"/>
          <w:rtl/>
        </w:rPr>
        <w:instrText xml:space="preserve">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יקבל </w:instrText>
      </w:r>
      <w:r w:rsidR="00C96065" w:rsidRPr="00DA6257">
        <w:rPr>
          <w:rFonts w:ascii="David" w:hAnsi="David"/>
          <w:rtl/>
        </w:rPr>
        <w:instrText xml:space="preserve">כלי מיטה נקיים ותקינים, עשויים מבד כביס, המתאימים לצרכי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00C96065" w:rsidRPr="00DA6257">
        <w:rPr>
          <w:rFonts w:ascii="David" w:hAnsi="David"/>
          <w:rtl/>
        </w:rPr>
        <w:instrText xml:space="preserve"> בהתאם לעונות השנה.</w:instrText>
      </w:r>
    </w:p>
    <w:p w14:paraId="05EDB62F" w14:textId="77777777" w:rsidR="00C96065" w:rsidRPr="00DA6257" w:rsidRDefault="00811E3D" w:rsidP="009F40AC">
      <w:pPr>
        <w:numPr>
          <w:ilvl w:val="3"/>
          <w:numId w:val="67"/>
        </w:numPr>
        <w:ind w:left="2833" w:hanging="850"/>
        <w:rPr>
          <w:rFonts w:ascii="David" w:hAnsi="David"/>
        </w:rPr>
      </w:pPr>
      <w:r w:rsidRPr="00DA6257">
        <w:rPr>
          <w:rFonts w:ascii="David" w:hAnsi="David"/>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יהיה מלאי מספיק של מצעים להחלפה בכל שעות היממה, בהתאם למספר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00C96065" w:rsidRPr="00DA6257">
        <w:rPr>
          <w:rFonts w:ascii="David" w:hAnsi="David"/>
          <w:rtl/>
        </w:rPr>
        <w:instrText xml:space="preserve"> השוהים </w:instrText>
      </w:r>
      <w:r w:rsidRPr="00DA6257">
        <w:rPr>
          <w:rFonts w:ascii="David" w:hAnsi="David"/>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ולצרכיהם.</w:instrText>
      </w:r>
    </w:p>
    <w:p w14:paraId="0B72EAA4" w14:textId="77777777" w:rsidR="00811E3D" w:rsidRPr="00DA6257" w:rsidRDefault="00811E3D" w:rsidP="00811E3D">
      <w:pPr>
        <w:ind w:left="2833"/>
        <w:rPr>
          <w:rFonts w:ascii="David" w:hAnsi="David"/>
          <w:rtl/>
        </w:rPr>
      </w:pPr>
    </w:p>
    <w:p w14:paraId="52A04695" w14:textId="77777777" w:rsidR="00811E3D"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לבוש</w:instrText>
      </w:r>
    </w:p>
    <w:p w14:paraId="69C09406" w14:textId="186B29EC" w:rsidR="00811E3D" w:rsidRPr="00DA6257" w:rsidRDefault="00811E3D" w:rsidP="00811E3D">
      <w:pPr>
        <w:ind w:left="1983"/>
        <w:rPr>
          <w:rFonts w:ascii="David" w:hAnsi="David"/>
          <w:rtl/>
        </w:rPr>
      </w:pPr>
      <w:r w:rsidRPr="00DA6257">
        <w:rPr>
          <w:rFonts w:ascii="David" w:hAnsi="David"/>
          <w:rtl/>
        </w:rPr>
        <w:instrText xml:space="preserve">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יהיה </w:instrText>
      </w:r>
      <w:r w:rsidR="00C96065" w:rsidRPr="00DA6257">
        <w:rPr>
          <w:rFonts w:ascii="David" w:hAnsi="David"/>
          <w:rtl/>
        </w:rPr>
        <w:instrText>לבוש בלבוש נקי, נאה ומתאים לעונת השנה ויהיה מלאי של בגדים אישיים להחלפה.</w:instrText>
      </w:r>
      <w:r w:rsidR="0063457C" w:rsidRPr="00DA6257">
        <w:rPr>
          <w:rFonts w:ascii="David" w:hAnsi="David"/>
          <w:rtl/>
        </w:rPr>
        <w:instrText xml:space="preserve"> </w:instrText>
      </w:r>
    </w:p>
    <w:p w14:paraId="280FA995" w14:textId="77777777" w:rsidR="00901DAC" w:rsidRPr="00DA6257" w:rsidRDefault="00901DAC" w:rsidP="00811E3D">
      <w:pPr>
        <w:ind w:left="1983"/>
        <w:rPr>
          <w:rFonts w:ascii="David" w:hAnsi="David"/>
          <w:rtl/>
        </w:rPr>
      </w:pPr>
    </w:p>
    <w:p w14:paraId="1E15422F" w14:textId="77777777" w:rsidR="00811E3D"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כביסה</w:instrText>
      </w:r>
      <w:r w:rsidRPr="00DA6257">
        <w:rPr>
          <w:rFonts w:ascii="David" w:hAnsi="David"/>
          <w:u w:val="single"/>
          <w:rtl/>
        </w:rPr>
        <w:instrText xml:space="preserve"> </w:instrText>
      </w:r>
      <w:r w:rsidRPr="00DA6257">
        <w:rPr>
          <w:rFonts w:ascii="David" w:hAnsi="David" w:hint="eastAsia"/>
          <w:u w:val="single"/>
          <w:rtl/>
        </w:rPr>
        <w:instrText>ותיקונים</w:instrText>
      </w:r>
    </w:p>
    <w:p w14:paraId="3098D1F4" w14:textId="77777777" w:rsidR="00C96065" w:rsidRPr="00DA6257" w:rsidRDefault="00C96065" w:rsidP="00811E3D">
      <w:pPr>
        <w:ind w:left="1983"/>
        <w:rPr>
          <w:rFonts w:ascii="David" w:hAnsi="David"/>
          <w:b/>
          <w:bCs/>
          <w:rtl/>
        </w:rPr>
      </w:pPr>
      <w:r w:rsidRPr="00DA6257">
        <w:rPr>
          <w:rFonts w:ascii="David" w:hAnsi="David" w:hint="eastAsia"/>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 xml:space="preserve">ספק שירותי כביסה ותיקונים שוטפים של מצעים, מגבות, כיסויי מיטות, וילונות, מפות ובגדי </w:instrText>
      </w:r>
      <w:r w:rsidR="00811E3D" w:rsidRPr="00DA6257">
        <w:rPr>
          <w:rFonts w:ascii="David" w:hAnsi="David" w:hint="eastAsia"/>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כינוי_אוכלוסיית_היעד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מושמים</w:instrText>
      </w:r>
      <w:r w:rsidR="00811E3D" w:rsidRPr="00DA6257">
        <w:rPr>
          <w:rFonts w:ascii="David" w:hAnsi="David"/>
          <w:rtl/>
        </w:rPr>
        <w:fldChar w:fldCharType="end"/>
      </w:r>
      <w:r w:rsidRPr="00DA6257">
        <w:rPr>
          <w:rFonts w:ascii="David" w:hAnsi="David"/>
          <w:rtl/>
        </w:rPr>
        <w:instrText>.</w:instrText>
      </w:r>
    </w:p>
    <w:p w14:paraId="71BB3F0D" w14:textId="77777777" w:rsidR="00811E3D" w:rsidRPr="00DA6257" w:rsidRDefault="00811E3D" w:rsidP="00811E3D">
      <w:pPr>
        <w:ind w:left="1983"/>
        <w:rPr>
          <w:rFonts w:ascii="David" w:hAnsi="David"/>
          <w:b/>
          <w:bCs/>
          <w:rtl/>
        </w:rPr>
      </w:pPr>
    </w:p>
    <w:p w14:paraId="376EC584"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אחזקה</w:instrText>
      </w:r>
      <w:r w:rsidRPr="00DA6257">
        <w:rPr>
          <w:rFonts w:ascii="David" w:hAnsi="David"/>
          <w:u w:val="single"/>
          <w:rtl/>
        </w:rPr>
        <w:instrText xml:space="preserve"> </w:instrText>
      </w:r>
      <w:r w:rsidRPr="00DA6257">
        <w:rPr>
          <w:rFonts w:ascii="David" w:hAnsi="David" w:hint="eastAsia"/>
          <w:u w:val="single"/>
          <w:rtl/>
        </w:rPr>
        <w:instrText>וניקיון</w:instrText>
      </w:r>
      <w:r w:rsidRPr="00DA6257">
        <w:rPr>
          <w:rFonts w:ascii="David" w:hAnsi="David"/>
          <w:u w:val="single"/>
          <w:rtl/>
        </w:rPr>
        <w:instrText xml:space="preserve"> </w:instrText>
      </w:r>
      <w:r w:rsidRPr="00DA6257">
        <w:rPr>
          <w:rFonts w:ascii="David" w:hAnsi="David" w:hint="eastAsia"/>
          <w:u w:val="single"/>
          <w:rtl/>
        </w:rPr>
        <w:instrText>מבנה</w:instrText>
      </w:r>
      <w:r w:rsidR="007566D2" w:rsidRPr="00DA6257">
        <w:rPr>
          <w:rFonts w:ascii="David" w:hAnsi="David"/>
          <w:u w:val="single"/>
          <w:rtl/>
        </w:rPr>
        <w:instrText>/ים</w:instrText>
      </w:r>
      <w:r w:rsidRPr="00DA6257">
        <w:rPr>
          <w:rFonts w:ascii="David" w:hAnsi="David"/>
          <w:u w:val="single"/>
          <w:rtl/>
        </w:rPr>
        <w:instrText xml:space="preserve"> וציוד </w:instrText>
      </w:r>
      <w:r w:rsidR="007566D2" w:rsidRPr="00DA6257">
        <w:rPr>
          <w:rFonts w:ascii="David" w:hAnsi="David" w:hint="eastAsia"/>
          <w:u w:val="single"/>
          <w:rtl/>
        </w:rPr>
        <w:instrText>ה</w:instrText>
      </w:r>
      <w:r w:rsidR="00811E3D" w:rsidRPr="00DA6257">
        <w:rPr>
          <w:rFonts w:ascii="David" w:hAnsi="David"/>
          <w:u w:val="single"/>
          <w:rtl/>
        </w:rPr>
        <w:fldChar w:fldCharType="begin" w:fldLock="1"/>
      </w:r>
      <w:r w:rsidR="00811E3D" w:rsidRPr="00DA6257">
        <w:rPr>
          <w:rFonts w:ascii="David" w:hAnsi="David"/>
          <w:u w:val="single"/>
          <w:rtl/>
        </w:rPr>
        <w:instrText xml:space="preserve"> </w:instrText>
      </w:r>
      <w:r w:rsidR="00811E3D" w:rsidRPr="00DA6257">
        <w:rPr>
          <w:rFonts w:ascii="David" w:hAnsi="David"/>
          <w:u w:val="single"/>
        </w:rPr>
        <w:instrText>REF</w:instrText>
      </w:r>
      <w:r w:rsidR="00811E3D" w:rsidRPr="00DA6257">
        <w:rPr>
          <w:rFonts w:ascii="David" w:hAnsi="David"/>
          <w:u w:val="single"/>
          <w:rtl/>
        </w:rPr>
        <w:instrText xml:space="preserve"> כינוי_מסגרת \</w:instrText>
      </w:r>
      <w:r w:rsidR="00811E3D" w:rsidRPr="00DA6257">
        <w:rPr>
          <w:rFonts w:ascii="David" w:hAnsi="David"/>
          <w:u w:val="single"/>
        </w:rPr>
        <w:instrText>h</w:instrText>
      </w:r>
      <w:r w:rsidR="00811E3D" w:rsidRPr="00DA6257">
        <w:rPr>
          <w:rFonts w:ascii="David" w:hAnsi="David"/>
          <w:u w:val="single"/>
          <w:rtl/>
        </w:rPr>
        <w:instrText xml:space="preserve">  \* </w:instrText>
      </w:r>
      <w:r w:rsidR="00811E3D" w:rsidRPr="00DA6257">
        <w:rPr>
          <w:rFonts w:ascii="David" w:hAnsi="David"/>
          <w:u w:val="single"/>
        </w:rPr>
        <w:instrText>MERGEFORMAT</w:instrText>
      </w:r>
      <w:r w:rsidR="00811E3D" w:rsidRPr="00DA6257">
        <w:rPr>
          <w:rFonts w:ascii="David" w:hAnsi="David"/>
          <w:u w:val="single"/>
          <w:rtl/>
        </w:rPr>
        <w:instrText xml:space="preserve"> </w:instrText>
      </w:r>
      <w:r w:rsidR="00811E3D" w:rsidRPr="00DA6257">
        <w:rPr>
          <w:rFonts w:ascii="David" w:hAnsi="David"/>
          <w:u w:val="single"/>
          <w:rtl/>
        </w:rPr>
      </w:r>
      <w:r w:rsidR="00811E3D" w:rsidRPr="00DA6257">
        <w:rPr>
          <w:rFonts w:ascii="David" w:hAnsi="David"/>
          <w:u w:val="single"/>
          <w:rtl/>
        </w:rPr>
        <w:fldChar w:fldCharType="separate"/>
      </w:r>
      <w:r w:rsidR="005D6E92" w:rsidRPr="00DA6257">
        <w:rPr>
          <w:rFonts w:ascii="David" w:hAnsi="David" w:hint="eastAsia"/>
          <w:u w:val="single"/>
          <w:rtl/>
        </w:rPr>
        <w:instrText>מסגרת</w:instrText>
      </w:r>
      <w:r w:rsidR="00811E3D" w:rsidRPr="00DA6257">
        <w:rPr>
          <w:rFonts w:ascii="David" w:hAnsi="David"/>
          <w:u w:val="single"/>
          <w:rtl/>
        </w:rPr>
        <w:fldChar w:fldCharType="end"/>
      </w:r>
    </w:p>
    <w:p w14:paraId="2F9C3318" w14:textId="7B624C89" w:rsidR="00C96065" w:rsidRPr="00DA6257" w:rsidRDefault="00811E3D" w:rsidP="007566D2">
      <w:pPr>
        <w:pStyle w:val="HNormal"/>
        <w:spacing w:after="0" w:line="360" w:lineRule="auto"/>
        <w:ind w:left="1734" w:firstLine="249"/>
        <w:rPr>
          <w:rFonts w:ascii="David" w:hAnsi="David" w:cs="David"/>
          <w:sz w:val="24"/>
        </w:rPr>
      </w:pP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איש_צוות_1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מנהל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המסגרת</w:instrText>
      </w:r>
      <w:r w:rsidRPr="00DA6257">
        <w:rPr>
          <w:rFonts w:ascii="David" w:hAnsi="David" w:cs="David"/>
          <w:sz w:val="24"/>
          <w:rtl/>
        </w:rPr>
        <w:fldChar w:fldCharType="end"/>
      </w:r>
      <w:r w:rsidRPr="00DA6257">
        <w:rPr>
          <w:rFonts w:ascii="David" w:hAnsi="David" w:cs="David"/>
          <w:sz w:val="24"/>
          <w:rtl/>
        </w:rPr>
        <w:instrText xml:space="preserve"> ידאג ל</w:instrText>
      </w:r>
      <w:r w:rsidR="00CE33D9" w:rsidRPr="00DA6257">
        <w:rPr>
          <w:rFonts w:ascii="David" w:hAnsi="David" w:cs="David" w:hint="eastAsia"/>
          <w:sz w:val="24"/>
          <w:rtl/>
        </w:rPr>
        <w:instrText>אחזקת</w:instrText>
      </w:r>
      <w:r w:rsidR="00CE33D9" w:rsidRPr="00DA6257">
        <w:rPr>
          <w:rFonts w:ascii="David" w:hAnsi="David" w:cs="David"/>
          <w:sz w:val="24"/>
          <w:rtl/>
        </w:rPr>
        <w:instrText xml:space="preserve"> וניקיון </w:instrText>
      </w:r>
      <w:r w:rsidR="007566D2" w:rsidRPr="00DA6257">
        <w:rPr>
          <w:rFonts w:ascii="David" w:hAnsi="David" w:cs="David" w:hint="eastAsia"/>
          <w:rtl/>
        </w:rPr>
        <w:instrText>מבנה</w:instrText>
      </w:r>
      <w:r w:rsidR="007566D2" w:rsidRPr="00DA6257">
        <w:rPr>
          <w:rFonts w:ascii="David" w:hAnsi="David" w:cs="David"/>
          <w:rtl/>
        </w:rPr>
        <w:instrText xml:space="preserve">/ים </w:instrText>
      </w:r>
      <w:r w:rsidR="00CE33D9" w:rsidRPr="00DA6257">
        <w:rPr>
          <w:rFonts w:ascii="David" w:hAnsi="David" w:cs="David" w:hint="eastAsia"/>
          <w:sz w:val="24"/>
          <w:rtl/>
        </w:rPr>
        <w:instrText>וציוד</w:instrText>
      </w:r>
      <w:r w:rsidR="00CE33D9" w:rsidRPr="00DA6257">
        <w:rPr>
          <w:rFonts w:ascii="David" w:hAnsi="David" w:cs="David"/>
          <w:sz w:val="24"/>
          <w:rtl/>
        </w:rPr>
        <w:instrText xml:space="preserve"> </w:instrText>
      </w:r>
      <w:r w:rsidR="00CE33D9" w:rsidRPr="00DA6257">
        <w:rPr>
          <w:rFonts w:ascii="David" w:hAnsi="David" w:cs="David"/>
          <w:rtl/>
        </w:rPr>
        <w:instrText>ה</w:instrText>
      </w:r>
      <w:r w:rsidR="00CE33D9" w:rsidRPr="00DA6257">
        <w:rPr>
          <w:rFonts w:ascii="David" w:hAnsi="David" w:cs="David"/>
          <w:rtl/>
        </w:rPr>
        <w:fldChar w:fldCharType="begin" w:fldLock="1"/>
      </w:r>
      <w:r w:rsidR="00CE33D9" w:rsidRPr="00DA6257">
        <w:rPr>
          <w:rFonts w:ascii="David" w:hAnsi="David" w:cs="David"/>
          <w:rtl/>
        </w:rPr>
        <w:instrText xml:space="preserve"> </w:instrText>
      </w:r>
      <w:r w:rsidR="00CE33D9" w:rsidRPr="00DA6257">
        <w:rPr>
          <w:rFonts w:ascii="David" w:hAnsi="David" w:cs="David"/>
        </w:rPr>
        <w:instrText>REF</w:instrText>
      </w:r>
      <w:r w:rsidR="00CE33D9" w:rsidRPr="00DA6257">
        <w:rPr>
          <w:rFonts w:ascii="David" w:hAnsi="David" w:cs="David"/>
          <w:rtl/>
        </w:rPr>
        <w:instrText xml:space="preserve"> כינוי_מסגרת \</w:instrText>
      </w:r>
      <w:r w:rsidR="00CE33D9" w:rsidRPr="00DA6257">
        <w:rPr>
          <w:rFonts w:ascii="David" w:hAnsi="David" w:cs="David"/>
        </w:rPr>
        <w:instrText>h</w:instrText>
      </w:r>
      <w:r w:rsidR="00CE33D9" w:rsidRPr="00DA6257">
        <w:rPr>
          <w:rFonts w:ascii="David" w:hAnsi="David" w:cs="David"/>
          <w:rtl/>
        </w:rPr>
        <w:instrText xml:space="preserve">  \* </w:instrText>
      </w:r>
      <w:r w:rsidR="00CE33D9" w:rsidRPr="00DA6257">
        <w:rPr>
          <w:rFonts w:ascii="David" w:hAnsi="David" w:cs="David"/>
        </w:rPr>
        <w:instrText>MERGEFORMAT</w:instrText>
      </w:r>
      <w:r w:rsidR="00CE33D9" w:rsidRPr="00DA6257">
        <w:rPr>
          <w:rFonts w:ascii="David" w:hAnsi="David" w:cs="David"/>
          <w:rtl/>
        </w:rPr>
        <w:instrText xml:space="preserve"> </w:instrText>
      </w:r>
      <w:r w:rsidR="00CE33D9" w:rsidRPr="00DA6257">
        <w:rPr>
          <w:rFonts w:ascii="David" w:hAnsi="David" w:cs="David"/>
          <w:rtl/>
        </w:rPr>
      </w:r>
      <w:r w:rsidR="00CE33D9" w:rsidRPr="00DA6257">
        <w:rPr>
          <w:rFonts w:ascii="David" w:hAnsi="David" w:cs="David"/>
          <w:rtl/>
        </w:rPr>
        <w:fldChar w:fldCharType="separate"/>
      </w:r>
      <w:r w:rsidR="005D6E92" w:rsidRPr="00DA6257">
        <w:rPr>
          <w:rFonts w:ascii="David" w:hAnsi="David" w:cs="David" w:hint="eastAsia"/>
          <w:rtl/>
        </w:rPr>
        <w:instrText>מסגרת</w:instrText>
      </w:r>
      <w:r w:rsidR="00CE33D9" w:rsidRPr="00DA6257">
        <w:rPr>
          <w:rFonts w:ascii="David" w:hAnsi="David" w:cs="David"/>
          <w:rtl/>
        </w:rPr>
        <w:fldChar w:fldCharType="end"/>
      </w:r>
      <w:r w:rsidR="00CE33D9" w:rsidRPr="00DA6257">
        <w:rPr>
          <w:rFonts w:ascii="David" w:hAnsi="David" w:cs="David"/>
          <w:sz w:val="24"/>
          <w:rtl/>
        </w:rPr>
        <w:instrText xml:space="preserve"> כמפורט להלן</w:instrText>
      </w:r>
      <w:r w:rsidR="002E7C7A" w:rsidRPr="00DA6257">
        <w:rPr>
          <w:rFonts w:ascii="David" w:hAnsi="David" w:cs="David"/>
          <w:sz w:val="24"/>
          <w:rtl/>
        </w:rPr>
        <w:instrText xml:space="preserve"> </w:instrText>
      </w:r>
      <w:r w:rsidRPr="00DA6257">
        <w:rPr>
          <w:rFonts w:ascii="David" w:hAnsi="David" w:cs="David"/>
          <w:sz w:val="24"/>
          <w:rtl/>
        </w:rPr>
        <w:instrText xml:space="preserve">– </w:instrText>
      </w:r>
    </w:p>
    <w:p w14:paraId="1660E6E7"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ניקוי מבנ</w:instrText>
      </w:r>
      <w:r w:rsidR="007566D2" w:rsidRPr="00DA6257">
        <w:rPr>
          <w:rFonts w:ascii="David" w:hAnsi="David" w:hint="eastAsia"/>
          <w:rtl/>
        </w:rPr>
        <w:instrText>ה</w:instrText>
      </w:r>
      <w:r w:rsidR="007566D2" w:rsidRPr="00DA6257">
        <w:rPr>
          <w:rFonts w:ascii="David" w:hAnsi="David"/>
          <w:rtl/>
        </w:rPr>
        <w:instrText>/</w:instrText>
      </w:r>
      <w:r w:rsidRPr="00DA6257">
        <w:rPr>
          <w:rFonts w:ascii="David" w:hAnsi="David"/>
          <w:rtl/>
        </w:rPr>
        <w:instrText>י 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Pr="00DA6257">
        <w:rPr>
          <w:rFonts w:ascii="David" w:hAnsi="David"/>
          <w:rtl/>
        </w:rPr>
        <w:instrText xml:space="preserve">, </w:instrText>
      </w:r>
      <w:r w:rsidR="00811E3D" w:rsidRPr="00DA6257">
        <w:rPr>
          <w:rFonts w:ascii="David" w:hAnsi="David" w:hint="eastAsia"/>
          <w:rtl/>
        </w:rPr>
        <w:instrText>לרבות</w:instrText>
      </w:r>
      <w:r w:rsidRPr="00DA6257">
        <w:rPr>
          <w:rFonts w:ascii="David" w:hAnsi="David"/>
          <w:rtl/>
        </w:rPr>
        <w:instrText xml:space="preserve"> חדרי המגורים, השירותים, המקלחות, </w:instrText>
      </w:r>
      <w:r w:rsidR="00811E3D" w:rsidRPr="00DA6257">
        <w:rPr>
          <w:rFonts w:ascii="David" w:hAnsi="David" w:hint="eastAsia"/>
          <w:rtl/>
        </w:rPr>
        <w:instrText>ה</w:instrText>
      </w:r>
      <w:r w:rsidRPr="00DA6257">
        <w:rPr>
          <w:rFonts w:ascii="David" w:hAnsi="David" w:hint="eastAsia"/>
          <w:rtl/>
        </w:rPr>
        <w:instrText>מטבח</w:instrText>
      </w:r>
      <w:r w:rsidRPr="00DA6257">
        <w:rPr>
          <w:rFonts w:ascii="David" w:hAnsi="David"/>
          <w:rtl/>
        </w:rPr>
        <w:instrText xml:space="preserve"> </w:instrText>
      </w:r>
      <w:r w:rsidRPr="00DA6257">
        <w:rPr>
          <w:rFonts w:ascii="David" w:hAnsi="David" w:hint="eastAsia"/>
          <w:rtl/>
        </w:rPr>
        <w:instrText>ושטחים</w:instrText>
      </w:r>
      <w:r w:rsidRPr="00DA6257">
        <w:rPr>
          <w:rFonts w:ascii="David" w:hAnsi="David"/>
          <w:rtl/>
        </w:rPr>
        <w:instrText xml:space="preserve"> </w:instrText>
      </w:r>
      <w:r w:rsidRPr="00DA6257">
        <w:rPr>
          <w:rFonts w:ascii="David" w:hAnsi="David" w:hint="eastAsia"/>
          <w:rtl/>
        </w:rPr>
        <w:instrText>משותפים</w:instrText>
      </w:r>
      <w:r w:rsidRPr="00DA6257">
        <w:rPr>
          <w:rFonts w:ascii="David" w:hAnsi="David"/>
          <w:rtl/>
        </w:rPr>
        <w:instrText>.</w:instrText>
      </w:r>
    </w:p>
    <w:p w14:paraId="1E86F4D3" w14:textId="051F0B0F"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אחזקה תקינה של </w:instrText>
      </w:r>
      <w:r w:rsidR="007566D2" w:rsidRPr="00DA6257">
        <w:rPr>
          <w:rFonts w:ascii="David" w:hAnsi="David"/>
          <w:rtl/>
        </w:rPr>
        <w:instrText>מבנ</w:instrText>
      </w:r>
      <w:r w:rsidR="007566D2" w:rsidRPr="00DA6257">
        <w:rPr>
          <w:rFonts w:ascii="David" w:hAnsi="David" w:hint="eastAsia"/>
          <w:rtl/>
        </w:rPr>
        <w:instrText>ה</w:instrText>
      </w:r>
      <w:r w:rsidR="007566D2" w:rsidRPr="00DA6257">
        <w:rPr>
          <w:rFonts w:ascii="David" w:hAnsi="David"/>
          <w:rtl/>
        </w:rPr>
        <w:instrText xml:space="preserve">/י </w:instrText>
      </w:r>
      <w:r w:rsidR="00811E3D" w:rsidRPr="00DA6257">
        <w:rPr>
          <w:rFonts w:ascii="David" w:hAnsi="David"/>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00811E3D" w:rsidRPr="00DA6257">
        <w:rPr>
          <w:rFonts w:ascii="David" w:hAnsi="David"/>
          <w:rtl/>
        </w:rPr>
        <w:instrText xml:space="preserve"> </w:instrText>
      </w:r>
      <w:r w:rsidRPr="00DA6257">
        <w:rPr>
          <w:rFonts w:ascii="David" w:hAnsi="David"/>
          <w:rtl/>
        </w:rPr>
        <w:instrText>וציוד</w:instrText>
      </w:r>
      <w:r w:rsidRPr="00DA6257">
        <w:rPr>
          <w:rFonts w:ascii="David" w:hAnsi="David" w:hint="eastAsia"/>
          <w:rtl/>
        </w:rPr>
        <w:instrText>ה</w:instrText>
      </w:r>
      <w:r w:rsidRPr="00DA6257">
        <w:rPr>
          <w:rFonts w:ascii="David" w:hAnsi="David"/>
          <w:rtl/>
        </w:rPr>
        <w:instrText>, לרבות אחזקה ותיקון מכשירים ואביזרים רפואיים ושיקומיים וציוד למטבח. ציוד שבור יוצא מ</w:instrText>
      </w:r>
      <w:r w:rsidRPr="00DA6257">
        <w:rPr>
          <w:rFonts w:ascii="David" w:hAnsi="David" w:hint="eastAsia"/>
          <w:rtl/>
        </w:rPr>
        <w:instrText>ה</w:instrText>
      </w:r>
      <w:r w:rsidRPr="00DA6257">
        <w:rPr>
          <w:rFonts w:ascii="David" w:hAnsi="David"/>
          <w:rtl/>
        </w:rPr>
        <w:instrText>שימוש עד לתיקונו.</w:instrText>
      </w:r>
      <w:r w:rsidR="00901DAC" w:rsidRPr="00DA6257">
        <w:rPr>
          <w:rFonts w:ascii="David" w:hAnsi="David"/>
          <w:rtl/>
        </w:rPr>
        <w:instrText xml:space="preserve"> </w:instrText>
      </w:r>
    </w:p>
    <w:p w14:paraId="3A6B1260"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חומר</w:instrText>
      </w:r>
      <w:r w:rsidR="00811E3D" w:rsidRPr="00DA6257">
        <w:rPr>
          <w:rFonts w:ascii="David" w:hAnsi="David"/>
          <w:rtl/>
        </w:rPr>
        <w:instrText>י ניקיון בכמות מספ</w:instrText>
      </w:r>
      <w:r w:rsidR="00811E3D" w:rsidRPr="00DA6257">
        <w:rPr>
          <w:rFonts w:ascii="David" w:hAnsi="David" w:hint="eastAsia"/>
          <w:rtl/>
        </w:rPr>
        <w:instrText>קת</w:instrText>
      </w:r>
      <w:r w:rsidRPr="00DA6257">
        <w:rPr>
          <w:rFonts w:ascii="David" w:hAnsi="David"/>
          <w:rtl/>
        </w:rPr>
        <w:instrText xml:space="preserve"> לשמיר</w:instrText>
      </w:r>
      <w:r w:rsidR="00811E3D" w:rsidRPr="00DA6257">
        <w:rPr>
          <w:rFonts w:ascii="David" w:hAnsi="David" w:hint="eastAsia"/>
          <w:rtl/>
        </w:rPr>
        <w:instrText>ה</w:instrText>
      </w:r>
      <w:r w:rsidR="00811E3D" w:rsidRPr="00DA6257">
        <w:rPr>
          <w:rFonts w:ascii="David" w:hAnsi="David"/>
          <w:rtl/>
        </w:rPr>
        <w:instrText xml:space="preserve"> </w:instrText>
      </w:r>
      <w:r w:rsidR="00811E3D" w:rsidRPr="00DA6257">
        <w:rPr>
          <w:rFonts w:ascii="David" w:hAnsi="David" w:hint="eastAsia"/>
          <w:rtl/>
        </w:rPr>
        <w:instrText>על</w:instrText>
      </w:r>
      <w:r w:rsidRPr="00DA6257">
        <w:rPr>
          <w:rFonts w:ascii="David" w:hAnsi="David"/>
          <w:rtl/>
        </w:rPr>
        <w:instrText xml:space="preserve"> ניקיון </w:instrText>
      </w:r>
      <w:r w:rsidR="00811E3D" w:rsidRPr="00DA6257">
        <w:rPr>
          <w:rFonts w:ascii="David" w:hAnsi="David"/>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Pr="00DA6257">
        <w:rPr>
          <w:rFonts w:ascii="David" w:hAnsi="David"/>
          <w:rtl/>
        </w:rPr>
        <w:instrText>.</w:instrText>
      </w:r>
    </w:p>
    <w:p w14:paraId="38ACD0E8"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החזקת חומרי הניקוי במקום נעול המיועד לכך.</w:instrText>
      </w:r>
    </w:p>
    <w:p w14:paraId="58D71A90" w14:textId="77777777" w:rsidR="00811E3D" w:rsidRPr="00DA6257" w:rsidRDefault="00811E3D" w:rsidP="00811E3D">
      <w:pPr>
        <w:ind w:left="2833"/>
        <w:rPr>
          <w:rFonts w:ascii="David" w:hAnsi="David"/>
        </w:rPr>
      </w:pPr>
    </w:p>
    <w:p w14:paraId="4F22EEB0" w14:textId="77777777" w:rsidR="00C96065" w:rsidRPr="00DA6257" w:rsidRDefault="00C96065" w:rsidP="009F40AC">
      <w:pPr>
        <w:numPr>
          <w:ilvl w:val="2"/>
          <w:numId w:val="67"/>
        </w:numPr>
        <w:ind w:left="1983" w:hanging="709"/>
        <w:rPr>
          <w:rFonts w:ascii="David" w:hAnsi="David"/>
          <w:u w:val="single"/>
          <w:rtl/>
        </w:rPr>
      </w:pPr>
      <w:r w:rsidRPr="00DA6257">
        <w:rPr>
          <w:rFonts w:ascii="David" w:hAnsi="David"/>
          <w:u w:val="single"/>
          <w:rtl/>
        </w:rPr>
        <w:instrText>חימום ואוורור</w:instrText>
      </w:r>
    </w:p>
    <w:p w14:paraId="0A2BB0C1" w14:textId="77777777" w:rsidR="00C96065" w:rsidRPr="00DA6257" w:rsidRDefault="007566D2" w:rsidP="009F40AC">
      <w:pPr>
        <w:numPr>
          <w:ilvl w:val="3"/>
          <w:numId w:val="67"/>
        </w:numPr>
        <w:ind w:left="2833" w:hanging="850"/>
        <w:rPr>
          <w:rFonts w:ascii="David" w:hAnsi="David"/>
        </w:rPr>
      </w:pPr>
      <w:r w:rsidRPr="00DA6257">
        <w:rPr>
          <w:rFonts w:ascii="David" w:hAnsi="David" w:hint="eastAsia"/>
          <w:rtl/>
        </w:rPr>
        <w:instrText>ב</w:instrText>
      </w:r>
      <w:r w:rsidRPr="00DA6257">
        <w:rPr>
          <w:rFonts w:ascii="David" w:hAnsi="David"/>
          <w:rtl/>
        </w:rPr>
        <w:instrText>מבנ</w:instrText>
      </w:r>
      <w:r w:rsidRPr="00DA6257">
        <w:rPr>
          <w:rFonts w:ascii="David" w:hAnsi="David" w:hint="eastAsia"/>
          <w:rtl/>
        </w:rPr>
        <w:instrText>ה</w:instrText>
      </w:r>
      <w:r w:rsidRPr="00DA6257">
        <w:rPr>
          <w:rFonts w:ascii="David" w:hAnsi="David"/>
          <w:rtl/>
        </w:rPr>
        <w:instrText xml:space="preserve">/י </w:instrText>
      </w:r>
      <w:r w:rsidR="00811E3D" w:rsidRPr="00DA6257">
        <w:rPr>
          <w:rFonts w:ascii="David" w:hAnsi="David"/>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00811E3D" w:rsidRPr="00DA6257">
        <w:rPr>
          <w:rFonts w:ascii="David" w:hAnsi="David"/>
          <w:rtl/>
        </w:rPr>
        <w:instrText xml:space="preserve"> </w:instrText>
      </w:r>
      <w:r w:rsidR="00C96065" w:rsidRPr="00DA6257">
        <w:rPr>
          <w:rFonts w:ascii="David" w:hAnsi="David"/>
          <w:rtl/>
        </w:rPr>
        <w:instrText xml:space="preserve">תהיה בחורף טמפרטורה של עשרים ואחת מעלות לפחות, ובימי הקיץ יופעלו </w:instrText>
      </w:r>
      <w:r w:rsidR="00811E3D" w:rsidRPr="00DA6257">
        <w:rPr>
          <w:rFonts w:ascii="David" w:hAnsi="David" w:hint="eastAsia"/>
          <w:rtl/>
        </w:rPr>
        <w:instrText>ב</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00811E3D" w:rsidRPr="00DA6257">
        <w:rPr>
          <w:rFonts w:ascii="David" w:hAnsi="David"/>
          <w:rtl/>
        </w:rPr>
        <w:instrText xml:space="preserve"> </w:instrText>
      </w:r>
      <w:r w:rsidR="00C96065" w:rsidRPr="00DA6257">
        <w:rPr>
          <w:rFonts w:ascii="David" w:hAnsi="David"/>
          <w:rtl/>
        </w:rPr>
        <w:instrText>מזגנים או מאווררים לפי הצורך.</w:instrText>
      </w:r>
    </w:p>
    <w:p w14:paraId="49289549" w14:textId="77777777" w:rsidR="00C96065" w:rsidRPr="00DA6257" w:rsidRDefault="00811E3D" w:rsidP="009F40AC">
      <w:pPr>
        <w:numPr>
          <w:ilvl w:val="3"/>
          <w:numId w:val="67"/>
        </w:numPr>
        <w:ind w:left="2833" w:hanging="850"/>
        <w:rPr>
          <w:rFonts w:ascii="David" w:hAnsi="David"/>
        </w:rPr>
      </w:pPr>
      <w:r w:rsidRPr="00DA6257">
        <w:rPr>
          <w:rFonts w:ascii="David" w:hAnsi="David"/>
          <w:rtl/>
        </w:rPr>
        <w:instrText xml:space="preserve">חדרי המגורים, השירותים והשטחים הציבוריים </w:instrText>
      </w:r>
      <w:r w:rsidR="00C96065" w:rsidRPr="00DA6257">
        <w:rPr>
          <w:rFonts w:ascii="David" w:hAnsi="David"/>
          <w:rtl/>
        </w:rPr>
        <w:instrText>יאווררו באופן יום-יומי.</w:instrText>
      </w:r>
    </w:p>
    <w:p w14:paraId="34F3DBB3" w14:textId="77777777" w:rsidR="00811E3D" w:rsidRPr="00DA6257" w:rsidRDefault="00811E3D" w:rsidP="00811E3D">
      <w:pPr>
        <w:ind w:left="2833"/>
        <w:rPr>
          <w:rFonts w:ascii="David" w:hAnsi="David"/>
          <w:rtl/>
        </w:rPr>
      </w:pPr>
    </w:p>
    <w:p w14:paraId="0A403520"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שירותי</w:instrText>
      </w:r>
      <w:r w:rsidRPr="00DA6257">
        <w:rPr>
          <w:rFonts w:ascii="David" w:hAnsi="David"/>
          <w:u w:val="single"/>
          <w:rtl/>
        </w:rPr>
        <w:instrText xml:space="preserve"> </w:instrText>
      </w:r>
      <w:r w:rsidRPr="00DA6257">
        <w:rPr>
          <w:rFonts w:ascii="David" w:hAnsi="David" w:hint="eastAsia"/>
          <w:u w:val="single"/>
          <w:rtl/>
        </w:rPr>
        <w:instrText>בריאות</w:instrText>
      </w:r>
    </w:p>
    <w:p w14:paraId="5C42D0F5"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כל </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כינוי_אוכלוסיית_היעד_יחיד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מושם</w:instrText>
      </w:r>
      <w:r w:rsidR="00811E3D" w:rsidRPr="00DA6257">
        <w:rPr>
          <w:rFonts w:ascii="David" w:hAnsi="David"/>
          <w:rtl/>
        </w:rPr>
        <w:fldChar w:fldCharType="end"/>
      </w:r>
      <w:r w:rsidR="00811E3D" w:rsidRPr="00DA6257">
        <w:rPr>
          <w:rFonts w:ascii="David" w:hAnsi="David"/>
          <w:rtl/>
        </w:rPr>
        <w:instrText xml:space="preserve"> </w:instrText>
      </w:r>
      <w:r w:rsidRPr="00DA6257">
        <w:rPr>
          <w:rFonts w:ascii="David" w:hAnsi="David"/>
          <w:rtl/>
        </w:rPr>
        <w:instrText>יקבל טיפול רפואי ופיקוח רפואי כללי כנדרש.</w:instrText>
      </w:r>
    </w:p>
    <w:p w14:paraId="0A573A06"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לכל </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כינוי_אוכלוסיית_היעד_יחיד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מושם</w:instrText>
      </w:r>
      <w:r w:rsidR="00811E3D" w:rsidRPr="00DA6257">
        <w:rPr>
          <w:rFonts w:ascii="David" w:hAnsi="David"/>
          <w:rtl/>
        </w:rPr>
        <w:fldChar w:fldCharType="end"/>
      </w:r>
      <w:r w:rsidR="00811E3D" w:rsidRPr="00DA6257">
        <w:rPr>
          <w:rFonts w:ascii="David" w:hAnsi="David"/>
          <w:rtl/>
        </w:rPr>
        <w:instrText xml:space="preserve"> </w:instrText>
      </w:r>
      <w:r w:rsidRPr="00DA6257">
        <w:rPr>
          <w:rFonts w:ascii="David" w:hAnsi="David"/>
          <w:rtl/>
        </w:rPr>
        <w:instrText xml:space="preserve">ינוהל תיק רפואי מסודר ומעודכן, </w:instrText>
      </w:r>
      <w:r w:rsidRPr="00DA6257">
        <w:rPr>
          <w:rFonts w:ascii="David" w:hAnsi="David" w:hint="eastAsia"/>
          <w:rtl/>
        </w:rPr>
        <w:instrText>כמפורט</w:instrText>
      </w:r>
      <w:r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הפיקוח</w:instrText>
      </w:r>
      <w:r w:rsidRPr="00DA6257">
        <w:rPr>
          <w:rFonts w:ascii="David" w:hAnsi="David"/>
          <w:rtl/>
        </w:rPr>
        <w:instrText>.</w:instrText>
      </w:r>
    </w:p>
    <w:p w14:paraId="4F59A4B0" w14:textId="77777777" w:rsidR="00506E1E" w:rsidRPr="00DA6257" w:rsidRDefault="00811E3D" w:rsidP="009F40AC">
      <w:pPr>
        <w:numPr>
          <w:ilvl w:val="3"/>
          <w:numId w:val="67"/>
        </w:numPr>
        <w:ind w:left="2833" w:hanging="850"/>
        <w:rPr>
          <w:rFonts w:ascii="David" w:hAnsi="David"/>
        </w:rPr>
      </w:pPr>
      <w:r w:rsidRPr="00DA6257">
        <w:rPr>
          <w:rFonts w:ascii="David" w:hAnsi="David"/>
          <w:rtl/>
        </w:rPr>
        <w:instrText>ית</w:instrText>
      </w:r>
      <w:r w:rsidRPr="00DA6257">
        <w:rPr>
          <w:rFonts w:ascii="David" w:hAnsi="David" w:hint="eastAsia"/>
          <w:rtl/>
        </w:rPr>
        <w:instrText>בצעו</w:instrText>
      </w:r>
      <w:r w:rsidR="00C96065" w:rsidRPr="00DA6257">
        <w:rPr>
          <w:rFonts w:ascii="David" w:hAnsi="David"/>
          <w:rtl/>
        </w:rPr>
        <w:instrText xml:space="preserve"> בדיקות רפואיות תקופתיות לכל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לפחות אחת לחצי שנה ללא כל קשר למצבו, או על פי הנחיות רופא </w:instrText>
      </w:r>
      <w:r w:rsidRPr="00DA6257">
        <w:rPr>
          <w:rFonts w:ascii="David" w:hAnsi="David"/>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או רופא מטפל אחר ובהתאם לדרישות המפקח.</w:instrText>
      </w:r>
    </w:p>
    <w:p w14:paraId="3D0FC9BB"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 xml:space="preserve">העברת </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כינוי_אוכלוסיית_היעד_יחיד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מושם</w:instrText>
      </w:r>
      <w:r w:rsidR="00811E3D" w:rsidRPr="00DA6257">
        <w:rPr>
          <w:rFonts w:ascii="David" w:hAnsi="David"/>
          <w:rtl/>
        </w:rPr>
        <w:fldChar w:fldCharType="end"/>
      </w:r>
      <w:r w:rsidR="00811E3D" w:rsidRPr="00DA6257">
        <w:rPr>
          <w:rFonts w:ascii="David" w:hAnsi="David"/>
          <w:rtl/>
        </w:rPr>
        <w:instrText xml:space="preserve"> </w:instrText>
      </w:r>
      <w:r w:rsidRPr="00DA6257">
        <w:rPr>
          <w:rFonts w:ascii="David" w:hAnsi="David"/>
          <w:rtl/>
        </w:rPr>
        <w:instrText>לבית חולים והחזרתו, תעשה במידת הצורך עם ליווי.</w:instrText>
      </w:r>
      <w:r w:rsidR="00815D10" w:rsidRPr="00DA6257">
        <w:rPr>
          <w:rFonts w:ascii="David" w:hAnsi="David"/>
          <w:rtl/>
        </w:rPr>
        <w:instrText xml:space="preserve"> ליווי ה</w:instrText>
      </w:r>
      <w:r w:rsidR="00815D10" w:rsidRPr="00DA6257">
        <w:rPr>
          <w:rFonts w:ascii="David" w:hAnsi="David"/>
          <w:rtl/>
        </w:rPr>
        <w:fldChar w:fldCharType="begin" w:fldLock="1"/>
      </w:r>
      <w:r w:rsidR="00815D10" w:rsidRPr="00DA6257">
        <w:rPr>
          <w:rFonts w:ascii="David" w:hAnsi="David"/>
          <w:rtl/>
        </w:rPr>
        <w:instrText xml:space="preserve"> </w:instrText>
      </w:r>
      <w:r w:rsidR="00815D10" w:rsidRPr="00DA6257">
        <w:rPr>
          <w:rFonts w:ascii="David" w:hAnsi="David"/>
        </w:rPr>
        <w:instrText>REF</w:instrText>
      </w:r>
      <w:r w:rsidR="00815D10" w:rsidRPr="00DA6257">
        <w:rPr>
          <w:rFonts w:ascii="David" w:hAnsi="David"/>
          <w:rtl/>
        </w:rPr>
        <w:instrText xml:space="preserve"> כינוי_אוכלוסיית_היעד_יחיד \</w:instrText>
      </w:r>
      <w:r w:rsidR="00815D10" w:rsidRPr="00DA6257">
        <w:rPr>
          <w:rFonts w:ascii="David" w:hAnsi="David"/>
        </w:rPr>
        <w:instrText>h</w:instrText>
      </w:r>
      <w:r w:rsidR="00815D10" w:rsidRPr="00DA6257">
        <w:rPr>
          <w:rFonts w:ascii="David" w:hAnsi="David"/>
          <w:rtl/>
        </w:rPr>
        <w:instrText xml:space="preserve">  \* </w:instrText>
      </w:r>
      <w:r w:rsidR="00815D10" w:rsidRPr="00DA6257">
        <w:rPr>
          <w:rFonts w:ascii="David" w:hAnsi="David"/>
        </w:rPr>
        <w:instrText>MERGEFORMAT</w:instrText>
      </w:r>
      <w:r w:rsidR="00815D10" w:rsidRPr="00DA6257">
        <w:rPr>
          <w:rFonts w:ascii="David" w:hAnsi="David"/>
          <w:rtl/>
        </w:rPr>
        <w:instrText xml:space="preserve"> </w:instrText>
      </w:r>
      <w:r w:rsidR="00815D10" w:rsidRPr="00DA6257">
        <w:rPr>
          <w:rFonts w:ascii="David" w:hAnsi="David"/>
          <w:rtl/>
        </w:rPr>
      </w:r>
      <w:r w:rsidR="00815D10" w:rsidRPr="00DA6257">
        <w:rPr>
          <w:rFonts w:ascii="David" w:hAnsi="David"/>
          <w:rtl/>
        </w:rPr>
        <w:fldChar w:fldCharType="separate"/>
      </w:r>
      <w:r w:rsidR="005D6E92" w:rsidRPr="00DA6257">
        <w:rPr>
          <w:rFonts w:ascii="David" w:hAnsi="David" w:hint="eastAsia"/>
          <w:rtl/>
        </w:rPr>
        <w:instrText>מושם</w:instrText>
      </w:r>
      <w:r w:rsidR="00815D10" w:rsidRPr="00DA6257">
        <w:rPr>
          <w:rFonts w:ascii="David" w:hAnsi="David"/>
          <w:rtl/>
        </w:rPr>
        <w:fldChar w:fldCharType="end"/>
      </w:r>
      <w:r w:rsidR="00815D10" w:rsidRPr="00DA6257">
        <w:rPr>
          <w:rFonts w:ascii="David" w:hAnsi="David"/>
          <w:rtl/>
        </w:rPr>
        <w:instrText xml:space="preserve"> בהסעה ייעשה באמצעות בן משפחה או מטפל מה</w:instrText>
      </w:r>
      <w:r w:rsidR="00815D10" w:rsidRPr="00DA6257">
        <w:rPr>
          <w:rFonts w:ascii="David" w:hAnsi="David"/>
          <w:rtl/>
        </w:rPr>
        <w:fldChar w:fldCharType="begin" w:fldLock="1"/>
      </w:r>
      <w:r w:rsidR="00815D10" w:rsidRPr="00DA6257">
        <w:rPr>
          <w:rFonts w:ascii="David" w:hAnsi="David"/>
          <w:rtl/>
        </w:rPr>
        <w:instrText xml:space="preserve"> </w:instrText>
      </w:r>
      <w:r w:rsidR="00815D10" w:rsidRPr="00DA6257">
        <w:rPr>
          <w:rFonts w:ascii="David" w:hAnsi="David"/>
        </w:rPr>
        <w:instrText>REF</w:instrText>
      </w:r>
      <w:r w:rsidR="00815D10" w:rsidRPr="00DA6257">
        <w:rPr>
          <w:rFonts w:ascii="David" w:hAnsi="David"/>
          <w:rtl/>
        </w:rPr>
        <w:instrText xml:space="preserve"> כינוי_מסגרת \</w:instrText>
      </w:r>
      <w:r w:rsidR="00815D10" w:rsidRPr="00DA6257">
        <w:rPr>
          <w:rFonts w:ascii="David" w:hAnsi="David"/>
        </w:rPr>
        <w:instrText>h</w:instrText>
      </w:r>
      <w:r w:rsidR="00815D10" w:rsidRPr="00DA6257">
        <w:rPr>
          <w:rFonts w:ascii="David" w:hAnsi="David"/>
          <w:rtl/>
        </w:rPr>
        <w:instrText xml:space="preserve">  \* </w:instrText>
      </w:r>
      <w:r w:rsidR="00815D10" w:rsidRPr="00DA6257">
        <w:rPr>
          <w:rFonts w:ascii="David" w:hAnsi="David"/>
        </w:rPr>
        <w:instrText>MERGEFORMAT</w:instrText>
      </w:r>
      <w:r w:rsidR="00815D10" w:rsidRPr="00DA6257">
        <w:rPr>
          <w:rFonts w:ascii="David" w:hAnsi="David"/>
          <w:rtl/>
        </w:rPr>
        <w:instrText xml:space="preserve"> </w:instrText>
      </w:r>
      <w:r w:rsidR="00815D10" w:rsidRPr="00DA6257">
        <w:rPr>
          <w:rFonts w:ascii="David" w:hAnsi="David"/>
          <w:rtl/>
        </w:rPr>
      </w:r>
      <w:r w:rsidR="00815D10" w:rsidRPr="00DA6257">
        <w:rPr>
          <w:rFonts w:ascii="David" w:hAnsi="David"/>
          <w:rtl/>
        </w:rPr>
        <w:fldChar w:fldCharType="separate"/>
      </w:r>
      <w:r w:rsidR="005D6E92" w:rsidRPr="00DA6257">
        <w:rPr>
          <w:rFonts w:ascii="David" w:hAnsi="David" w:hint="eastAsia"/>
          <w:rtl/>
        </w:rPr>
        <w:instrText>מסגרת</w:instrText>
      </w:r>
      <w:r w:rsidR="00815D10" w:rsidRPr="00DA6257">
        <w:rPr>
          <w:rFonts w:ascii="David" w:hAnsi="David"/>
          <w:rtl/>
        </w:rPr>
        <w:fldChar w:fldCharType="end"/>
      </w:r>
      <w:r w:rsidR="00506E1E" w:rsidRPr="00DA6257">
        <w:rPr>
          <w:rFonts w:ascii="David" w:hAnsi="David"/>
          <w:rtl/>
        </w:rPr>
        <w:instrText xml:space="preserve">. </w:instrText>
      </w:r>
      <w:r w:rsidR="00506E1E" w:rsidRPr="00DA6257">
        <w:rPr>
          <w:rFonts w:ascii="David" w:hAnsi="David" w:hint="eastAsia"/>
          <w:rtl/>
        </w:rPr>
        <w:instrText>בגין</w:instrText>
      </w:r>
      <w:r w:rsidR="00506E1E" w:rsidRPr="00DA6257">
        <w:rPr>
          <w:rFonts w:ascii="David" w:hAnsi="David"/>
          <w:rtl/>
        </w:rPr>
        <w:instrText xml:space="preserve"> </w:instrText>
      </w:r>
      <w:r w:rsidR="00506E1E" w:rsidRPr="00DA6257">
        <w:rPr>
          <w:rFonts w:ascii="David" w:hAnsi="David" w:hint="eastAsia"/>
          <w:rtl/>
        </w:rPr>
        <w:instrText>נסיעות</w:instrText>
      </w:r>
      <w:r w:rsidR="00506E1E" w:rsidRPr="00DA6257">
        <w:rPr>
          <w:rFonts w:ascii="David" w:hAnsi="David"/>
          <w:rtl/>
        </w:rPr>
        <w:instrText xml:space="preserve"> </w:instrText>
      </w:r>
      <w:r w:rsidR="00506E1E" w:rsidRPr="00DA6257">
        <w:rPr>
          <w:rFonts w:ascii="David" w:hAnsi="David" w:hint="eastAsia"/>
          <w:rtl/>
        </w:rPr>
        <w:instrText>לבית</w:instrText>
      </w:r>
      <w:r w:rsidR="00506E1E" w:rsidRPr="00DA6257">
        <w:rPr>
          <w:rFonts w:ascii="David" w:hAnsi="David"/>
          <w:rtl/>
        </w:rPr>
        <w:instrText xml:space="preserve"> </w:instrText>
      </w:r>
      <w:r w:rsidR="00506E1E" w:rsidRPr="00DA6257">
        <w:rPr>
          <w:rFonts w:ascii="David" w:hAnsi="David" w:hint="eastAsia"/>
          <w:rtl/>
        </w:rPr>
        <w:instrText>החולים</w:instrText>
      </w:r>
      <w:r w:rsidR="00506E1E" w:rsidRPr="00DA6257">
        <w:rPr>
          <w:rFonts w:ascii="David" w:hAnsi="David"/>
          <w:rtl/>
        </w:rPr>
        <w:instrText xml:space="preserve"> </w:instrText>
      </w:r>
      <w:r w:rsidR="00506E1E" w:rsidRPr="00DA6257">
        <w:rPr>
          <w:rFonts w:ascii="David" w:hAnsi="David" w:hint="eastAsia"/>
          <w:rtl/>
        </w:rPr>
        <w:instrText>באמצעות</w:instrText>
      </w:r>
      <w:r w:rsidR="00506E1E" w:rsidRPr="00DA6257">
        <w:rPr>
          <w:rFonts w:ascii="David" w:hAnsi="David"/>
          <w:rtl/>
        </w:rPr>
        <w:instrText xml:space="preserve"> </w:instrText>
      </w:r>
      <w:r w:rsidR="00506E1E" w:rsidRPr="00DA6257">
        <w:rPr>
          <w:rFonts w:ascii="David" w:hAnsi="David" w:hint="eastAsia"/>
          <w:rtl/>
        </w:rPr>
        <w:instrText>מונית</w:instrText>
      </w:r>
      <w:r w:rsidR="00815D10" w:rsidRPr="00DA6257">
        <w:rPr>
          <w:rFonts w:ascii="David" w:hAnsi="David"/>
          <w:rtl/>
        </w:rPr>
        <w:instrText xml:space="preserve"> </w:instrText>
      </w:r>
      <w:r w:rsidR="00506E1E" w:rsidRPr="00DA6257">
        <w:rPr>
          <w:rFonts w:ascii="David" w:hAnsi="David" w:hint="eastAsia"/>
          <w:rtl/>
        </w:rPr>
        <w:instrText>ישולם</w:instrText>
      </w:r>
      <w:r w:rsidR="00506E1E" w:rsidRPr="00DA6257">
        <w:rPr>
          <w:rFonts w:ascii="David" w:hAnsi="David"/>
          <w:rtl/>
        </w:rPr>
        <w:instrText xml:space="preserve"> תשלום </w:instrText>
      </w:r>
      <w:r w:rsidR="00506E1E" w:rsidRPr="00DA6257">
        <w:rPr>
          <w:rFonts w:ascii="David" w:hAnsi="David" w:hint="eastAsia"/>
          <w:rtl/>
        </w:rPr>
        <w:instrText>נוסף</w:instrText>
      </w:r>
      <w:r w:rsidR="00506E1E" w:rsidRPr="00DA6257">
        <w:rPr>
          <w:rFonts w:ascii="David" w:hAnsi="David"/>
          <w:rtl/>
        </w:rPr>
        <w:instrText xml:space="preserve"> </w:instrText>
      </w:r>
      <w:r w:rsidR="00506E1E" w:rsidRPr="00DA6257">
        <w:rPr>
          <w:rFonts w:ascii="David" w:hAnsi="David" w:hint="eastAsia"/>
          <w:rtl/>
        </w:rPr>
        <w:instrText>על</w:instrText>
      </w:r>
      <w:r w:rsidR="00506E1E" w:rsidRPr="00DA6257">
        <w:rPr>
          <w:rFonts w:ascii="David" w:hAnsi="David"/>
          <w:rtl/>
        </w:rPr>
        <w:instrText xml:space="preserve"> </w:instrText>
      </w:r>
      <w:r w:rsidR="00506E1E" w:rsidRPr="00DA6257">
        <w:rPr>
          <w:rFonts w:ascii="David" w:hAnsi="David" w:hint="eastAsia"/>
          <w:rtl/>
        </w:rPr>
        <w:instrText>ידי</w:instrText>
      </w:r>
      <w:r w:rsidR="00506E1E" w:rsidRPr="00DA6257">
        <w:rPr>
          <w:rFonts w:ascii="David" w:hAnsi="David"/>
          <w:rtl/>
        </w:rPr>
        <w:instrText xml:space="preserve"> </w:instrText>
      </w:r>
      <w:r w:rsidR="00506E1E" w:rsidRPr="00DA6257">
        <w:rPr>
          <w:rFonts w:ascii="David" w:hAnsi="David" w:hint="eastAsia"/>
          <w:rtl/>
        </w:rPr>
        <w:instrText>המשרד</w:instrText>
      </w:r>
      <w:r w:rsidR="00FB1F11" w:rsidRPr="00DA6257">
        <w:rPr>
          <w:rFonts w:ascii="David" w:hAnsi="David"/>
          <w:rtl/>
        </w:rPr>
        <w:instrText xml:space="preserve"> כנגד הצגת חשבונית</w:instrText>
      </w:r>
      <w:r w:rsidR="00506E1E" w:rsidRPr="00DA6257">
        <w:rPr>
          <w:rFonts w:ascii="David" w:hAnsi="David"/>
          <w:rtl/>
        </w:rPr>
        <w:instrText>.</w:instrText>
      </w:r>
      <w:r w:rsidR="00284AED" w:rsidRPr="00DA6257">
        <w:rPr>
          <w:rFonts w:ascii="David" w:hAnsi="David"/>
          <w:rtl/>
        </w:rPr>
        <w:instrText xml:space="preserve"> על ההסעות לפי סעיף זה יחול האמור בסעיף </w:instrText>
      </w:r>
      <w:r w:rsidR="00284AED" w:rsidRPr="00DA6257">
        <w:rPr>
          <w:rFonts w:ascii="David" w:hAnsi="David"/>
          <w:rtl/>
        </w:rPr>
        <w:fldChar w:fldCharType="begin" w:fldLock="1"/>
      </w:r>
      <w:r w:rsidR="00284AED" w:rsidRPr="00DA6257">
        <w:rPr>
          <w:rFonts w:ascii="David" w:hAnsi="David"/>
          <w:rtl/>
        </w:rPr>
        <w:instrText xml:space="preserve"> </w:instrText>
      </w:r>
      <w:r w:rsidR="00284AED" w:rsidRPr="00DA6257">
        <w:rPr>
          <w:rFonts w:ascii="David" w:hAnsi="David"/>
        </w:rPr>
        <w:instrText>REF</w:instrText>
      </w:r>
      <w:r w:rsidR="00284AED" w:rsidRPr="00DA6257">
        <w:rPr>
          <w:rFonts w:ascii="David" w:hAnsi="David"/>
          <w:rtl/>
        </w:rPr>
        <w:instrText xml:space="preserve"> _</w:instrText>
      </w:r>
      <w:r w:rsidR="00284AED" w:rsidRPr="00DA6257">
        <w:rPr>
          <w:rFonts w:ascii="David" w:hAnsi="David"/>
        </w:rPr>
        <w:instrText>Ref401478458 \n \h</w:instrText>
      </w:r>
      <w:r w:rsidR="00284AED" w:rsidRPr="00DA6257">
        <w:rPr>
          <w:rFonts w:ascii="David" w:hAnsi="David"/>
          <w:rtl/>
        </w:rPr>
        <w:instrText xml:space="preserve">  \* </w:instrText>
      </w:r>
      <w:r w:rsidR="00284AED" w:rsidRPr="00DA6257">
        <w:rPr>
          <w:rFonts w:ascii="David" w:hAnsi="David"/>
        </w:rPr>
        <w:instrText>MERGEFORMAT</w:instrText>
      </w:r>
      <w:r w:rsidR="00284AED" w:rsidRPr="00DA6257">
        <w:rPr>
          <w:rFonts w:ascii="David" w:hAnsi="David"/>
          <w:rtl/>
        </w:rPr>
        <w:instrText xml:space="preserve"> </w:instrText>
      </w:r>
      <w:r w:rsidR="00284AED" w:rsidRPr="00DA6257">
        <w:rPr>
          <w:rFonts w:ascii="David" w:hAnsi="David"/>
          <w:rtl/>
        </w:rPr>
      </w:r>
      <w:r w:rsidR="00284AED"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6.3.2</w:instrText>
      </w:r>
      <w:r w:rsidR="00284AED" w:rsidRPr="00DA6257">
        <w:rPr>
          <w:rFonts w:ascii="David" w:hAnsi="David"/>
          <w:rtl/>
        </w:rPr>
        <w:fldChar w:fldCharType="end"/>
      </w:r>
      <w:r w:rsidR="00284AED" w:rsidRPr="00DA6257">
        <w:rPr>
          <w:rFonts w:ascii="David" w:hAnsi="David"/>
          <w:rtl/>
        </w:rPr>
        <w:instrText xml:space="preserve"> לעיל.</w:instrText>
      </w:r>
    </w:p>
    <w:p w14:paraId="21BAE3F3" w14:textId="77777777" w:rsidR="00C96065" w:rsidRPr="00DA6257" w:rsidRDefault="00811E3D" w:rsidP="009F40AC">
      <w:pPr>
        <w:numPr>
          <w:ilvl w:val="3"/>
          <w:numId w:val="67"/>
        </w:numPr>
        <w:ind w:left="2833" w:hanging="850"/>
        <w:rPr>
          <w:rFonts w:ascii="David" w:hAnsi="David"/>
          <w:rtl/>
        </w:rPr>
      </w:pPr>
      <w:r w:rsidRPr="00DA6257">
        <w:rPr>
          <w:rFonts w:ascii="David" w:hAnsi="David" w:hint="eastAsia"/>
          <w:rtl/>
        </w:rPr>
        <w:instrText>מיד</w:instrText>
      </w:r>
      <w:r w:rsidRPr="00DA6257">
        <w:rPr>
          <w:rFonts w:ascii="David" w:hAnsi="David"/>
          <w:rtl/>
        </w:rPr>
        <w:instrText xml:space="preserve"> עם אשפוזו של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תועבר למשפחתו הודעה על כך.</w:instrText>
      </w:r>
    </w:p>
    <w:p w14:paraId="19C7B307" w14:textId="12F7E63D"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אחות </w:instrText>
      </w:r>
      <w:r w:rsidR="00811E3D" w:rsidRPr="00DA6257">
        <w:rPr>
          <w:rFonts w:ascii="David" w:hAnsi="David"/>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00811E3D" w:rsidRPr="00DA6257">
        <w:rPr>
          <w:rFonts w:ascii="David" w:hAnsi="David"/>
          <w:rtl/>
        </w:rPr>
        <w:instrText xml:space="preserve"> או </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כינוי_איש_צוות_2 \</w:instrText>
      </w:r>
      <w:r w:rsidR="00811E3D" w:rsidRPr="00DA6257">
        <w:rPr>
          <w:rFonts w:ascii="David" w:hAnsi="David"/>
        </w:rPr>
        <w:instrText>h</w:instrText>
      </w:r>
      <w:r w:rsidR="00811E3D" w:rsidRPr="00DA6257">
        <w:rPr>
          <w:rFonts w:ascii="David" w:hAnsi="David"/>
          <w:rtl/>
        </w:rPr>
        <w:instrText xml:space="preserve">  \* </w:instrText>
      </w:r>
      <w:r w:rsidR="00811E3D" w:rsidRPr="00DA6257">
        <w:rPr>
          <w:rFonts w:ascii="David" w:hAnsi="David"/>
        </w:rPr>
        <w:instrText>MERGEFORMAT</w:instrText>
      </w:r>
      <w:r w:rsidR="00811E3D"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העובד</w:instrText>
      </w:r>
      <w:r w:rsidR="005D6E92" w:rsidRPr="00DA6257">
        <w:rPr>
          <w:rFonts w:ascii="David" w:hAnsi="David"/>
          <w:rtl/>
        </w:rPr>
        <w:instrText>/ים הסוציאל</w:instrText>
      </w:r>
      <w:r w:rsidR="005D6E92" w:rsidRPr="00DA6257">
        <w:rPr>
          <w:rFonts w:ascii="David" w:hAnsi="David" w:hint="eastAsia"/>
          <w:rtl/>
        </w:rPr>
        <w:instrText>י</w:instrText>
      </w:r>
      <w:r w:rsidR="005D6E92" w:rsidRPr="00DA6257">
        <w:rPr>
          <w:rFonts w:ascii="David" w:hAnsi="David"/>
          <w:szCs w:val="20"/>
          <w:rtl/>
        </w:rPr>
        <w:instrText>/ים</w:instrText>
      </w:r>
      <w:r w:rsidR="00811E3D" w:rsidRPr="00DA6257">
        <w:rPr>
          <w:rFonts w:ascii="David" w:hAnsi="David"/>
          <w:rtl/>
        </w:rPr>
        <w:fldChar w:fldCharType="end"/>
      </w:r>
      <w:r w:rsidRPr="00DA6257">
        <w:rPr>
          <w:rFonts w:ascii="David" w:hAnsi="David"/>
          <w:rtl/>
        </w:rPr>
        <w:instrText xml:space="preserve"> של </w:instrText>
      </w:r>
      <w:r w:rsidR="00811E3D" w:rsidRPr="00DA6257">
        <w:rPr>
          <w:rFonts w:ascii="David" w:hAnsi="David"/>
          <w:rtl/>
        </w:rPr>
        <w:instrText>ה</w:instrText>
      </w:r>
      <w:r w:rsidR="00811E3D" w:rsidRPr="00DA6257">
        <w:rPr>
          <w:rFonts w:ascii="David" w:hAnsi="David"/>
          <w:rtl/>
        </w:rPr>
        <w:fldChar w:fldCharType="begin" w:fldLock="1"/>
      </w:r>
      <w:r w:rsidR="00811E3D" w:rsidRPr="00DA6257">
        <w:rPr>
          <w:rFonts w:ascii="David" w:hAnsi="David"/>
          <w:rtl/>
        </w:rPr>
        <w:instrText xml:space="preserve"> </w:instrText>
      </w:r>
      <w:r w:rsidR="00811E3D" w:rsidRPr="00DA6257">
        <w:rPr>
          <w:rFonts w:ascii="David" w:hAnsi="David"/>
        </w:rPr>
        <w:instrText>REF</w:instrText>
      </w:r>
      <w:r w:rsidR="00811E3D" w:rsidRPr="00DA6257">
        <w:rPr>
          <w:rFonts w:ascii="David" w:hAnsi="David"/>
          <w:rtl/>
        </w:rPr>
        <w:instrText xml:space="preserve"> כינוי_מסגרת \</w:instrText>
      </w:r>
      <w:r w:rsidR="00811E3D" w:rsidRPr="00DA6257">
        <w:rPr>
          <w:rFonts w:ascii="David" w:hAnsi="David"/>
        </w:rPr>
        <w:instrText>h</w:instrText>
      </w:r>
      <w:r w:rsidR="00811E3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811E3D" w:rsidRPr="00DA6257">
        <w:rPr>
          <w:rFonts w:ascii="David" w:hAnsi="David"/>
          <w:rtl/>
        </w:rPr>
      </w:r>
      <w:r w:rsidR="00811E3D" w:rsidRPr="00DA6257">
        <w:rPr>
          <w:rFonts w:ascii="David" w:hAnsi="David"/>
          <w:rtl/>
        </w:rPr>
        <w:fldChar w:fldCharType="separate"/>
      </w:r>
      <w:r w:rsidR="005D6E92" w:rsidRPr="00DA6257">
        <w:rPr>
          <w:rFonts w:ascii="David" w:hAnsi="David" w:hint="eastAsia"/>
          <w:rtl/>
        </w:rPr>
        <w:instrText>מסגרת</w:instrText>
      </w:r>
      <w:r w:rsidR="00811E3D" w:rsidRPr="00DA6257">
        <w:rPr>
          <w:rFonts w:ascii="David" w:hAnsi="David"/>
          <w:rtl/>
        </w:rPr>
        <w:fldChar w:fldCharType="end"/>
      </w:r>
      <w:r w:rsidR="00811E3D" w:rsidRPr="00DA6257">
        <w:rPr>
          <w:rFonts w:ascii="David" w:hAnsi="David"/>
          <w:rtl/>
        </w:rPr>
        <w:instrText xml:space="preserve"> יבצעו</w:instrText>
      </w:r>
      <w:r w:rsidRPr="00DA6257">
        <w:rPr>
          <w:rFonts w:ascii="David" w:hAnsi="David"/>
          <w:rtl/>
        </w:rPr>
        <w:instrText xml:space="preserve"> את המעקב אחר מצבו של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instrText>מאושפז בבית חולים.</w:instrText>
      </w:r>
      <w:r w:rsidR="00901DAC" w:rsidRPr="00DA6257">
        <w:rPr>
          <w:rFonts w:ascii="David" w:hAnsi="David"/>
          <w:rtl/>
        </w:rPr>
        <w:instrText xml:space="preserve"> </w:instrText>
      </w:r>
    </w:p>
    <w:p w14:paraId="1D2BCD8A" w14:textId="4B4876F2" w:rsidR="00C96065" w:rsidRPr="00DA6257" w:rsidRDefault="00C96065" w:rsidP="009F40AC">
      <w:pPr>
        <w:numPr>
          <w:ilvl w:val="3"/>
          <w:numId w:val="67"/>
        </w:numPr>
        <w:ind w:left="2833" w:hanging="850"/>
        <w:rPr>
          <w:rFonts w:ascii="David" w:hAnsi="David"/>
        </w:rPr>
      </w:pPr>
      <w:r w:rsidRPr="00DA6257">
        <w:rPr>
          <w:rFonts w:ascii="David" w:hAnsi="David"/>
          <w:rtl/>
        </w:rPr>
        <w:instrText xml:space="preserve">כל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הרוצה בכך, יוכל לפנות לשירות רפואי נוסף על זה הקיים 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לפי בחירתו ועל חשבונו.</w:instrText>
      </w:r>
      <w:r w:rsidR="00901DAC" w:rsidRPr="00DA6257">
        <w:rPr>
          <w:rFonts w:ascii="David" w:hAnsi="David"/>
          <w:rtl/>
        </w:rPr>
        <w:instrText xml:space="preserve"> </w:instrText>
      </w:r>
    </w:p>
    <w:p w14:paraId="3478F13D" w14:textId="77777777" w:rsidR="00815D10" w:rsidRPr="00DA6257" w:rsidRDefault="00815D10" w:rsidP="009F40AC">
      <w:pPr>
        <w:numPr>
          <w:ilvl w:val="3"/>
          <w:numId w:val="67"/>
        </w:numPr>
        <w:ind w:left="2833" w:hanging="850"/>
        <w:rPr>
          <w:rFonts w:ascii="David" w:hAnsi="David"/>
          <w:rtl/>
        </w:rPr>
      </w:pPr>
      <w:r w:rsidRPr="00DA6257">
        <w:rPr>
          <w:rFonts w:ascii="David" w:hAnsi="David" w:hint="eastAsia"/>
          <w:rtl/>
        </w:rPr>
        <w:instrText>ישולם</w:instrText>
      </w:r>
      <w:r w:rsidRPr="00DA6257">
        <w:rPr>
          <w:rFonts w:ascii="David" w:hAnsi="David"/>
          <w:rtl/>
        </w:rPr>
        <w:instrText xml:space="preserve"> תשלום </w:instrText>
      </w:r>
      <w:r w:rsidRPr="00DA6257">
        <w:rPr>
          <w:rFonts w:ascii="David" w:hAnsi="David" w:hint="eastAsia"/>
          <w:rtl/>
        </w:rPr>
        <w:instrText>נוסף</w:instrText>
      </w:r>
      <w:r w:rsidRPr="00DA6257">
        <w:rPr>
          <w:rFonts w:ascii="David" w:hAnsi="David"/>
          <w:rtl/>
        </w:rPr>
        <w:instrText xml:space="preserve"> על ידי המשרד בגין הסעות באמבולנס לטיפולים רפואיים הכרחיים בקיזוז החזרים שניתנו מכוח חוק או הסדר אחר. לעניין סעיף זה, "</w:instrText>
      </w:r>
      <w:r w:rsidRPr="00DA6257">
        <w:rPr>
          <w:rFonts w:ascii="David" w:hAnsi="David" w:hint="eastAsia"/>
          <w:b/>
          <w:bCs/>
          <w:rtl/>
        </w:rPr>
        <w:instrText>טיפול</w:instrText>
      </w:r>
      <w:r w:rsidRPr="00DA6257">
        <w:rPr>
          <w:rFonts w:ascii="David" w:hAnsi="David"/>
          <w:b/>
          <w:bCs/>
          <w:rtl/>
        </w:rPr>
        <w:instrText xml:space="preserve"> </w:instrText>
      </w:r>
      <w:r w:rsidRPr="00DA6257">
        <w:rPr>
          <w:rFonts w:ascii="David" w:hAnsi="David" w:hint="eastAsia"/>
          <w:b/>
          <w:bCs/>
          <w:rtl/>
        </w:rPr>
        <w:instrText>רפואי</w:instrText>
      </w:r>
      <w:r w:rsidRPr="00DA6257">
        <w:rPr>
          <w:rFonts w:ascii="David" w:hAnsi="David"/>
          <w:b/>
          <w:bCs/>
          <w:rtl/>
        </w:rPr>
        <w:instrText xml:space="preserve"> </w:instrText>
      </w:r>
      <w:r w:rsidRPr="00DA6257">
        <w:rPr>
          <w:rFonts w:ascii="David" w:hAnsi="David" w:hint="eastAsia"/>
          <w:b/>
          <w:bCs/>
          <w:rtl/>
        </w:rPr>
        <w:instrText>הכרחי</w:instrText>
      </w:r>
      <w:r w:rsidRPr="00DA6257">
        <w:rPr>
          <w:rFonts w:ascii="David" w:hAnsi="David"/>
          <w:rtl/>
        </w:rPr>
        <w:instrText xml:space="preserve">" – כל טיפול חירום מציל חיים שמחייב הגעה של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לבי"ח באמבולנס ולא בכלי תחבורה אחר.</w:instrText>
      </w:r>
    </w:p>
    <w:p w14:paraId="1ECB7D4A"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יבוצעו חיסונים כנדרש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Pr="00DA6257">
        <w:rPr>
          <w:rFonts w:ascii="David" w:hAnsi="David"/>
          <w:rtl/>
        </w:rPr>
        <w:instrText xml:space="preserve"> על פי הנחיות משרד הבריאות.</w:instrText>
      </w:r>
    </w:p>
    <w:p w14:paraId="7F924856" w14:textId="77777777" w:rsidR="00C96065" w:rsidRPr="00DA6257" w:rsidRDefault="00CE33D9" w:rsidP="009F40AC">
      <w:pPr>
        <w:numPr>
          <w:ilvl w:val="3"/>
          <w:numId w:val="67"/>
        </w:numPr>
        <w:ind w:left="2833" w:hanging="850"/>
        <w:rPr>
          <w:rFonts w:ascii="David" w:hAnsi="David"/>
          <w:rtl/>
        </w:rPr>
      </w:pPr>
      <w:r w:rsidRPr="00DA6257">
        <w:rPr>
          <w:rFonts w:ascii="David" w:hAnsi="David"/>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יהיה שירות שוטף של אחות בין אם </w:instrText>
      </w:r>
      <w:r w:rsidRPr="00DA6257">
        <w:rPr>
          <w:rFonts w:ascii="David" w:hAnsi="David" w:hint="eastAsia"/>
          <w:rtl/>
        </w:rPr>
        <w:instrText>באמצעות</w:instrText>
      </w:r>
      <w:r w:rsidRPr="00DA6257">
        <w:rPr>
          <w:rFonts w:ascii="David" w:hAnsi="David"/>
          <w:rtl/>
        </w:rPr>
        <w:instrText xml:space="preserve"> </w:instrText>
      </w:r>
      <w:r w:rsidR="00C96065" w:rsidRPr="00DA6257">
        <w:rPr>
          <w:rFonts w:ascii="David" w:hAnsi="David"/>
          <w:rtl/>
        </w:rPr>
        <w:instrText xml:space="preserve">העסקתה </w:instrText>
      </w:r>
      <w:r w:rsidRPr="00DA6257">
        <w:rPr>
          <w:rFonts w:ascii="David" w:hAnsi="David"/>
          <w:rtl/>
        </w:rPr>
        <w:instrText>ע</w:instrText>
      </w:r>
      <w:r w:rsidRPr="00DA6257">
        <w:rPr>
          <w:rFonts w:ascii="David" w:hAnsi="David" w:hint="eastAsia"/>
          <w:rtl/>
        </w:rPr>
        <w:instrText>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C96065" w:rsidRPr="00DA6257">
        <w:rPr>
          <w:rFonts w:ascii="David" w:hAnsi="David"/>
          <w:rtl/>
        </w:rPr>
        <w:instrText xml:space="preserve"> בהתאם לדריש</w:instrText>
      </w:r>
      <w:r w:rsidRPr="00DA6257">
        <w:rPr>
          <w:rFonts w:ascii="David" w:hAnsi="David" w:hint="eastAsia"/>
          <w:rtl/>
        </w:rPr>
        <w:instrText>ו</w:instrText>
      </w:r>
      <w:r w:rsidR="00C96065" w:rsidRPr="00DA6257">
        <w:rPr>
          <w:rFonts w:ascii="David" w:hAnsi="David" w:hint="eastAsia"/>
          <w:rtl/>
        </w:rPr>
        <w:instrText>ת</w:instrText>
      </w:r>
      <w:r w:rsidR="00C96065" w:rsidRPr="00DA6257">
        <w:rPr>
          <w:rFonts w:ascii="David" w:hAnsi="David"/>
          <w:rtl/>
        </w:rPr>
        <w:instrText xml:space="preserve"> </w:instrText>
      </w:r>
      <w:r w:rsidRPr="00DA6257">
        <w:rPr>
          <w:rFonts w:ascii="David" w:hAnsi="David" w:hint="eastAsia"/>
          <w:rtl/>
        </w:rPr>
        <w:instrText>כח</w:instrText>
      </w:r>
      <w:r w:rsidRPr="00DA6257">
        <w:rPr>
          <w:rFonts w:ascii="David" w:hAnsi="David"/>
          <w:rtl/>
        </w:rPr>
        <w:instrText xml:space="preserve"> האדם כמפורט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Ref400473477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7.7</w:instrText>
      </w:r>
      <w:r w:rsidRPr="00DA6257">
        <w:rPr>
          <w:rFonts w:ascii="David" w:hAnsi="David"/>
          <w:rtl/>
        </w:rPr>
        <w:fldChar w:fldCharType="end"/>
      </w:r>
      <w:r w:rsidR="00C96065" w:rsidRPr="00DA6257">
        <w:rPr>
          <w:rFonts w:ascii="David" w:hAnsi="David"/>
          <w:rtl/>
        </w:rPr>
        <w:instrText xml:space="preserve"> </w:instrText>
      </w:r>
      <w:r w:rsidRPr="00DA6257">
        <w:rPr>
          <w:rFonts w:ascii="David" w:hAnsi="David" w:hint="eastAsia"/>
          <w:rtl/>
        </w:rPr>
        <w:instrText>להלן</w:instrText>
      </w:r>
      <w:r w:rsidRPr="00DA6257">
        <w:rPr>
          <w:rFonts w:ascii="David" w:hAnsi="David"/>
          <w:rtl/>
        </w:rPr>
        <w:instrText xml:space="preserve"> </w:instrText>
      </w:r>
      <w:r w:rsidR="00C96065" w:rsidRPr="00DA6257">
        <w:rPr>
          <w:rFonts w:ascii="David" w:hAnsi="David"/>
          <w:rtl/>
        </w:rPr>
        <w:instrText xml:space="preserve">ובין אם באמצעות מרפאה קהילתית. </w:instrText>
      </w:r>
    </w:p>
    <w:p w14:paraId="29EDFDE2" w14:textId="77777777" w:rsidR="00C96065" w:rsidRPr="00DA6257" w:rsidRDefault="00CE33D9" w:rsidP="009F40AC">
      <w:pPr>
        <w:numPr>
          <w:ilvl w:val="3"/>
          <w:numId w:val="67"/>
        </w:numPr>
        <w:ind w:left="2833" w:hanging="850"/>
        <w:rPr>
          <w:rFonts w:ascii="David" w:hAnsi="David"/>
        </w:rPr>
      </w:pPr>
      <w:r w:rsidRPr="00DA6257">
        <w:rPr>
          <w:rFonts w:ascii="David" w:hAnsi="David"/>
          <w:rtl/>
        </w:rPr>
        <w:instrText xml:space="preserve">בכל משמרת בה נוכחים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יימצא</w:instrText>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עובד אחד לפחות</w:instrText>
      </w:r>
      <w:r w:rsidR="00C96065" w:rsidRPr="00DA6257">
        <w:rPr>
          <w:rFonts w:ascii="David" w:hAnsi="David"/>
          <w:rtl/>
        </w:rPr>
        <w:instrText xml:space="preserve"> אשר עבר </w:instrText>
      </w:r>
      <w:r w:rsidR="00C96065" w:rsidRPr="00DA6257">
        <w:rPr>
          <w:rFonts w:ascii="David" w:hAnsi="David" w:hint="eastAsia"/>
          <w:rtl/>
        </w:rPr>
        <w:instrText>ק</w:instrText>
      </w:r>
      <w:r w:rsidR="00C96065" w:rsidRPr="00DA6257">
        <w:rPr>
          <w:rFonts w:ascii="David" w:hAnsi="David"/>
          <w:rtl/>
        </w:rPr>
        <w:instrText>ורס עזרה ראשונה ור</w:instrText>
      </w:r>
      <w:r w:rsidRPr="00DA6257">
        <w:rPr>
          <w:rFonts w:ascii="David" w:hAnsi="David"/>
          <w:rtl/>
        </w:rPr>
        <w:instrText>ענן ידיעותיו אחת לשנתיים לפחות</w:instrText>
      </w:r>
      <w:r w:rsidR="00C96065" w:rsidRPr="00DA6257">
        <w:rPr>
          <w:rFonts w:ascii="David" w:hAnsi="David"/>
          <w:rtl/>
        </w:rPr>
        <w:instrText>.</w:instrText>
      </w:r>
    </w:p>
    <w:p w14:paraId="2A319DA5" w14:textId="77777777" w:rsidR="00CE33D9" w:rsidRPr="00DA6257" w:rsidRDefault="00CE33D9" w:rsidP="00CE33D9">
      <w:pPr>
        <w:ind w:left="2833"/>
        <w:rPr>
          <w:rFonts w:ascii="David" w:hAnsi="David"/>
          <w:rtl/>
        </w:rPr>
      </w:pPr>
    </w:p>
    <w:p w14:paraId="4C7994EA" w14:textId="77777777" w:rsidR="00CE33D9"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שמירת</w:instrText>
      </w:r>
      <w:r w:rsidRPr="00DA6257">
        <w:rPr>
          <w:rFonts w:ascii="David" w:hAnsi="David"/>
          <w:u w:val="single"/>
          <w:rtl/>
        </w:rPr>
        <w:instrText xml:space="preserve"> </w:instrText>
      </w:r>
      <w:r w:rsidRPr="00DA6257">
        <w:rPr>
          <w:rFonts w:ascii="David" w:hAnsi="David" w:hint="eastAsia"/>
          <w:u w:val="single"/>
          <w:rtl/>
        </w:rPr>
        <w:instrText>מקום</w:instrText>
      </w:r>
    </w:p>
    <w:p w14:paraId="6F52A3E8" w14:textId="77777777" w:rsidR="00C96065" w:rsidRPr="00DA6257" w:rsidRDefault="00C96065" w:rsidP="00FB1F11">
      <w:pPr>
        <w:ind w:left="1983"/>
        <w:rPr>
          <w:rFonts w:ascii="David" w:hAnsi="David"/>
          <w:b/>
          <w:bCs/>
          <w:rtl/>
        </w:rPr>
      </w:pPr>
      <w:r w:rsidRPr="00DA6257">
        <w:rPr>
          <w:rFonts w:ascii="David" w:hAnsi="David"/>
          <w:rtl/>
        </w:rPr>
        <w:instrText xml:space="preserve">מקומו של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 xml:space="preserve">יישמר לו בזמן אשפוזו בבית חולים לתקופה של </w:instrText>
      </w:r>
      <w:r w:rsidRPr="00DA6257">
        <w:rPr>
          <w:rFonts w:ascii="David" w:hAnsi="David" w:hint="eastAsia"/>
          <w:rtl/>
        </w:rPr>
        <w:instrText>עד</w:instrText>
      </w:r>
      <w:r w:rsidRPr="00DA6257">
        <w:rPr>
          <w:rFonts w:ascii="David" w:hAnsi="David"/>
          <w:rtl/>
        </w:rPr>
        <w:instrText xml:space="preserve"> שלושה חודשים. במקרה של אשפוז כאמור, </w:instrText>
      </w:r>
      <w:r w:rsidRPr="00DA6257">
        <w:rPr>
          <w:rFonts w:ascii="David" w:hAnsi="David" w:hint="eastAsia"/>
          <w:rtl/>
        </w:rPr>
        <w:instrText>רשאי</w:instrText>
      </w:r>
      <w:r w:rsidRPr="00DA6257">
        <w:rPr>
          <w:rFonts w:ascii="David" w:hAnsi="David"/>
          <w:rtl/>
        </w:rPr>
        <w:instrText xml:space="preserve"> </w:instrText>
      </w:r>
      <w:r w:rsidR="00FB1F11" w:rsidRPr="00DA6257">
        <w:rPr>
          <w:rFonts w:ascii="David" w:hAnsi="David" w:hint="eastAsia"/>
          <w:rtl/>
        </w:rPr>
        <w:instrText>המפקח</w:instrText>
      </w:r>
      <w:r w:rsidR="00FB1F11" w:rsidRPr="00DA6257">
        <w:rPr>
          <w:rFonts w:ascii="David" w:hAnsi="David"/>
          <w:rtl/>
        </w:rPr>
        <w:instrText xml:space="preserve"> </w:instrText>
      </w:r>
      <w:r w:rsidR="00FB1F11" w:rsidRPr="00DA6257">
        <w:rPr>
          <w:rFonts w:ascii="David" w:hAnsi="David" w:hint="eastAsia"/>
          <w:rtl/>
        </w:rPr>
        <w:instrText>הארצי</w:instrText>
      </w:r>
      <w:r w:rsidRPr="00DA6257">
        <w:rPr>
          <w:rFonts w:ascii="David" w:hAnsi="David"/>
          <w:rtl/>
        </w:rPr>
        <w:instrText xml:space="preserve"> לקזז הוצאות בגין אשפוז מדמי האחזקה שישולמו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עבור </w:instrText>
      </w:r>
      <w:r w:rsidR="00CE33D9" w:rsidRPr="00DA6257">
        <w:rPr>
          <w:rFonts w:ascii="David" w:hAnsi="David" w:hint="eastAsia"/>
          <w:rtl/>
        </w:rPr>
        <w:instrText>אותו</w:instrText>
      </w:r>
      <w:r w:rsidR="00CE33D9" w:rsidRPr="00DA6257">
        <w:rPr>
          <w:rFonts w:ascii="David" w:hAnsi="David"/>
          <w:rtl/>
        </w:rPr>
        <w:instrText xml:space="preserve">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במשך תקופת ה</w:instrText>
      </w:r>
      <w:r w:rsidRPr="00DA6257">
        <w:rPr>
          <w:rFonts w:ascii="David" w:hAnsi="David" w:hint="eastAsia"/>
          <w:rtl/>
        </w:rPr>
        <w:instrText>י</w:instrText>
      </w:r>
      <w:r w:rsidR="00CE33D9" w:rsidRPr="00DA6257">
        <w:rPr>
          <w:rFonts w:ascii="David" w:hAnsi="David"/>
          <w:rtl/>
        </w:rPr>
        <w:instrText xml:space="preserve">עדרותו </w:instrText>
      </w:r>
      <w:r w:rsidRPr="00DA6257">
        <w:rPr>
          <w:rFonts w:ascii="David" w:hAnsi="David"/>
          <w:rtl/>
        </w:rPr>
        <w:instrText>עקב אשפוזו.</w:instrText>
      </w:r>
    </w:p>
    <w:p w14:paraId="5066DF63" w14:textId="77777777" w:rsidR="00CE33D9" w:rsidRPr="00DA6257" w:rsidRDefault="00CE33D9" w:rsidP="00CE33D9">
      <w:pPr>
        <w:ind w:left="1983"/>
        <w:rPr>
          <w:rFonts w:ascii="David" w:hAnsi="David"/>
          <w:b/>
          <w:bCs/>
          <w:rtl/>
        </w:rPr>
      </w:pPr>
    </w:p>
    <w:p w14:paraId="1594A638" w14:textId="77777777" w:rsidR="00CE33D9"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טיפול</w:instrText>
      </w:r>
      <w:r w:rsidRPr="00DA6257">
        <w:rPr>
          <w:rFonts w:ascii="David" w:hAnsi="David"/>
          <w:u w:val="single"/>
          <w:rtl/>
        </w:rPr>
        <w:instrText xml:space="preserve"> </w:instrText>
      </w:r>
      <w:r w:rsidRPr="00DA6257">
        <w:rPr>
          <w:rFonts w:ascii="David" w:hAnsi="David" w:hint="eastAsia"/>
          <w:u w:val="single"/>
          <w:rtl/>
        </w:rPr>
        <w:instrText>תרופתי</w:instrText>
      </w:r>
    </w:p>
    <w:p w14:paraId="02B9703D" w14:textId="00563404" w:rsidR="00C96065" w:rsidRPr="00DA6257" w:rsidRDefault="00CE33D9" w:rsidP="00CE33D9">
      <w:pPr>
        <w:ind w:left="1983"/>
        <w:rPr>
          <w:rFonts w:ascii="David" w:hAnsi="David"/>
          <w:u w:val="single"/>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ידאג לספק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השוהים </w:instrText>
      </w:r>
      <w:r w:rsidRPr="00DA6257">
        <w:rPr>
          <w:rFonts w:ascii="David" w:hAnsi="David"/>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טיפול תרופתי כמפורט להלן</w:instrText>
      </w:r>
      <w:r w:rsidRPr="00DA6257">
        <w:rPr>
          <w:rFonts w:ascii="David" w:hAnsi="David"/>
          <w:rtl/>
        </w:rPr>
        <w:instrText xml:space="preserve"> –</w:instrText>
      </w:r>
      <w:r w:rsidR="00901DAC" w:rsidRPr="00DA6257">
        <w:rPr>
          <w:rFonts w:ascii="David" w:hAnsi="David"/>
          <w:rtl/>
        </w:rPr>
        <w:instrText xml:space="preserve"> </w:instrText>
      </w:r>
    </w:p>
    <w:p w14:paraId="1F1388FD"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 xml:space="preserve">מתן תרופות </w:instrText>
      </w:r>
      <w:r w:rsidR="00CE33D9" w:rsidRPr="00DA6257">
        <w:rPr>
          <w:rFonts w:ascii="David" w:hAnsi="David" w:hint="eastAsia"/>
          <w:rtl/>
        </w:rPr>
        <w:instrText>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 xml:space="preserve">השוהים </w:instrText>
      </w:r>
      <w:r w:rsidR="00CE33D9" w:rsidRPr="00DA6257">
        <w:rPr>
          <w:rFonts w:ascii="David" w:hAnsi="David"/>
          <w:rtl/>
        </w:rPr>
        <w:instrText>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ומינונן ייקבעו אך ורק ע"י רופא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או רופא מטפל שהוא בעל ניסיון או בעל מומחיות באותו תחום רפואי שלגביו ניתנת התרופה.</w:instrText>
      </w:r>
    </w:p>
    <w:p w14:paraId="4B7B0790" w14:textId="77777777" w:rsidR="00EE3E98" w:rsidRPr="00DA6257" w:rsidRDefault="00EE3E98" w:rsidP="009F40AC">
      <w:pPr>
        <w:numPr>
          <w:ilvl w:val="3"/>
          <w:numId w:val="67"/>
        </w:numPr>
        <w:ind w:left="2833" w:hanging="85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שנמצאת בה אחות, האחריות ל</w:instrText>
      </w:r>
      <w:r w:rsidR="00FB1F11" w:rsidRPr="00DA6257">
        <w:rPr>
          <w:rFonts w:ascii="David" w:hAnsi="David" w:hint="eastAsia"/>
          <w:rtl/>
        </w:rPr>
        <w:instrText>הכנת</w:instrText>
      </w:r>
      <w:r w:rsidRPr="00DA6257">
        <w:rPr>
          <w:rFonts w:ascii="David" w:hAnsi="David"/>
          <w:rtl/>
        </w:rPr>
        <w:instrText xml:space="preserve"> </w:instrText>
      </w:r>
      <w:r w:rsidR="00FB1F11" w:rsidRPr="00DA6257">
        <w:rPr>
          <w:rFonts w:ascii="David" w:hAnsi="David" w:hint="eastAsia"/>
          <w:rtl/>
        </w:rPr>
        <w:instrText>ה</w:instrText>
      </w:r>
      <w:r w:rsidRPr="00DA6257">
        <w:rPr>
          <w:rFonts w:ascii="David" w:hAnsi="David"/>
          <w:rtl/>
        </w:rPr>
        <w:instrText>תרופה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היא של אחות משמרת. במקרים אחרים האחריות על </w:instrText>
      </w:r>
      <w:r w:rsidR="00FB1F11" w:rsidRPr="00DA6257">
        <w:rPr>
          <w:rFonts w:ascii="David" w:hAnsi="David" w:hint="eastAsia"/>
          <w:rtl/>
        </w:rPr>
        <w:instrText>הכנת</w:instrText>
      </w:r>
      <w:r w:rsidR="00FB1F11"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instrText xml:space="preserve">תרופות כאמור תחול </w:instrText>
      </w:r>
      <w:r w:rsidRPr="00DA6257">
        <w:rPr>
          <w:rFonts w:ascii="David" w:hAnsi="David" w:hint="eastAsia"/>
          <w:rtl/>
        </w:rPr>
        <w:instrText>ע</w:instrText>
      </w:r>
      <w:r w:rsidRPr="00DA6257">
        <w:rPr>
          <w:rFonts w:ascii="David" w:hAnsi="David"/>
          <w:rtl/>
        </w:rPr>
        <w:instrText xml:space="preserve">ל אחראי המשמרת שנקבע ע"י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ושהודרך ע"י גורם רפואי המוסמך ב</w:instrText>
      </w:r>
      <w:r w:rsidR="00503798" w:rsidRPr="00DA6257">
        <w:rPr>
          <w:rFonts w:ascii="David" w:hAnsi="David" w:hint="eastAsia"/>
          <w:rtl/>
        </w:rPr>
        <w:instrText>הכנת</w:instrText>
      </w:r>
      <w:r w:rsidRPr="00DA6257">
        <w:rPr>
          <w:rFonts w:ascii="David" w:hAnsi="David"/>
          <w:rtl/>
        </w:rPr>
        <w:instrText xml:space="preserve"> תרופ</w:instrText>
      </w:r>
      <w:r w:rsidRPr="00DA6257">
        <w:rPr>
          <w:rFonts w:ascii="David" w:hAnsi="David" w:hint="eastAsia"/>
          <w:rtl/>
        </w:rPr>
        <w:instrText>ות</w:instrText>
      </w:r>
      <w:r w:rsidRPr="00DA6257">
        <w:rPr>
          <w:rFonts w:ascii="David" w:hAnsi="David"/>
          <w:rtl/>
        </w:rPr>
        <w:instrText xml:space="preserve"> לאותו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w:instrText>
      </w:r>
    </w:p>
    <w:p w14:paraId="49DDEBE4" w14:textId="77777777" w:rsidR="00503798" w:rsidRPr="00DA6257" w:rsidRDefault="00503798" w:rsidP="009F40AC">
      <w:pPr>
        <w:numPr>
          <w:ilvl w:val="3"/>
          <w:numId w:val="67"/>
        </w:numPr>
        <w:ind w:left="2833" w:hanging="850"/>
        <w:rPr>
          <w:rFonts w:ascii="David" w:hAnsi="David"/>
          <w:rtl/>
        </w:rPr>
      </w:pPr>
      <w:r w:rsidRPr="00DA6257">
        <w:rPr>
          <w:rFonts w:ascii="David" w:hAnsi="David" w:hint="eastAsia"/>
          <w:rtl/>
        </w:rPr>
        <w:instrText>התרופות</w:instrText>
      </w:r>
      <w:r w:rsidRPr="00DA6257">
        <w:rPr>
          <w:rFonts w:ascii="David" w:hAnsi="David"/>
          <w:rtl/>
        </w:rPr>
        <w:instrText xml:space="preserve"> </w:instrText>
      </w:r>
      <w:r w:rsidRPr="00DA6257">
        <w:rPr>
          <w:rFonts w:ascii="David" w:hAnsi="David" w:hint="eastAsia"/>
          <w:rtl/>
        </w:rPr>
        <w:instrText>יינתנו</w:instrText>
      </w:r>
      <w:r w:rsidRPr="00DA6257">
        <w:rPr>
          <w:rFonts w:ascii="David" w:hAnsi="David"/>
          <w:rtl/>
        </w:rPr>
        <w:instrText xml:space="preserve">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על ידי אנשי צוות שיוסמכו לכך על ידי מנהל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ושהודר</w:instrText>
      </w:r>
      <w:r w:rsidRPr="00DA6257">
        <w:rPr>
          <w:rFonts w:ascii="David" w:hAnsi="David" w:hint="eastAsia"/>
          <w:rtl/>
        </w:rPr>
        <w:instrText>כו</w:instrText>
      </w:r>
      <w:r w:rsidRPr="00DA6257">
        <w:rPr>
          <w:rFonts w:ascii="David" w:hAnsi="David"/>
          <w:rtl/>
        </w:rPr>
        <w:instrText xml:space="preserve"> ע"י גורם רפואי המוסמך </w:instrText>
      </w:r>
      <w:r w:rsidRPr="00DA6257">
        <w:rPr>
          <w:rFonts w:ascii="David" w:hAnsi="David" w:hint="eastAsia"/>
          <w:rtl/>
        </w:rPr>
        <w:instrText>במתן</w:instrText>
      </w:r>
      <w:r w:rsidRPr="00DA6257">
        <w:rPr>
          <w:rFonts w:ascii="David" w:hAnsi="David"/>
          <w:rtl/>
        </w:rPr>
        <w:instrText xml:space="preserve"> תרופ</w:instrText>
      </w:r>
      <w:r w:rsidRPr="00DA6257">
        <w:rPr>
          <w:rFonts w:ascii="David" w:hAnsi="David" w:hint="eastAsia"/>
          <w:rtl/>
        </w:rPr>
        <w:instrText>ות</w:instrText>
      </w:r>
      <w:r w:rsidRPr="00DA6257">
        <w:rPr>
          <w:rFonts w:ascii="David" w:hAnsi="David"/>
          <w:rtl/>
        </w:rPr>
        <w:instrText xml:space="preserve"> לאותו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w:instrText>
      </w:r>
    </w:p>
    <w:p w14:paraId="61AF55BB" w14:textId="77777777" w:rsidR="00CE33D9" w:rsidRPr="00DA6257" w:rsidRDefault="00CE33D9" w:rsidP="00CE33D9">
      <w:pPr>
        <w:ind w:left="2833"/>
        <w:rPr>
          <w:rFonts w:ascii="David" w:hAnsi="David"/>
          <w:rtl/>
        </w:rPr>
      </w:pPr>
    </w:p>
    <w:p w14:paraId="1E78C0DA"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תכנית</w:instrText>
      </w:r>
      <w:r w:rsidRPr="00DA6257">
        <w:rPr>
          <w:rFonts w:ascii="David" w:hAnsi="David"/>
          <w:u w:val="single"/>
          <w:rtl/>
        </w:rPr>
        <w:instrText xml:space="preserve"> </w:instrText>
      </w:r>
      <w:r w:rsidRPr="00DA6257">
        <w:rPr>
          <w:rFonts w:ascii="David" w:hAnsi="David" w:hint="eastAsia"/>
          <w:u w:val="single"/>
          <w:rtl/>
        </w:rPr>
        <w:instrText>טיפול</w:instrText>
      </w:r>
      <w:r w:rsidRPr="00DA6257">
        <w:rPr>
          <w:rFonts w:ascii="David" w:hAnsi="David"/>
          <w:u w:val="single"/>
          <w:rtl/>
        </w:rPr>
        <w:instrText xml:space="preserve"> </w:instrText>
      </w:r>
      <w:r w:rsidRPr="00DA6257">
        <w:rPr>
          <w:rFonts w:ascii="David" w:hAnsi="David" w:hint="eastAsia"/>
          <w:u w:val="single"/>
          <w:rtl/>
        </w:rPr>
        <w:instrText>שיקומית</w:instrText>
      </w:r>
    </w:p>
    <w:p w14:paraId="198B1D7A" w14:textId="0616204C" w:rsidR="00C96065" w:rsidRPr="00DA6257" w:rsidRDefault="00C96065" w:rsidP="009F40AC">
      <w:pPr>
        <w:numPr>
          <w:ilvl w:val="3"/>
          <w:numId w:val="67"/>
        </w:numPr>
        <w:ind w:left="2833" w:hanging="850"/>
        <w:rPr>
          <w:rFonts w:ascii="David" w:hAnsi="David"/>
          <w:rtl/>
        </w:rPr>
      </w:pPr>
      <w:r w:rsidRPr="00DA6257">
        <w:rPr>
          <w:rFonts w:ascii="David" w:hAnsi="David"/>
          <w:rtl/>
        </w:rPr>
        <w:instrText>מנהל המסגרת ידאג כי ינוהל תיק אי</w:instrText>
      </w:r>
      <w:r w:rsidR="00CE33D9" w:rsidRPr="00DA6257">
        <w:rPr>
          <w:rFonts w:ascii="David" w:hAnsi="David"/>
          <w:rtl/>
        </w:rPr>
        <w:instrText xml:space="preserve">שי פסיכו-סוציאלי </w:instrText>
      </w:r>
      <w:r w:rsidR="00CE33D9" w:rsidRPr="00DA6257">
        <w:rPr>
          <w:rFonts w:ascii="David" w:hAnsi="David" w:hint="eastAsia"/>
          <w:rtl/>
        </w:rPr>
        <w:instrText>עבור</w:instrText>
      </w:r>
      <w:r w:rsidR="00CE33D9" w:rsidRPr="00DA6257">
        <w:rPr>
          <w:rFonts w:ascii="David" w:hAnsi="David"/>
          <w:rtl/>
        </w:rPr>
        <w:instrText xml:space="preserve"> </w:instrText>
      </w:r>
      <w:r w:rsidRPr="00DA6257">
        <w:rPr>
          <w:rFonts w:ascii="David" w:hAnsi="David"/>
          <w:rtl/>
        </w:rPr>
        <w:instrText xml:space="preserve">כל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הנחיות</w:instrText>
      </w:r>
      <w:r w:rsidR="002E7C7A" w:rsidRPr="00DA6257">
        <w:rPr>
          <w:rFonts w:ascii="David" w:hAnsi="David"/>
          <w:rtl/>
        </w:rPr>
        <w:instrText xml:space="preserve"> </w:instrText>
      </w:r>
      <w:r w:rsidRPr="00DA6257">
        <w:rPr>
          <w:rFonts w:ascii="David" w:hAnsi="David" w:hint="eastAsia"/>
          <w:rtl/>
        </w:rPr>
        <w:instrText>הפיקוח</w:instrText>
      </w:r>
      <w:r w:rsidRPr="00DA6257">
        <w:rPr>
          <w:rFonts w:ascii="David" w:hAnsi="David"/>
          <w:rtl/>
        </w:rPr>
        <w:instrText xml:space="preserve">. </w:instrText>
      </w:r>
    </w:p>
    <w:p w14:paraId="08F6803B" w14:textId="19E1C8D9"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בתוך </w:instrText>
      </w:r>
      <w:r w:rsidRPr="00DA6257">
        <w:rPr>
          <w:rFonts w:ascii="David" w:hAnsi="David" w:hint="eastAsia"/>
          <w:rtl/>
        </w:rPr>
        <w:instrText>שלושה</w:instrText>
      </w:r>
      <w:r w:rsidRPr="00DA6257">
        <w:rPr>
          <w:rFonts w:ascii="David" w:hAnsi="David"/>
          <w:rtl/>
        </w:rPr>
        <w:instrText xml:space="preserve"> חודש</w:instrText>
      </w:r>
      <w:r w:rsidRPr="00DA6257">
        <w:rPr>
          <w:rFonts w:ascii="David" w:hAnsi="David" w:hint="eastAsia"/>
          <w:rtl/>
        </w:rPr>
        <w:instrText>ים</w:instrText>
      </w:r>
      <w:r w:rsidRPr="00DA6257">
        <w:rPr>
          <w:rFonts w:ascii="David" w:hAnsi="David"/>
          <w:rtl/>
        </w:rPr>
        <w:instrText xml:space="preserve"> מיום קליטת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w:instrText>
      </w:r>
      <w:r w:rsidR="002E7C7A" w:rsidRPr="00DA6257">
        <w:rPr>
          <w:rFonts w:ascii="David" w:hAnsi="David"/>
          <w:rtl/>
        </w:rPr>
        <w:instrText xml:space="preserve"> </w:instrText>
      </w:r>
      <w:r w:rsidRPr="00DA6257">
        <w:rPr>
          <w:rFonts w:ascii="David" w:hAnsi="David"/>
          <w:rtl/>
        </w:rPr>
        <w:instrText>תיבנה לו, באמצעות צוות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ובשיתוף עם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או אפוטרופסו, תכנית טיפולית שיקומית בכתב.</w:instrText>
      </w:r>
    </w:p>
    <w:p w14:paraId="73A1FFAB"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התוכנית הטיפולית שיקומית עבור כל </w:instrText>
      </w:r>
      <w:r w:rsidR="00F26F2E" w:rsidRPr="00DA6257">
        <w:rPr>
          <w:rFonts w:ascii="David" w:hAnsi="David"/>
          <w:rtl/>
        </w:rPr>
        <w:fldChar w:fldCharType="begin" w:fldLock="1"/>
      </w:r>
      <w:r w:rsidR="00F26F2E" w:rsidRPr="00DA6257">
        <w:rPr>
          <w:rFonts w:ascii="David" w:hAnsi="David"/>
          <w:rtl/>
        </w:rPr>
        <w:instrText xml:space="preserve"> </w:instrText>
      </w:r>
      <w:r w:rsidR="00F26F2E" w:rsidRPr="00DA6257">
        <w:rPr>
          <w:rFonts w:ascii="David" w:hAnsi="David"/>
        </w:rPr>
        <w:instrText>REF</w:instrText>
      </w:r>
      <w:r w:rsidR="00F26F2E" w:rsidRPr="00DA6257">
        <w:rPr>
          <w:rFonts w:ascii="David" w:hAnsi="David"/>
          <w:rtl/>
        </w:rPr>
        <w:instrText xml:space="preserve"> כינוי_אוכלוסיית_היעד_יחיד \</w:instrText>
      </w:r>
      <w:r w:rsidR="00F26F2E" w:rsidRPr="00DA6257">
        <w:rPr>
          <w:rFonts w:ascii="David" w:hAnsi="David"/>
        </w:rPr>
        <w:instrText>h</w:instrText>
      </w:r>
      <w:r w:rsidR="00F26F2E" w:rsidRPr="00DA6257">
        <w:rPr>
          <w:rFonts w:ascii="David" w:hAnsi="David"/>
          <w:rtl/>
        </w:rPr>
        <w:instrText xml:space="preserve">  \* </w:instrText>
      </w:r>
      <w:r w:rsidR="00F26F2E" w:rsidRPr="00DA6257">
        <w:rPr>
          <w:rFonts w:ascii="David" w:hAnsi="David"/>
        </w:rPr>
        <w:instrText>MERGEFORMAT</w:instrText>
      </w:r>
      <w:r w:rsidR="00F26F2E" w:rsidRPr="00DA6257">
        <w:rPr>
          <w:rFonts w:ascii="David" w:hAnsi="David"/>
          <w:rtl/>
        </w:rPr>
        <w:instrText xml:space="preserve"> </w:instrText>
      </w:r>
      <w:r w:rsidR="00F26F2E" w:rsidRPr="00DA6257">
        <w:rPr>
          <w:rFonts w:ascii="David" w:hAnsi="David"/>
          <w:rtl/>
        </w:rPr>
      </w:r>
      <w:r w:rsidR="00F26F2E" w:rsidRPr="00DA6257">
        <w:rPr>
          <w:rFonts w:ascii="David" w:hAnsi="David"/>
          <w:rtl/>
        </w:rPr>
        <w:fldChar w:fldCharType="separate"/>
      </w:r>
      <w:r w:rsidR="005D6E92" w:rsidRPr="00DA6257">
        <w:rPr>
          <w:rFonts w:ascii="David" w:hAnsi="David" w:hint="eastAsia"/>
          <w:rtl/>
        </w:rPr>
        <w:instrText>מושם</w:instrText>
      </w:r>
      <w:r w:rsidR="00F26F2E" w:rsidRPr="00DA6257">
        <w:rPr>
          <w:rFonts w:ascii="David" w:hAnsi="David"/>
          <w:rtl/>
        </w:rPr>
        <w:fldChar w:fldCharType="end"/>
      </w:r>
      <w:r w:rsidR="00F26F2E" w:rsidRPr="00DA6257">
        <w:rPr>
          <w:rFonts w:ascii="David" w:hAnsi="David"/>
          <w:rtl/>
        </w:rPr>
        <w:instrText xml:space="preserve"> </w:instrText>
      </w:r>
      <w:r w:rsidRPr="00DA6257">
        <w:rPr>
          <w:rFonts w:ascii="David" w:hAnsi="David"/>
          <w:rtl/>
        </w:rPr>
        <w:instrText xml:space="preserve">במסגרת תכלול התייחסות מפורטת לנושאים הבאים: </w:instrText>
      </w:r>
    </w:p>
    <w:p w14:paraId="28DA31B8"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 xml:space="preserve">אבחון והערכה ראשונית של צוות רב-מקצועי ובהתאם לאופי </w:instrText>
      </w:r>
      <w:r w:rsidR="00CE33D9" w:rsidRPr="00DA6257">
        <w:rPr>
          <w:rFonts w:ascii="David" w:hAnsi="David"/>
          <w:rtl/>
        </w:rPr>
        <w:instrText>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w:instrText>
      </w:r>
    </w:p>
    <w:p w14:paraId="55B21737"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מינוי איש צוות שיהיה אחראי על הטיפול (</w:instrText>
      </w:r>
      <w:r w:rsidRPr="00DA6257">
        <w:rPr>
          <w:rFonts w:ascii="David" w:hAnsi="David"/>
        </w:rPr>
        <w:instrText>CASE MANAGER</w:instrText>
      </w:r>
      <w:r w:rsidRPr="00DA6257">
        <w:rPr>
          <w:rFonts w:ascii="David" w:hAnsi="David"/>
          <w:rtl/>
        </w:rPr>
        <w:instrText xml:space="preserve">), בשיתוף </w:instrText>
      </w:r>
      <w:r w:rsidR="00CE33D9" w:rsidRPr="00DA6257">
        <w:rPr>
          <w:rFonts w:ascii="David" w:hAnsi="David"/>
          <w:rtl/>
        </w:rPr>
        <w:instrText>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או אפוטרופסו,</w:instrText>
      </w:r>
      <w:r w:rsidR="00CE33D9" w:rsidRPr="00DA6257">
        <w:rPr>
          <w:rFonts w:ascii="David" w:hAnsi="David"/>
          <w:rtl/>
        </w:rPr>
        <w:instrText xml:space="preserve"> ככל </w:instrText>
      </w:r>
      <w:r w:rsidR="00CE33D9" w:rsidRPr="00DA6257">
        <w:rPr>
          <w:rFonts w:ascii="David" w:hAnsi="David" w:hint="eastAsia"/>
          <w:rtl/>
        </w:rPr>
        <w:instrText>ה</w:instrText>
      </w:r>
      <w:r w:rsidRPr="00DA6257">
        <w:rPr>
          <w:rFonts w:ascii="David" w:hAnsi="David"/>
          <w:rtl/>
        </w:rPr>
        <w:instrText>ניתן.</w:instrText>
      </w:r>
    </w:p>
    <w:p w14:paraId="2C317BBD"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 xml:space="preserve">הגדרת הבעיות בתחומי הקושי העיקריים בהתאם לרשימת המסמנים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הנחיות</w:instrText>
      </w:r>
      <w:r w:rsidRPr="00DA6257">
        <w:rPr>
          <w:rFonts w:ascii="David" w:hAnsi="David"/>
          <w:rtl/>
        </w:rPr>
        <w:instrText xml:space="preserve"> </w:instrText>
      </w:r>
      <w:r w:rsidRPr="00DA6257">
        <w:rPr>
          <w:rFonts w:ascii="David" w:hAnsi="David" w:hint="eastAsia"/>
          <w:rtl/>
        </w:rPr>
        <w:instrText>הפיקוח</w:instrText>
      </w:r>
      <w:r w:rsidRPr="00DA6257">
        <w:rPr>
          <w:rFonts w:ascii="David" w:hAnsi="David"/>
          <w:rtl/>
        </w:rPr>
        <w:instrText>.</w:instrText>
      </w:r>
    </w:p>
    <w:p w14:paraId="0164C493"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 xml:space="preserve">מטרות ויעדים. </w:instrText>
      </w:r>
    </w:p>
    <w:p w14:paraId="11D5F6C0" w14:textId="77777777" w:rsidR="00C96065" w:rsidRPr="00DA6257" w:rsidRDefault="00C96065" w:rsidP="009F40AC">
      <w:pPr>
        <w:numPr>
          <w:ilvl w:val="4"/>
          <w:numId w:val="67"/>
        </w:numPr>
        <w:ind w:left="3825" w:hanging="993"/>
        <w:rPr>
          <w:rFonts w:ascii="David" w:hAnsi="David"/>
        </w:rPr>
      </w:pPr>
      <w:r w:rsidRPr="00DA6257">
        <w:rPr>
          <w:rFonts w:ascii="David" w:hAnsi="David"/>
          <w:rtl/>
        </w:rPr>
        <w:instrText>אופן הטיפול לרבות הגדרה מפורטת, איכותית וכמותית, של הפעילויות המתוכננות ושעות הטיפול השבועיות/חודשיות על ידי אנשי המקצוע השונים, כולל קביעת אחריות לסיוע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Pr="00DA6257">
        <w:rPr>
          <w:rFonts w:ascii="David" w:hAnsi="David"/>
          <w:rtl/>
        </w:rPr>
        <w:instrText xml:space="preserve"> בתחומים בהם הוא זקוק </w:instrText>
      </w:r>
      <w:r w:rsidRPr="00DA6257">
        <w:rPr>
          <w:rFonts w:ascii="David" w:hAnsi="David" w:hint="eastAsia"/>
          <w:rtl/>
        </w:rPr>
        <w:instrText>לעזרה</w:instrText>
      </w:r>
      <w:r w:rsidRPr="00DA6257">
        <w:rPr>
          <w:rFonts w:ascii="David" w:hAnsi="David"/>
          <w:rtl/>
        </w:rPr>
        <w:instrText>.</w:instrText>
      </w:r>
    </w:p>
    <w:p w14:paraId="5867D1D5" w14:textId="77777777" w:rsidR="00CE33D9" w:rsidRPr="00DA6257" w:rsidRDefault="00CE33D9" w:rsidP="00CE33D9">
      <w:pPr>
        <w:ind w:left="3825"/>
        <w:rPr>
          <w:rFonts w:ascii="David" w:hAnsi="David"/>
          <w:rtl/>
        </w:rPr>
      </w:pPr>
    </w:p>
    <w:p w14:paraId="21E9B28F"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מעקב</w:instrText>
      </w:r>
    </w:p>
    <w:p w14:paraId="1D73CF66" w14:textId="05E2E864" w:rsidR="00C96065" w:rsidRPr="00DA6257" w:rsidRDefault="00CE33D9" w:rsidP="009F40AC">
      <w:pPr>
        <w:numPr>
          <w:ilvl w:val="3"/>
          <w:numId w:val="67"/>
        </w:numPr>
        <w:ind w:left="2833" w:hanging="850"/>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ידאג כי </w:instrText>
      </w:r>
      <w:r w:rsidR="00C96065" w:rsidRPr="00DA6257">
        <w:rPr>
          <w:rFonts w:ascii="David" w:hAnsi="David" w:hint="eastAsia"/>
          <w:rtl/>
        </w:rPr>
        <w:instrText>בתיקו</w:instrText>
      </w:r>
      <w:r w:rsidR="00C96065" w:rsidRPr="00DA6257">
        <w:rPr>
          <w:rFonts w:ascii="David" w:hAnsi="David"/>
          <w:rtl/>
        </w:rPr>
        <w:instrText xml:space="preserve"> של 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C96065" w:rsidRPr="00DA6257">
        <w:rPr>
          <w:rFonts w:ascii="David" w:hAnsi="David"/>
          <w:rtl/>
        </w:rPr>
        <w:instrText xml:space="preserve"> יי</w:instrText>
      </w:r>
      <w:r w:rsidR="00C96065" w:rsidRPr="00DA6257">
        <w:rPr>
          <w:rFonts w:ascii="David" w:hAnsi="David" w:hint="eastAsia"/>
          <w:rtl/>
        </w:rPr>
        <w:instrText>רשם</w:instrText>
      </w:r>
      <w:r w:rsidR="00C96065" w:rsidRPr="00DA6257">
        <w:rPr>
          <w:rFonts w:ascii="David" w:hAnsi="David"/>
          <w:rtl/>
        </w:rPr>
        <w:instrText xml:space="preserve"> דו"ח התקדמות ביחס למטרות</w:instrText>
      </w:r>
      <w:r w:rsidR="002E7C7A" w:rsidRPr="00DA6257">
        <w:rPr>
          <w:rFonts w:ascii="David" w:hAnsi="David"/>
          <w:rtl/>
        </w:rPr>
        <w:instrText xml:space="preserve"> </w:instrText>
      </w:r>
      <w:r w:rsidR="00C96065" w:rsidRPr="00DA6257">
        <w:rPr>
          <w:rFonts w:ascii="David" w:hAnsi="David"/>
          <w:rtl/>
        </w:rPr>
        <w:instrText>וליעדים שהוצבו בתוכנית הטיפולית שיקומית שנבנתה עבור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00C96065" w:rsidRPr="00DA6257">
        <w:rPr>
          <w:rFonts w:ascii="David" w:hAnsi="David"/>
          <w:rtl/>
        </w:rPr>
        <w:instrText xml:space="preserve"> </w:instrText>
      </w:r>
      <w:r w:rsidR="00C96065" w:rsidRPr="00DA6257">
        <w:rPr>
          <w:rFonts w:ascii="David" w:hAnsi="David" w:hint="eastAsia"/>
          <w:rtl/>
        </w:rPr>
        <w:instrText>וזאת</w:instrText>
      </w:r>
      <w:r w:rsidR="00C96065" w:rsidRPr="00DA6257">
        <w:rPr>
          <w:rFonts w:ascii="David" w:hAnsi="David"/>
          <w:rtl/>
        </w:rPr>
        <w:instrText xml:space="preserve"> </w:instrText>
      </w:r>
      <w:r w:rsidR="00C96065" w:rsidRPr="00DA6257">
        <w:rPr>
          <w:rFonts w:ascii="David" w:hAnsi="David" w:hint="eastAsia"/>
          <w:rtl/>
        </w:rPr>
        <w:instrText>בתדירות</w:instrText>
      </w:r>
      <w:r w:rsidR="00C96065" w:rsidRPr="00DA6257">
        <w:rPr>
          <w:rFonts w:ascii="David" w:hAnsi="David"/>
          <w:rtl/>
        </w:rPr>
        <w:instrText xml:space="preserve"> שתיקבע ע"י המפקח. </w:instrText>
      </w:r>
    </w:p>
    <w:p w14:paraId="7EE83F69"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 xml:space="preserve">תכנית הטיפולית-שיקומית </w:instrText>
      </w:r>
      <w:r w:rsidRPr="00DA6257">
        <w:rPr>
          <w:rFonts w:ascii="David" w:hAnsi="David" w:hint="eastAsia"/>
          <w:rtl/>
        </w:rPr>
        <w:instrText>של</w:instrText>
      </w:r>
      <w:r w:rsidRPr="00DA6257">
        <w:rPr>
          <w:rFonts w:ascii="David" w:hAnsi="David"/>
          <w:rtl/>
        </w:rPr>
        <w:instrText xml:space="preserve"> </w:instrText>
      </w:r>
      <w:r w:rsidR="00CE33D9" w:rsidRPr="00DA6257">
        <w:rPr>
          <w:rFonts w:ascii="David" w:hAnsi="David" w:hint="eastAsia"/>
          <w:rtl/>
        </w:rPr>
        <w:instrText>כל</w:instrText>
      </w:r>
      <w:r w:rsidR="00CE33D9" w:rsidRPr="00DA6257">
        <w:rPr>
          <w:rFonts w:ascii="David" w:hAnsi="David"/>
          <w:rtl/>
        </w:rPr>
        <w:instrText xml:space="preserve">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עודכן בהתאם לדו"ח התקדמות.</w:instrText>
      </w:r>
    </w:p>
    <w:p w14:paraId="2ED5AAAA" w14:textId="77777777" w:rsidR="00CE33D9" w:rsidRPr="00DA6257" w:rsidRDefault="00CE33D9" w:rsidP="00CE33D9">
      <w:pPr>
        <w:ind w:left="2833"/>
        <w:rPr>
          <w:rFonts w:ascii="David" w:hAnsi="David"/>
          <w:rtl/>
        </w:rPr>
      </w:pPr>
    </w:p>
    <w:p w14:paraId="5600F7A0"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שירות</w:instrText>
      </w:r>
      <w:r w:rsidRPr="00DA6257">
        <w:rPr>
          <w:rFonts w:ascii="David" w:hAnsi="David"/>
          <w:u w:val="single"/>
          <w:rtl/>
        </w:rPr>
        <w:instrText xml:space="preserve"> </w:instrText>
      </w:r>
      <w:r w:rsidRPr="00DA6257">
        <w:rPr>
          <w:rFonts w:ascii="David" w:hAnsi="David" w:hint="eastAsia"/>
          <w:u w:val="single"/>
          <w:rtl/>
        </w:rPr>
        <w:instrText>סוציאלי</w:instrText>
      </w:r>
    </w:p>
    <w:p w14:paraId="7E2893FB"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יהיה שירות סוציאלי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ישרת</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00CE33D9" w:rsidRPr="00DA6257">
        <w:rPr>
          <w:rFonts w:ascii="David" w:hAnsi="David"/>
          <w:rtl/>
        </w:rPr>
        <w:instrText xml:space="preserve"> 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w:instrText>
      </w:r>
    </w:p>
    <w:p w14:paraId="75C202BC"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 xml:space="preserve">תפקידו של השרות הסוציאלי </w:instrText>
      </w:r>
      <w:r w:rsidR="00CE33D9" w:rsidRPr="00DA6257">
        <w:rPr>
          <w:rFonts w:ascii="David" w:hAnsi="David"/>
          <w:rtl/>
        </w:rPr>
        <w:instrText>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00CE33D9" w:rsidRPr="00DA6257">
        <w:rPr>
          <w:rFonts w:ascii="David" w:hAnsi="David"/>
          <w:rtl/>
        </w:rPr>
        <w:instrText xml:space="preserve"> יהיה כ</w:instrText>
      </w:r>
      <w:r w:rsidR="00CE33D9" w:rsidRPr="00DA6257">
        <w:rPr>
          <w:rFonts w:ascii="David" w:hAnsi="David" w:hint="eastAsia"/>
          <w:rtl/>
        </w:rPr>
        <w:instrText>מפורט</w:instrText>
      </w:r>
      <w:r w:rsidR="00CE33D9" w:rsidRPr="00DA6257">
        <w:rPr>
          <w:rFonts w:ascii="David" w:hAnsi="David"/>
          <w:rtl/>
        </w:rPr>
        <w:instrText xml:space="preserve"> להלן – </w:instrText>
      </w:r>
    </w:p>
    <w:p w14:paraId="2EEFDE8F"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לעזור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Pr="00DA6257">
        <w:rPr>
          <w:rFonts w:ascii="David" w:hAnsi="David"/>
          <w:rtl/>
        </w:rPr>
        <w:instrText xml:space="preserve"> בתקופת הסתגלותו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ובעת משבר.</w:instrText>
      </w:r>
    </w:p>
    <w:p w14:paraId="4339DBF5"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לדאוג לביצוע התוכנית הטיפולית שיקומית שנקבעה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Pr="00DA6257">
        <w:rPr>
          <w:rFonts w:ascii="David" w:hAnsi="David"/>
          <w:rtl/>
        </w:rPr>
        <w:instrText>.</w:instrText>
      </w:r>
    </w:p>
    <w:p w14:paraId="1DB80ED6" w14:textId="4B89483F" w:rsidR="00C96065" w:rsidRPr="00DA6257" w:rsidRDefault="00C96065" w:rsidP="009F40AC">
      <w:pPr>
        <w:numPr>
          <w:ilvl w:val="4"/>
          <w:numId w:val="67"/>
        </w:numPr>
        <w:ind w:left="3825" w:hanging="993"/>
        <w:rPr>
          <w:rFonts w:ascii="David" w:hAnsi="David"/>
          <w:rtl/>
        </w:rPr>
      </w:pPr>
      <w:r w:rsidRPr="00DA6257">
        <w:rPr>
          <w:rFonts w:ascii="David" w:hAnsi="David"/>
          <w:rtl/>
        </w:rPr>
        <w:instrText>לקיים קשרים שוטפים, באמצעות העובד הסוציאלי של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בין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Pr="00DA6257">
        <w:rPr>
          <w:rFonts w:ascii="David" w:hAnsi="David"/>
          <w:rtl/>
        </w:rPr>
        <w:instrText xml:space="preserve"> לבין משפחתו ו/או אפוטרופסו.</w:instrText>
      </w:r>
      <w:r w:rsidR="00901DAC" w:rsidRPr="00DA6257">
        <w:rPr>
          <w:rFonts w:ascii="David" w:hAnsi="David"/>
          <w:rtl/>
        </w:rPr>
        <w:instrText xml:space="preserve"> </w:instrText>
      </w:r>
    </w:p>
    <w:p w14:paraId="391DF080" w14:textId="6CA5756C" w:rsidR="00C96065" w:rsidRPr="00DA6257" w:rsidRDefault="00C96065" w:rsidP="009F40AC">
      <w:pPr>
        <w:numPr>
          <w:ilvl w:val="4"/>
          <w:numId w:val="67"/>
        </w:numPr>
        <w:ind w:left="3825" w:hanging="993"/>
        <w:rPr>
          <w:rFonts w:ascii="David" w:hAnsi="David"/>
          <w:rtl/>
        </w:rPr>
      </w:pPr>
      <w:r w:rsidRPr="00DA6257">
        <w:rPr>
          <w:rFonts w:ascii="David" w:hAnsi="David"/>
          <w:rtl/>
        </w:rPr>
        <w:instrText>לקיים קשר, באמצעות העובד הסוציאלי של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בין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לבין מוסדות וארגונים</w:instrText>
      </w:r>
      <w:r w:rsidR="002E7C7A" w:rsidRPr="00DA6257">
        <w:rPr>
          <w:rFonts w:ascii="David" w:hAnsi="David"/>
          <w:rtl/>
        </w:rPr>
        <w:instrText xml:space="preserve"> </w:instrText>
      </w:r>
      <w:r w:rsidRPr="00DA6257">
        <w:rPr>
          <w:rFonts w:ascii="David" w:hAnsi="David"/>
          <w:rtl/>
        </w:rPr>
        <w:instrText>המצויים בקהילה בה נמצא</w:instrText>
      </w:r>
      <w:r w:rsidR="00CE33D9" w:rsidRPr="00DA6257">
        <w:rPr>
          <w:rFonts w:ascii="David" w:hAnsi="David" w:hint="eastAsia"/>
          <w:rtl/>
        </w:rPr>
        <w:instrText>ת</w:instrText>
      </w:r>
      <w:r w:rsidRPr="00DA6257">
        <w:rPr>
          <w:rFonts w:ascii="David" w:hAnsi="David"/>
          <w:rtl/>
        </w:rPr>
        <w:instrText xml:space="preserve">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w:instrText>
      </w:r>
    </w:p>
    <w:p w14:paraId="4CA02049" w14:textId="77777777" w:rsidR="00C96065" w:rsidRPr="00DA6257" w:rsidRDefault="00C96065" w:rsidP="009F40AC">
      <w:pPr>
        <w:numPr>
          <w:ilvl w:val="4"/>
          <w:numId w:val="67"/>
        </w:numPr>
        <w:ind w:left="3825" w:hanging="993"/>
        <w:rPr>
          <w:rFonts w:ascii="David" w:hAnsi="David"/>
          <w:rtl/>
        </w:rPr>
      </w:pPr>
      <w:r w:rsidRPr="00DA6257">
        <w:rPr>
          <w:rFonts w:ascii="David" w:hAnsi="David"/>
          <w:rtl/>
        </w:rPr>
        <w:instrText>לקיים קשר, באמצעות העובד הסוציאלי של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עם רשויות הרווחה אשר טיפלו 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Pr="00DA6257">
        <w:rPr>
          <w:rFonts w:ascii="David" w:hAnsi="David"/>
          <w:rtl/>
        </w:rPr>
        <w:instrText xml:space="preserve"> לפני כניסתו 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w:instrText>
      </w:r>
    </w:p>
    <w:p w14:paraId="36037CCB" w14:textId="77777777" w:rsidR="00C96065" w:rsidRPr="00DA6257" w:rsidRDefault="00C96065" w:rsidP="009F40AC">
      <w:pPr>
        <w:numPr>
          <w:ilvl w:val="4"/>
          <w:numId w:val="67"/>
        </w:numPr>
        <w:ind w:left="3825" w:hanging="993"/>
        <w:rPr>
          <w:rFonts w:ascii="David" w:hAnsi="David"/>
        </w:rPr>
      </w:pPr>
      <w:r w:rsidRPr="00DA6257">
        <w:rPr>
          <w:rFonts w:ascii="David" w:hAnsi="David"/>
          <w:rtl/>
        </w:rPr>
        <w:instrText>לקיים קשר עם גורמים בקהילה לצורך השמתו של 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Pr="00DA6257">
        <w:rPr>
          <w:rFonts w:ascii="David" w:hAnsi="David"/>
          <w:rtl/>
        </w:rPr>
        <w:instrText xml:space="preserve"> בתעסוקה ומעקב אחרי שילובו בתעסוקה.</w:instrText>
      </w:r>
    </w:p>
    <w:p w14:paraId="3ED73D48" w14:textId="77777777" w:rsidR="00C96065" w:rsidRPr="00DA6257" w:rsidRDefault="00C96065" w:rsidP="009F40AC">
      <w:pPr>
        <w:numPr>
          <w:ilvl w:val="4"/>
          <w:numId w:val="67"/>
        </w:numPr>
        <w:ind w:left="3825" w:hanging="993"/>
        <w:rPr>
          <w:rFonts w:ascii="David" w:hAnsi="David"/>
        </w:rPr>
      </w:pPr>
      <w:r w:rsidRPr="00DA6257">
        <w:rPr>
          <w:rFonts w:ascii="David" w:hAnsi="David" w:hint="eastAsia"/>
          <w:rtl/>
        </w:rPr>
        <w:instrText>להשתתף</w:instrText>
      </w:r>
      <w:r w:rsidRPr="00DA6257">
        <w:rPr>
          <w:rFonts w:ascii="David" w:hAnsi="David"/>
          <w:rtl/>
        </w:rPr>
        <w:instrText xml:space="preserve"> </w:instrText>
      </w:r>
      <w:r w:rsidR="00626142" w:rsidRPr="00DA6257">
        <w:rPr>
          <w:rFonts w:ascii="David" w:hAnsi="David" w:hint="eastAsia"/>
          <w:rtl/>
        </w:rPr>
        <w:instrText>בוועדת</w:instrText>
      </w:r>
      <w:r w:rsidRPr="00DA6257">
        <w:rPr>
          <w:rFonts w:ascii="David" w:hAnsi="David"/>
          <w:rtl/>
        </w:rPr>
        <w:instrText xml:space="preserve"> קבלה.</w:instrText>
      </w:r>
    </w:p>
    <w:p w14:paraId="6256BC36" w14:textId="77777777" w:rsidR="00C96065" w:rsidRPr="00DA6257" w:rsidRDefault="00C96065" w:rsidP="009F40AC">
      <w:pPr>
        <w:numPr>
          <w:ilvl w:val="4"/>
          <w:numId w:val="67"/>
        </w:numPr>
        <w:ind w:left="3825" w:hanging="993"/>
        <w:rPr>
          <w:rFonts w:ascii="David" w:hAnsi="David"/>
        </w:rPr>
      </w:pPr>
      <w:r w:rsidRPr="00DA6257">
        <w:rPr>
          <w:rFonts w:ascii="David" w:hAnsi="David" w:hint="eastAsia"/>
          <w:rtl/>
        </w:rPr>
        <w:instrText>להדריך</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עובדי</w:instrText>
      </w:r>
      <w:r w:rsidRPr="00DA6257">
        <w:rPr>
          <w:rFonts w:ascii="David" w:hAnsi="David"/>
          <w:rtl/>
        </w:rPr>
        <w:instrText xml:space="preserve"> </w:instrText>
      </w:r>
      <w:r w:rsidRPr="00DA6257">
        <w:rPr>
          <w:rFonts w:ascii="David" w:hAnsi="David" w:hint="eastAsia"/>
          <w:rtl/>
        </w:rPr>
        <w:instrText>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על פי הצו</w:instrText>
      </w:r>
      <w:r w:rsidRPr="00DA6257">
        <w:rPr>
          <w:rFonts w:ascii="David" w:hAnsi="David" w:hint="eastAsia"/>
          <w:rtl/>
        </w:rPr>
        <w:instrText>רך</w:instrText>
      </w:r>
      <w:r w:rsidRPr="00DA6257">
        <w:rPr>
          <w:rFonts w:ascii="David" w:hAnsi="David"/>
          <w:rtl/>
        </w:rPr>
        <w:instrText>.</w:instrText>
      </w:r>
    </w:p>
    <w:p w14:paraId="347F4147" w14:textId="77777777" w:rsidR="00C96065" w:rsidRPr="00DA6257" w:rsidRDefault="00C96065" w:rsidP="009F40AC">
      <w:pPr>
        <w:numPr>
          <w:ilvl w:val="4"/>
          <w:numId w:val="67"/>
        </w:numPr>
        <w:ind w:left="3825" w:hanging="993"/>
        <w:rPr>
          <w:rFonts w:ascii="David" w:hAnsi="David"/>
        </w:rPr>
      </w:pPr>
      <w:r w:rsidRPr="00DA6257">
        <w:rPr>
          <w:rFonts w:ascii="David" w:hAnsi="David" w:hint="eastAsia"/>
          <w:rtl/>
        </w:rPr>
        <w:instrText>לתת</w:instrText>
      </w:r>
      <w:r w:rsidRPr="00DA6257">
        <w:rPr>
          <w:rFonts w:ascii="David" w:hAnsi="David"/>
          <w:rtl/>
        </w:rPr>
        <w:instrText xml:space="preserve"> </w:instrText>
      </w:r>
      <w:r w:rsidRPr="00DA6257">
        <w:rPr>
          <w:rFonts w:ascii="David" w:hAnsi="David" w:hint="eastAsia"/>
          <w:rtl/>
        </w:rPr>
        <w:instrText>טיפול</w:instrText>
      </w:r>
      <w:r w:rsidRPr="00DA6257">
        <w:rPr>
          <w:rFonts w:ascii="David" w:hAnsi="David"/>
          <w:rtl/>
        </w:rPr>
        <w:instrText xml:space="preserve"> </w:instrText>
      </w:r>
      <w:r w:rsidRPr="00DA6257">
        <w:rPr>
          <w:rFonts w:ascii="David" w:hAnsi="David" w:hint="eastAsia"/>
          <w:rtl/>
        </w:rPr>
        <w:instrText>פרטני</w:instrText>
      </w:r>
      <w:r w:rsidRPr="00DA6257">
        <w:rPr>
          <w:rFonts w:ascii="David" w:hAnsi="David"/>
          <w:rtl/>
        </w:rPr>
        <w:instrText xml:space="preserve"> </w:instrText>
      </w:r>
      <w:r w:rsidRPr="00DA6257">
        <w:rPr>
          <w:rFonts w:ascii="David" w:hAnsi="David" w:hint="eastAsia"/>
          <w:rtl/>
        </w:rPr>
        <w:instrText>וקבוצתי</w:instrText>
      </w:r>
      <w:r w:rsidRPr="00DA6257">
        <w:rPr>
          <w:rFonts w:ascii="David" w:hAnsi="David"/>
          <w:rtl/>
        </w:rPr>
        <w:instrText xml:space="preserve"> </w:instrText>
      </w:r>
      <w:r w:rsidRPr="00DA6257">
        <w:rPr>
          <w:rFonts w:ascii="David" w:hAnsi="David" w:hint="eastAsia"/>
          <w:rtl/>
        </w:rPr>
        <w:instrText>ל</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Pr="00DA6257">
        <w:rPr>
          <w:rFonts w:ascii="David" w:hAnsi="David"/>
          <w:rtl/>
        </w:rPr>
        <w:instrText xml:space="preserve"> על פי הצורך.</w:instrText>
      </w:r>
    </w:p>
    <w:p w14:paraId="10F81C95" w14:textId="77777777" w:rsidR="00CE33D9" w:rsidRPr="00DA6257" w:rsidRDefault="00CE33D9" w:rsidP="00CE33D9">
      <w:pPr>
        <w:ind w:left="3825"/>
        <w:rPr>
          <w:rFonts w:ascii="David" w:hAnsi="David"/>
          <w:rtl/>
        </w:rPr>
      </w:pPr>
    </w:p>
    <w:p w14:paraId="196D472A"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שירותי</w:instrText>
      </w:r>
      <w:r w:rsidRPr="00DA6257">
        <w:rPr>
          <w:rFonts w:ascii="David" w:hAnsi="David"/>
          <w:u w:val="single"/>
          <w:rtl/>
        </w:rPr>
        <w:instrText xml:space="preserve"> </w:instrText>
      </w:r>
      <w:r w:rsidRPr="00DA6257">
        <w:rPr>
          <w:rFonts w:ascii="David" w:hAnsi="David" w:hint="eastAsia"/>
          <w:u w:val="single"/>
          <w:rtl/>
        </w:rPr>
        <w:instrText>חברה</w:instrText>
      </w:r>
      <w:r w:rsidRPr="00DA6257">
        <w:rPr>
          <w:rFonts w:ascii="David" w:hAnsi="David"/>
          <w:u w:val="single"/>
          <w:rtl/>
        </w:rPr>
        <w:instrText xml:space="preserve"> </w:instrText>
      </w:r>
      <w:r w:rsidRPr="00DA6257">
        <w:rPr>
          <w:rFonts w:ascii="David" w:hAnsi="David" w:hint="eastAsia"/>
          <w:u w:val="single"/>
          <w:rtl/>
        </w:rPr>
        <w:instrText>תעסוקה</w:instrText>
      </w:r>
      <w:r w:rsidRPr="00DA6257">
        <w:rPr>
          <w:rFonts w:ascii="David" w:hAnsi="David"/>
          <w:u w:val="single"/>
          <w:rtl/>
        </w:rPr>
        <w:instrText xml:space="preserve"> </w:instrText>
      </w:r>
      <w:r w:rsidRPr="00DA6257">
        <w:rPr>
          <w:rFonts w:ascii="David" w:hAnsi="David" w:hint="eastAsia"/>
          <w:u w:val="single"/>
          <w:rtl/>
        </w:rPr>
        <w:instrText>ותרבות</w:instrText>
      </w:r>
    </w:p>
    <w:p w14:paraId="104FD13B" w14:textId="77777777" w:rsidR="00C96065" w:rsidRPr="00DA6257" w:rsidRDefault="00CE33D9" w:rsidP="009F40AC">
      <w:pPr>
        <w:numPr>
          <w:ilvl w:val="3"/>
          <w:numId w:val="67"/>
        </w:numPr>
        <w:ind w:left="2833" w:hanging="850"/>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hint="eastAsia"/>
          <w:rtl/>
        </w:rPr>
        <w:instrText>ידאג</w:instrText>
      </w:r>
      <w:r w:rsidR="00C96065" w:rsidRPr="00DA6257">
        <w:rPr>
          <w:rFonts w:ascii="David" w:hAnsi="David"/>
          <w:rtl/>
        </w:rPr>
        <w:instrText xml:space="preserve"> לקיים, באמצעות אנשים מיומנים לכך, פעילות חברתית, תרבותית ותעסוקתית המותאמת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ולצרכיהם, וכן לספק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 xml:space="preserve">ציוד תרבות ופנאי כגון: חומרי עבודה ותעסוקה, משחקים, עיתונים וספרים, לפעילויות תרבות ותעסוקה של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00C96065" w:rsidRPr="00DA6257">
        <w:rPr>
          <w:rFonts w:ascii="David" w:hAnsi="David"/>
          <w:rtl/>
        </w:rPr>
        <w:instrText>.</w:instrText>
      </w:r>
    </w:p>
    <w:p w14:paraId="611A7609"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 xml:space="preserve">הפעילויות תתקיימנה בכל יום במשך היום לפי תכנית קבועה שתיבנה בשיתוף </w:instrText>
      </w:r>
      <w:r w:rsidR="00CE33D9" w:rsidRPr="00DA6257">
        <w:rPr>
          <w:rFonts w:ascii="David" w:hAnsi="David" w:hint="eastAsia"/>
          <w:rtl/>
        </w:rPr>
        <w:instrText>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 xml:space="preserve">ובהתחשב בדעתם, ברמת עצמאותם הרפואית-תפקודית, ביכולתם התעסוקתית וברצונם ומבלי לפגוע בנוהלי העבודה התקינים של </w:instrText>
      </w:r>
      <w:r w:rsidR="00CE33D9" w:rsidRPr="00DA6257">
        <w:rPr>
          <w:rFonts w:ascii="David" w:hAnsi="David" w:hint="eastAsia"/>
          <w:rtl/>
        </w:rPr>
        <w:instrText>ה</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w:instrText>
      </w:r>
    </w:p>
    <w:p w14:paraId="4F2F1A8D" w14:textId="77777777" w:rsidR="00CE33D9" w:rsidRPr="00DA6257" w:rsidRDefault="00CE33D9" w:rsidP="00CE33D9">
      <w:pPr>
        <w:ind w:left="2833"/>
        <w:rPr>
          <w:rFonts w:ascii="David" w:hAnsi="David"/>
          <w:rtl/>
        </w:rPr>
      </w:pPr>
    </w:p>
    <w:p w14:paraId="5D1A608C"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פניות</w:instrText>
      </w:r>
      <w:r w:rsidR="00F26F2E" w:rsidRPr="00DA6257">
        <w:rPr>
          <w:rFonts w:ascii="David" w:hAnsi="David"/>
          <w:u w:val="single"/>
          <w:rtl/>
        </w:rPr>
        <w:instrText xml:space="preserve"> </w:instrText>
      </w:r>
      <w:r w:rsidR="00F26F2E" w:rsidRPr="00DA6257">
        <w:rPr>
          <w:rFonts w:ascii="David" w:hAnsi="David"/>
          <w:u w:val="single"/>
          <w:rtl/>
        </w:rPr>
        <w:fldChar w:fldCharType="begin" w:fldLock="1"/>
      </w:r>
      <w:r w:rsidR="00F26F2E" w:rsidRPr="00DA6257">
        <w:rPr>
          <w:rFonts w:ascii="David" w:hAnsi="David"/>
          <w:u w:val="single"/>
          <w:rtl/>
        </w:rPr>
        <w:instrText xml:space="preserve"> </w:instrText>
      </w:r>
      <w:r w:rsidR="00F26F2E" w:rsidRPr="00DA6257">
        <w:rPr>
          <w:rFonts w:ascii="David" w:hAnsi="David"/>
          <w:u w:val="single"/>
        </w:rPr>
        <w:instrText>REF</w:instrText>
      </w:r>
      <w:r w:rsidR="00F26F2E" w:rsidRPr="00DA6257">
        <w:rPr>
          <w:rFonts w:ascii="David" w:hAnsi="David"/>
          <w:u w:val="single"/>
          <w:rtl/>
        </w:rPr>
        <w:instrText xml:space="preserve"> כינוי_אוכלוסיית_היעד \</w:instrText>
      </w:r>
      <w:r w:rsidR="00F26F2E" w:rsidRPr="00DA6257">
        <w:rPr>
          <w:rFonts w:ascii="David" w:hAnsi="David"/>
          <w:u w:val="single"/>
        </w:rPr>
        <w:instrText>h</w:instrText>
      </w:r>
      <w:r w:rsidR="00F26F2E" w:rsidRPr="00DA6257">
        <w:rPr>
          <w:rFonts w:ascii="David" w:hAnsi="David"/>
          <w:u w:val="single"/>
          <w:rtl/>
        </w:rPr>
        <w:instrText xml:space="preserve">  \* </w:instrText>
      </w:r>
      <w:r w:rsidR="00F26F2E" w:rsidRPr="00DA6257">
        <w:rPr>
          <w:rFonts w:ascii="David" w:hAnsi="David"/>
          <w:u w:val="single"/>
        </w:rPr>
        <w:instrText>MERGEFORMAT</w:instrText>
      </w:r>
      <w:r w:rsidR="00F26F2E" w:rsidRPr="00DA6257">
        <w:rPr>
          <w:rFonts w:ascii="David" w:hAnsi="David"/>
          <w:u w:val="single"/>
          <w:rtl/>
        </w:rPr>
        <w:instrText xml:space="preserve"> </w:instrText>
      </w:r>
      <w:r w:rsidR="00F26F2E" w:rsidRPr="00DA6257">
        <w:rPr>
          <w:rFonts w:ascii="David" w:hAnsi="David"/>
          <w:u w:val="single"/>
          <w:rtl/>
        </w:rPr>
      </w:r>
      <w:r w:rsidR="00F26F2E" w:rsidRPr="00DA6257">
        <w:rPr>
          <w:rFonts w:ascii="David" w:hAnsi="David"/>
          <w:u w:val="single"/>
          <w:rtl/>
        </w:rPr>
        <w:fldChar w:fldCharType="separate"/>
      </w:r>
      <w:r w:rsidR="005D6E92" w:rsidRPr="00DA6257">
        <w:rPr>
          <w:rFonts w:ascii="David" w:hAnsi="David" w:hint="eastAsia"/>
          <w:u w:val="single"/>
          <w:rtl/>
        </w:rPr>
        <w:instrText>מושמים</w:instrText>
      </w:r>
      <w:r w:rsidR="00F26F2E" w:rsidRPr="00DA6257">
        <w:rPr>
          <w:rFonts w:ascii="David" w:hAnsi="David"/>
          <w:u w:val="single"/>
          <w:rtl/>
        </w:rPr>
        <w:fldChar w:fldCharType="end"/>
      </w:r>
    </w:p>
    <w:p w14:paraId="57F6C615" w14:textId="77777777" w:rsidR="00C96065" w:rsidRPr="00DA6257" w:rsidRDefault="00CE33D9" w:rsidP="009F40AC">
      <w:pPr>
        <w:numPr>
          <w:ilvl w:val="3"/>
          <w:numId w:val="67"/>
        </w:numPr>
        <w:ind w:left="2833" w:hanging="850"/>
        <w:rPr>
          <w:rFonts w:ascii="David" w:hAnsi="David"/>
        </w:rPr>
      </w:pPr>
      <w:r w:rsidRPr="00DA6257">
        <w:rPr>
          <w:rFonts w:ascii="David" w:hAnsi="David" w:hint="eastAsia"/>
          <w:rtl/>
        </w:rPr>
        <w:instrText>כל</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הר</w:instrText>
      </w:r>
      <w:r w:rsidRPr="00DA6257">
        <w:rPr>
          <w:rFonts w:ascii="David" w:hAnsi="David"/>
          <w:rtl/>
        </w:rPr>
        <w:instrText>וצה בכך יוכל</w:instrText>
      </w:r>
      <w:r w:rsidR="00C96065" w:rsidRPr="00DA6257">
        <w:rPr>
          <w:rFonts w:ascii="David" w:hAnsi="David"/>
          <w:rtl/>
        </w:rPr>
        <w:instrText xml:space="preserve"> לפנות למפקח באופן ישיר ושלא באמצעות הועד, בבקשה או בתלונה בעל פה או בכתב. </w:instrText>
      </w:r>
    </w:p>
    <w:p w14:paraId="3119EAB2" w14:textId="77777777" w:rsidR="00C96065" w:rsidRPr="00DA6257" w:rsidRDefault="00CE33D9" w:rsidP="009F40AC">
      <w:pPr>
        <w:numPr>
          <w:ilvl w:val="3"/>
          <w:numId w:val="67"/>
        </w:numPr>
        <w:ind w:left="2833" w:hanging="850"/>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00C96065" w:rsidRPr="00DA6257">
        <w:rPr>
          <w:rFonts w:ascii="David" w:hAnsi="David"/>
          <w:rtl/>
        </w:rPr>
        <w:instrText xml:space="preserve"> ידאג למסור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את פרטיו של המפקח הכוללים את שמו, מען משרדו ומספר הטלפון שלו ויתלה הודעה בעניין זה במקום המיועד לאכילה.</w:instrText>
      </w:r>
    </w:p>
    <w:p w14:paraId="4A4D8B0D"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מנהל או מפקח שקיבל פנייה מ</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00626142" w:rsidRPr="00DA6257">
        <w:rPr>
          <w:rFonts w:ascii="David" w:hAnsi="David" w:hint="eastAsia"/>
          <w:rtl/>
        </w:rPr>
        <w:instrText>ייתן</w:instrText>
      </w:r>
      <w:r w:rsidR="00CE33D9" w:rsidRPr="00DA6257">
        <w:rPr>
          <w:rFonts w:ascii="David" w:hAnsi="David"/>
          <w:rtl/>
        </w:rPr>
        <w:instrText xml:space="preserve"> </w:instrText>
      </w:r>
      <w:r w:rsidRPr="00DA6257">
        <w:rPr>
          <w:rFonts w:ascii="David" w:hAnsi="David"/>
          <w:rtl/>
        </w:rPr>
        <w:instrText>לו מענה בתוך 14 יום.</w:instrText>
      </w:r>
    </w:p>
    <w:p w14:paraId="1BDC4A24" w14:textId="77777777" w:rsidR="00CE33D9" w:rsidRPr="00DA6257" w:rsidRDefault="00CE33D9" w:rsidP="00CE33D9">
      <w:pPr>
        <w:ind w:left="2833"/>
        <w:rPr>
          <w:rFonts w:ascii="David" w:hAnsi="David"/>
          <w:rtl/>
        </w:rPr>
      </w:pPr>
    </w:p>
    <w:p w14:paraId="6D150770" w14:textId="77777777" w:rsidR="00C96065" w:rsidRPr="00DA6257" w:rsidRDefault="00C96065" w:rsidP="009F40AC">
      <w:pPr>
        <w:numPr>
          <w:ilvl w:val="2"/>
          <w:numId w:val="67"/>
        </w:numPr>
        <w:ind w:left="1983" w:hanging="709"/>
        <w:rPr>
          <w:rFonts w:ascii="David" w:hAnsi="David"/>
          <w:u w:val="single"/>
        </w:rPr>
      </w:pPr>
      <w:r w:rsidRPr="00DA6257">
        <w:rPr>
          <w:rFonts w:ascii="David" w:hAnsi="David" w:hint="eastAsia"/>
          <w:u w:val="single"/>
          <w:rtl/>
        </w:rPr>
        <w:instrText>שירותי</w:instrText>
      </w:r>
      <w:r w:rsidRPr="00DA6257">
        <w:rPr>
          <w:rFonts w:ascii="David" w:hAnsi="David"/>
          <w:u w:val="single"/>
          <w:rtl/>
        </w:rPr>
        <w:instrText xml:space="preserve"> </w:instrText>
      </w:r>
      <w:r w:rsidRPr="00DA6257">
        <w:rPr>
          <w:rFonts w:ascii="David" w:hAnsi="David" w:hint="eastAsia"/>
          <w:u w:val="single"/>
          <w:rtl/>
        </w:rPr>
        <w:instrText>דת</w:instrText>
      </w:r>
    </w:p>
    <w:p w14:paraId="5ACB5503" w14:textId="77777777" w:rsidR="00C96065" w:rsidRPr="00DA6257" w:rsidRDefault="00CE33D9" w:rsidP="00CE33D9">
      <w:pPr>
        <w:pStyle w:val="HNormal"/>
        <w:spacing w:after="0" w:line="360" w:lineRule="auto"/>
        <w:ind w:left="1978" w:firstLine="5"/>
        <w:rPr>
          <w:rFonts w:ascii="David" w:hAnsi="David" w:cs="David"/>
        </w:rPr>
      </w:pP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איש_צוות_1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מנהל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המסגרת</w:instrText>
      </w:r>
      <w:r w:rsidRPr="00DA6257">
        <w:rPr>
          <w:rFonts w:ascii="David" w:hAnsi="David" w:cs="David"/>
          <w:sz w:val="24"/>
          <w:rtl/>
        </w:rPr>
        <w:fldChar w:fldCharType="end"/>
      </w:r>
      <w:r w:rsidRPr="00DA6257">
        <w:rPr>
          <w:rFonts w:ascii="David" w:hAnsi="David" w:cs="David"/>
          <w:rtl/>
        </w:rPr>
        <w:instrText xml:space="preserve"> ידאג כי – </w:instrText>
      </w:r>
    </w:p>
    <w:p w14:paraId="458941B6" w14:textId="77777777" w:rsidR="00C96065" w:rsidRPr="00DA6257" w:rsidRDefault="00CE33D9" w:rsidP="009F40AC">
      <w:pPr>
        <w:numPr>
          <w:ilvl w:val="3"/>
          <w:numId w:val="67"/>
        </w:numPr>
        <w:ind w:left="2833" w:hanging="850"/>
        <w:rPr>
          <w:rFonts w:ascii="David" w:hAnsi="David"/>
          <w:rtl/>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00C96065" w:rsidRPr="00DA6257">
        <w:rPr>
          <w:rFonts w:ascii="David" w:hAnsi="David"/>
          <w:rtl/>
        </w:rPr>
        <w:instrText>ב</w:instrText>
      </w:r>
      <w:r w:rsidR="00C96065" w:rsidRPr="00DA6257">
        <w:rPr>
          <w:rFonts w:ascii="David" w:hAnsi="David" w:hint="eastAsia"/>
          <w:rtl/>
        </w:rPr>
        <w:instrText>ה</w:instrText>
      </w:r>
      <w:r w:rsidR="00C96065" w:rsidRPr="00DA6257">
        <w:rPr>
          <w:rFonts w:ascii="David" w:hAnsi="David"/>
          <w:rtl/>
        </w:rPr>
        <w:instrText xml:space="preserve"> שוהים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יהודים</w:instrText>
      </w:r>
      <w:r w:rsidR="00C96065" w:rsidRPr="00DA6257">
        <w:rPr>
          <w:rFonts w:ascii="David" w:hAnsi="David"/>
          <w:rtl/>
        </w:rPr>
        <w:instrText>, יישמרו השבת ומועדי ישראל בשטחים הציבוריים של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00C96065" w:rsidRPr="00DA6257">
        <w:rPr>
          <w:rFonts w:ascii="David" w:hAnsi="David"/>
          <w:rtl/>
        </w:rPr>
        <w:instrText xml:space="preserve">. </w:instrText>
      </w:r>
    </w:p>
    <w:p w14:paraId="3DAAB2FE"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ב</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כינוי_מסגרת \</w:instrText>
      </w:r>
      <w:r w:rsidR="00CE33D9" w:rsidRPr="00DA6257">
        <w:rPr>
          <w:rFonts w:ascii="David" w:hAnsi="David"/>
        </w:rPr>
        <w:instrText>h</w:instrText>
      </w:r>
      <w:r w:rsidR="00CE33D9"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מסגרת</w:instrText>
      </w:r>
      <w:r w:rsidR="00CE33D9" w:rsidRPr="00DA6257">
        <w:rPr>
          <w:rFonts w:ascii="David" w:hAnsi="David"/>
          <w:rtl/>
        </w:rPr>
        <w:fldChar w:fldCharType="end"/>
      </w:r>
      <w:r w:rsidRPr="00DA6257">
        <w:rPr>
          <w:rFonts w:ascii="David" w:hAnsi="David"/>
          <w:rtl/>
        </w:rPr>
        <w:instrText xml:space="preserve"> ב</w:instrText>
      </w:r>
      <w:r w:rsidRPr="00DA6257">
        <w:rPr>
          <w:rFonts w:ascii="David" w:hAnsi="David" w:hint="eastAsia"/>
          <w:rtl/>
        </w:rPr>
        <w:instrText>ה</w:instrText>
      </w:r>
      <w:r w:rsidRPr="00DA6257">
        <w:rPr>
          <w:rFonts w:ascii="David" w:hAnsi="David"/>
          <w:rtl/>
        </w:rPr>
        <w:instrText xml:space="preserve"> שוהים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 xml:space="preserve">יהודים, כל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הרוצה בכך, יוכל לשמור שבת ומועדי ישראל ותפילה בציבור.</w:instrText>
      </w:r>
    </w:p>
    <w:p w14:paraId="58A185E0" w14:textId="77777777" w:rsidR="00C96065" w:rsidRPr="00DA6257" w:rsidRDefault="00C96065" w:rsidP="009F40AC">
      <w:pPr>
        <w:numPr>
          <w:ilvl w:val="3"/>
          <w:numId w:val="67"/>
        </w:numPr>
        <w:ind w:left="2833" w:hanging="850"/>
        <w:rPr>
          <w:rFonts w:ascii="David" w:hAnsi="David"/>
          <w:rtl/>
        </w:rPr>
      </w:pPr>
      <w:r w:rsidRPr="00DA6257">
        <w:rPr>
          <w:rFonts w:ascii="David" w:hAnsi="David"/>
          <w:rtl/>
        </w:rPr>
        <w:instrText>במסגרת ב</w:instrText>
      </w:r>
      <w:r w:rsidRPr="00DA6257">
        <w:rPr>
          <w:rFonts w:ascii="David" w:hAnsi="David" w:hint="eastAsia"/>
          <w:rtl/>
        </w:rPr>
        <w:instrText>ה</w:instrText>
      </w:r>
      <w:r w:rsidRPr="00DA6257">
        <w:rPr>
          <w:rFonts w:ascii="David" w:hAnsi="David"/>
          <w:rtl/>
        </w:rPr>
        <w:instrText xml:space="preserve"> שוהים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יהודים ומוסלמים, האוכל יהיה כשר.</w:instrText>
      </w:r>
    </w:p>
    <w:p w14:paraId="4799C6C7" w14:textId="77777777" w:rsidR="00C96065" w:rsidRPr="00DA6257" w:rsidRDefault="00C96065" w:rsidP="009F40AC">
      <w:pPr>
        <w:numPr>
          <w:ilvl w:val="3"/>
          <w:numId w:val="67"/>
        </w:numPr>
        <w:ind w:left="2833" w:hanging="850"/>
        <w:rPr>
          <w:rFonts w:ascii="David" w:hAnsi="David"/>
        </w:rPr>
      </w:pPr>
      <w:r w:rsidRPr="00DA6257">
        <w:rPr>
          <w:rFonts w:ascii="David" w:hAnsi="David"/>
          <w:rtl/>
        </w:rPr>
        <w:instrText>במסגרת ב</w:instrText>
      </w:r>
      <w:r w:rsidRPr="00DA6257">
        <w:rPr>
          <w:rFonts w:ascii="David" w:hAnsi="David" w:hint="eastAsia"/>
          <w:rtl/>
        </w:rPr>
        <w:instrText>ה</w:instrText>
      </w:r>
      <w:r w:rsidRPr="00DA6257">
        <w:rPr>
          <w:rFonts w:ascii="David" w:hAnsi="David"/>
          <w:rtl/>
        </w:rPr>
        <w:instrText xml:space="preserve"> שוהים גם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מושמים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 xml:space="preserve">שאינם יהודים, יתאפשר לכל </w:instrText>
      </w:r>
      <w:r w:rsidR="00CE33D9" w:rsidRPr="00DA6257">
        <w:rPr>
          <w:rFonts w:ascii="David" w:hAnsi="David"/>
          <w:rtl/>
        </w:rPr>
        <w:fldChar w:fldCharType="begin" w:fldLock="1"/>
      </w:r>
      <w:r w:rsidR="00CE33D9" w:rsidRPr="00DA6257">
        <w:rPr>
          <w:rFonts w:ascii="David" w:hAnsi="David"/>
          <w:rtl/>
        </w:rPr>
        <w:instrText xml:space="preserve"> </w:instrText>
      </w:r>
      <w:r w:rsidR="00CE33D9" w:rsidRPr="00DA6257">
        <w:rPr>
          <w:rFonts w:ascii="David" w:hAnsi="David"/>
        </w:rPr>
        <w:instrText>REF</w:instrText>
      </w:r>
      <w:r w:rsidR="00CE33D9" w:rsidRPr="00DA6257">
        <w:rPr>
          <w:rFonts w:ascii="David" w:hAnsi="David"/>
          <w:rtl/>
        </w:rPr>
        <w:instrText xml:space="preserve"> כינוי_אוכלוסיית_היעד_יחיד \</w:instrText>
      </w:r>
      <w:r w:rsidR="00CE33D9" w:rsidRPr="00DA6257">
        <w:rPr>
          <w:rFonts w:ascii="David" w:hAnsi="David"/>
        </w:rPr>
        <w:instrText>h</w:instrText>
      </w:r>
      <w:r w:rsidR="00CE33D9" w:rsidRPr="00DA6257">
        <w:rPr>
          <w:rFonts w:ascii="David" w:hAnsi="David"/>
          <w:rtl/>
        </w:rPr>
        <w:instrText xml:space="preserve">  \* </w:instrText>
      </w:r>
      <w:r w:rsidR="00CE33D9" w:rsidRPr="00DA6257">
        <w:rPr>
          <w:rFonts w:ascii="David" w:hAnsi="David"/>
        </w:rPr>
        <w:instrText>MERGEFORMAT</w:instrText>
      </w:r>
      <w:r w:rsidR="00CE33D9" w:rsidRPr="00DA6257">
        <w:rPr>
          <w:rFonts w:ascii="David" w:hAnsi="David"/>
          <w:rtl/>
        </w:rPr>
        <w:instrText xml:space="preserve"> </w:instrText>
      </w:r>
      <w:r w:rsidR="00CE33D9" w:rsidRPr="00DA6257">
        <w:rPr>
          <w:rFonts w:ascii="David" w:hAnsi="David"/>
          <w:rtl/>
        </w:rPr>
      </w:r>
      <w:r w:rsidR="00CE33D9" w:rsidRPr="00DA6257">
        <w:rPr>
          <w:rFonts w:ascii="David" w:hAnsi="David"/>
          <w:rtl/>
        </w:rPr>
        <w:fldChar w:fldCharType="separate"/>
      </w:r>
      <w:r w:rsidR="005D6E92" w:rsidRPr="00DA6257">
        <w:rPr>
          <w:rFonts w:ascii="David" w:hAnsi="David" w:hint="eastAsia"/>
          <w:rtl/>
        </w:rPr>
        <w:instrText>מושם</w:instrText>
      </w:r>
      <w:r w:rsidR="00CE33D9" w:rsidRPr="00DA6257">
        <w:rPr>
          <w:rFonts w:ascii="David" w:hAnsi="David"/>
          <w:rtl/>
        </w:rPr>
        <w:fldChar w:fldCharType="end"/>
      </w:r>
      <w:r w:rsidR="00CE33D9" w:rsidRPr="00DA6257">
        <w:rPr>
          <w:rFonts w:ascii="David" w:hAnsi="David"/>
          <w:rtl/>
        </w:rPr>
        <w:instrText xml:space="preserve"> </w:instrText>
      </w:r>
      <w:r w:rsidRPr="00DA6257">
        <w:rPr>
          <w:rFonts w:ascii="David" w:hAnsi="David"/>
          <w:rtl/>
        </w:rPr>
        <w:instrText>הרוצה בכך, לקיים את מנהגי הדת המקובלים עליו במידת האפשר.</w:instrText>
      </w:r>
    </w:p>
    <w:p w14:paraId="716BA96A" w14:textId="77777777" w:rsidR="00237C89" w:rsidRPr="00DA6257" w:rsidRDefault="00237C89" w:rsidP="00677340">
      <w:pPr>
        <w:numPr>
          <w:ilvl w:val="0"/>
          <w:numId w:val="52"/>
        </w:numPr>
        <w:tabs>
          <w:tab w:val="num" w:pos="2124"/>
        </w:tabs>
        <w:spacing w:before="360" w:after="120"/>
        <w:ind w:left="567" w:hanging="567"/>
        <w:rPr>
          <w:rFonts w:ascii="David" w:hAnsi="David"/>
          <w:b/>
          <w:bCs/>
          <w:sz w:val="28"/>
          <w:szCs w:val="28"/>
          <w:u w:val="single"/>
        </w:rPr>
      </w:pPr>
      <w:bookmarkStart w:id="379" w:name="_Ref398324463"/>
      <w:r w:rsidRPr="00DA6257">
        <w:rPr>
          <w:rFonts w:ascii="David" w:hAnsi="David" w:hint="eastAsia"/>
          <w:b/>
          <w:bCs/>
          <w:sz w:val="28"/>
          <w:szCs w:val="28"/>
          <w:u w:val="single"/>
          <w:rtl/>
        </w:rPr>
        <w:instrText>דרישות</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כח</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אדם</w:instrText>
      </w:r>
      <w:bookmarkEnd w:id="379"/>
    </w:p>
    <w:p w14:paraId="4A4F41A4" w14:textId="77777777" w:rsidR="00A33809" w:rsidRPr="00DA6257" w:rsidRDefault="00A33809" w:rsidP="00251F84">
      <w:pPr>
        <w:pStyle w:val="HNormal"/>
        <w:numPr>
          <w:ilvl w:val="1"/>
          <w:numId w:val="52"/>
        </w:numPr>
        <w:spacing w:after="0" w:line="360" w:lineRule="auto"/>
        <w:ind w:left="1274" w:hanging="709"/>
        <w:rPr>
          <w:rFonts w:ascii="David" w:hAnsi="David" w:cs="David"/>
        </w:rPr>
      </w:pPr>
      <w:r w:rsidRPr="00DA6257">
        <w:rPr>
          <w:rFonts w:ascii="David" w:hAnsi="David" w:cs="David" w:hint="eastAsia"/>
          <w:rtl/>
        </w:rPr>
        <w:instrText>לספק</w:instrText>
      </w:r>
      <w:r w:rsidRPr="00DA6257">
        <w:rPr>
          <w:rFonts w:ascii="David" w:hAnsi="David" w:cs="David"/>
          <w:rtl/>
        </w:rPr>
        <w:instrText xml:space="preserve"> אחריות כוללת מקצועית ומנהלית לפעילות</w:instrText>
      </w:r>
      <w:r w:rsidRPr="00DA6257">
        <w:rPr>
          <w:rFonts w:ascii="David" w:hAnsi="David" w:cs="David" w:hint="eastAsia"/>
          <w:rtl/>
        </w:rPr>
        <w:instrText>ה</w:instrText>
      </w:r>
      <w:r w:rsidRPr="00DA6257">
        <w:rPr>
          <w:rFonts w:ascii="David" w:hAnsi="David" w:cs="David"/>
          <w:rtl/>
        </w:rPr>
        <w:instrText xml:space="preserve"> הסדירה של </w:instrText>
      </w:r>
      <w:r w:rsidRPr="00DA6257">
        <w:rPr>
          <w:rFonts w:ascii="David" w:hAnsi="David" w:cs="David" w:hint="eastAsia"/>
          <w:rtl/>
        </w:rPr>
        <w:instrText>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עפ"י הנחיות </w:instrText>
      </w:r>
      <w:r w:rsidRPr="00DA6257">
        <w:rPr>
          <w:rFonts w:ascii="David" w:hAnsi="David" w:cs="David" w:hint="eastAsia"/>
          <w:rtl/>
        </w:rPr>
        <w:instrText>המשרד</w:instrText>
      </w:r>
      <w:r w:rsidRPr="00DA6257">
        <w:rPr>
          <w:rFonts w:ascii="David" w:hAnsi="David" w:cs="David"/>
          <w:rtl/>
        </w:rPr>
        <w:instrText>.</w:instrText>
      </w:r>
    </w:p>
    <w:p w14:paraId="5D960D6A" w14:textId="77777777" w:rsidR="00E97E3C" w:rsidRPr="00DA6257" w:rsidRDefault="00E97E3C" w:rsidP="00251F84">
      <w:pPr>
        <w:pStyle w:val="HNormal"/>
        <w:numPr>
          <w:ilvl w:val="1"/>
          <w:numId w:val="52"/>
        </w:numPr>
        <w:spacing w:after="0" w:line="360" w:lineRule="auto"/>
        <w:ind w:left="1274" w:hanging="709"/>
        <w:rPr>
          <w:rFonts w:ascii="David" w:hAnsi="David" w:cs="David"/>
        </w:rPr>
      </w:pPr>
      <w:r w:rsidRPr="00DA6257">
        <w:rPr>
          <w:rFonts w:ascii="David" w:hAnsi="David" w:cs="David" w:hint="eastAsia"/>
          <w:rtl/>
        </w:rPr>
        <w:instrText>לצורך</w:instrText>
      </w:r>
      <w:r w:rsidRPr="00DA6257">
        <w:rPr>
          <w:rFonts w:ascii="David" w:hAnsi="David" w:cs="David"/>
          <w:rtl/>
        </w:rPr>
        <w:instrText xml:space="preserve"> מתן השירותים, על הספק להעמיד אנשי מקצוע בהיקף מספיק, כדי לעמוד ברמת השירות הנדרשת. הצוות, שיועמד לצורך מתן השירותים, יהיה צוות טיפולי מיומן. </w:instrText>
      </w:r>
    </w:p>
    <w:p w14:paraId="608D775E" w14:textId="77777777" w:rsidR="00A33809" w:rsidRPr="00DA6257" w:rsidRDefault="00A33809" w:rsidP="00251F84">
      <w:pPr>
        <w:pStyle w:val="HNormal"/>
        <w:numPr>
          <w:ilvl w:val="1"/>
          <w:numId w:val="52"/>
        </w:numPr>
        <w:spacing w:after="0" w:line="360" w:lineRule="auto"/>
        <w:ind w:left="1274" w:hanging="709"/>
        <w:rPr>
          <w:rFonts w:ascii="David" w:hAnsi="David" w:cs="David"/>
        </w:rPr>
      </w:pPr>
      <w:r w:rsidRPr="00DA6257">
        <w:rPr>
          <w:rFonts w:ascii="David" w:hAnsi="David" w:cs="David"/>
          <w:rtl/>
        </w:rPr>
        <w:instrText xml:space="preserve">על המציע להגיש במסגרת הצעתו </w:instrText>
      </w:r>
      <w:r w:rsidRPr="00DA6257">
        <w:rPr>
          <w:rFonts w:ascii="David" w:hAnsi="David" w:cs="David"/>
          <w:sz w:val="24"/>
          <w:rtl/>
        </w:rPr>
        <w:instrText xml:space="preserve">את פרטי </w:instrText>
      </w:r>
      <w:r w:rsidRPr="00DA6257">
        <w:rPr>
          <w:rFonts w:ascii="David" w:hAnsi="David" w:cs="David"/>
          <w:sz w:val="24"/>
          <w:rtl/>
        </w:rPr>
        <w:fldChar w:fldCharType="begin" w:fldLock="1"/>
      </w:r>
      <w:r w:rsidRPr="00DA6257">
        <w:rPr>
          <w:rFonts w:ascii="David" w:hAnsi="David" w:cs="David"/>
          <w:sz w:val="24"/>
          <w:rtl/>
        </w:rPr>
        <w:instrText xml:space="preserve"> </w:instrText>
      </w:r>
      <w:r w:rsidRPr="00DA6257">
        <w:rPr>
          <w:rFonts w:ascii="David" w:hAnsi="David" w:cs="David"/>
          <w:sz w:val="24"/>
        </w:rPr>
        <w:instrText>REF</w:instrText>
      </w:r>
      <w:r w:rsidRPr="00DA6257">
        <w:rPr>
          <w:rFonts w:ascii="David" w:hAnsi="David" w:cs="David"/>
          <w:sz w:val="24"/>
          <w:rtl/>
        </w:rPr>
        <w:instrText xml:space="preserve"> איש_צוות_1 \</w:instrText>
      </w:r>
      <w:r w:rsidRPr="00DA6257">
        <w:rPr>
          <w:rFonts w:ascii="David" w:hAnsi="David" w:cs="David"/>
          <w:sz w:val="24"/>
        </w:rPr>
        <w:instrText>h</w:instrText>
      </w:r>
      <w:r w:rsidRPr="00DA6257">
        <w:rPr>
          <w:rFonts w:ascii="David" w:hAnsi="David" w:cs="David"/>
          <w:sz w:val="24"/>
          <w:rtl/>
        </w:rPr>
        <w:instrText xml:space="preserve">  \* </w:instrText>
      </w:r>
      <w:r w:rsidRPr="00DA6257">
        <w:rPr>
          <w:rFonts w:ascii="David" w:hAnsi="David" w:cs="David"/>
          <w:sz w:val="24"/>
        </w:rPr>
        <w:instrText>MERGEFORMAT</w:instrText>
      </w:r>
      <w:r w:rsidRPr="00DA6257">
        <w:rPr>
          <w:rFonts w:ascii="David" w:hAnsi="David" w:cs="David"/>
          <w:sz w:val="24"/>
          <w:rtl/>
        </w:rPr>
        <w:instrText xml:space="preserve"> </w:instrText>
      </w:r>
      <w:r w:rsidRPr="00DA6257">
        <w:rPr>
          <w:rFonts w:ascii="David" w:hAnsi="David" w:cs="David"/>
          <w:sz w:val="24"/>
          <w:rtl/>
        </w:rPr>
      </w:r>
      <w:r w:rsidRPr="00DA6257">
        <w:rPr>
          <w:rFonts w:ascii="David" w:hAnsi="David" w:cs="David"/>
          <w:sz w:val="24"/>
          <w:rtl/>
        </w:rPr>
        <w:fldChar w:fldCharType="separate"/>
      </w:r>
      <w:r w:rsidR="005D6E92" w:rsidRPr="00DA6257">
        <w:rPr>
          <w:rFonts w:ascii="David" w:hAnsi="David" w:cs="David" w:hint="eastAsia"/>
          <w:sz w:val="24"/>
          <w:rtl/>
        </w:rPr>
        <w:instrText>מנהל</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המסגרת</w:instrText>
      </w:r>
      <w:r w:rsidRPr="00DA6257">
        <w:rPr>
          <w:rFonts w:ascii="David" w:hAnsi="David" w:cs="David"/>
          <w:sz w:val="24"/>
          <w:rtl/>
        </w:rPr>
        <w:fldChar w:fldCharType="end"/>
      </w:r>
      <w:r w:rsidRPr="00DA6257">
        <w:rPr>
          <w:rFonts w:ascii="David" w:hAnsi="David" w:cs="David"/>
          <w:sz w:val="24"/>
          <w:rtl/>
        </w:rPr>
        <w:instrText xml:space="preserve"> המוצע</w:instrText>
      </w:r>
      <w:r w:rsidRPr="00DA6257">
        <w:rPr>
          <w:rFonts w:ascii="David" w:hAnsi="David" w:cs="David"/>
          <w:rtl/>
        </w:rPr>
        <w:instrText xml:space="preserve"> כמפורט בסעיף </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_</w:instrText>
      </w:r>
      <w:r w:rsidRPr="00DA6257">
        <w:rPr>
          <w:rFonts w:ascii="David" w:hAnsi="David" w:cs="David"/>
        </w:rPr>
        <w:instrText>Ref401067511 \n \h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cs/>
        </w:rPr>
        <w:instrText>‎</w:instrText>
      </w:r>
      <w:r w:rsidR="005D6E92" w:rsidRPr="00DA6257">
        <w:rPr>
          <w:rFonts w:ascii="David" w:hAnsi="David" w:cs="David"/>
        </w:rPr>
        <w:instrText>2.2.10.1</w:instrText>
      </w:r>
      <w:r w:rsidRPr="00DA6257">
        <w:rPr>
          <w:rFonts w:ascii="David" w:hAnsi="David" w:cs="David"/>
          <w:rtl/>
        </w:rPr>
        <w:fldChar w:fldCharType="end"/>
      </w:r>
      <w:r w:rsidRPr="00DA6257">
        <w:rPr>
          <w:rFonts w:ascii="David" w:hAnsi="David" w:cs="David"/>
          <w:rtl/>
        </w:rPr>
        <w:instrText xml:space="preserve"> למכרז ואת העובד הסוציאלי המוצע כמפורט בטבלה שלהלן, ככל שיבחר להציג עובד סוציאלי במסגרת הצעתו. בחירת יתר כח האדם הטיפולי, </w:instrText>
      </w:r>
      <w:r w:rsidRPr="00DA6257">
        <w:rPr>
          <w:rFonts w:ascii="David" w:hAnsi="David" w:cs="David" w:hint="eastAsia"/>
          <w:rtl/>
        </w:rPr>
        <w:instrText>החברתי</w:instrText>
      </w:r>
      <w:r w:rsidRPr="00DA6257">
        <w:rPr>
          <w:rFonts w:ascii="David" w:hAnsi="David" w:cs="David"/>
          <w:rtl/>
        </w:rPr>
        <w:instrText xml:space="preserve">, </w:instrText>
      </w:r>
      <w:r w:rsidRPr="00DA6257">
        <w:rPr>
          <w:rFonts w:ascii="David" w:hAnsi="David" w:cs="David" w:hint="eastAsia"/>
          <w:rtl/>
        </w:rPr>
        <w:instrText>הסיעודי</w:instrText>
      </w:r>
      <w:r w:rsidRPr="00DA6257">
        <w:rPr>
          <w:rFonts w:ascii="David" w:hAnsi="David" w:cs="David"/>
          <w:rtl/>
        </w:rPr>
        <w:instrText xml:space="preserve"> </w:instrText>
      </w:r>
      <w:r w:rsidRPr="00DA6257">
        <w:rPr>
          <w:rFonts w:ascii="David" w:hAnsi="David" w:cs="David" w:hint="eastAsia"/>
          <w:rtl/>
        </w:rPr>
        <w:instrText>וה</w:instrText>
      </w:r>
      <w:r w:rsidRPr="00DA6257">
        <w:rPr>
          <w:rFonts w:ascii="David" w:hAnsi="David" w:cs="David"/>
          <w:rtl/>
        </w:rPr>
        <w:instrText xml:space="preserve">מינהלי, תיעשה </w:instrText>
      </w:r>
      <w:r w:rsidRPr="00DA6257">
        <w:rPr>
          <w:rFonts w:ascii="David" w:hAnsi="David" w:cs="David"/>
          <w:b/>
          <w:bCs/>
          <w:u w:val="single"/>
          <w:rtl/>
        </w:rPr>
        <w:instrText xml:space="preserve">לאחר בחירת </w:instrText>
      </w:r>
      <w:r w:rsidRPr="00DA6257">
        <w:rPr>
          <w:rFonts w:ascii="David" w:hAnsi="David" w:cs="David" w:hint="eastAsia"/>
          <w:b/>
          <w:bCs/>
          <w:u w:val="single"/>
          <w:rtl/>
        </w:rPr>
        <w:instrText>הספק</w:instrText>
      </w:r>
      <w:r w:rsidRPr="00DA6257">
        <w:rPr>
          <w:rFonts w:ascii="David" w:hAnsi="David" w:cs="David"/>
          <w:rtl/>
        </w:rPr>
        <w:instrText>, בהתייעצות עם הפיקוח מטעם המשרד.</w:instrText>
      </w:r>
    </w:p>
    <w:p w14:paraId="2E294583" w14:textId="77777777" w:rsidR="00A33809" w:rsidRPr="00DA6257" w:rsidRDefault="00A33809" w:rsidP="00251F84">
      <w:pPr>
        <w:pStyle w:val="HNormal"/>
        <w:numPr>
          <w:ilvl w:val="1"/>
          <w:numId w:val="52"/>
        </w:numPr>
        <w:spacing w:after="0" w:line="360" w:lineRule="auto"/>
        <w:ind w:left="1274" w:hanging="709"/>
        <w:rPr>
          <w:rFonts w:ascii="David" w:hAnsi="David" w:cs="David"/>
          <w:b/>
          <w:bCs/>
        </w:rPr>
      </w:pPr>
      <w:r w:rsidRPr="00DA6257">
        <w:rPr>
          <w:rFonts w:ascii="David" w:hAnsi="David" w:cs="David"/>
          <w:b/>
          <w:bCs/>
          <w:rtl/>
        </w:rPr>
        <w:instrText>על הספק יהא לגייס כוח אדם בהתאם לכישורים ו</w:instrText>
      </w:r>
      <w:r w:rsidRPr="00DA6257">
        <w:rPr>
          <w:rFonts w:ascii="David" w:hAnsi="David" w:cs="David" w:hint="eastAsia"/>
          <w:b/>
          <w:bCs/>
          <w:rtl/>
        </w:rPr>
        <w:instrText>ה</w:instrText>
      </w:r>
      <w:r w:rsidRPr="00DA6257">
        <w:rPr>
          <w:rFonts w:ascii="David" w:hAnsi="David" w:cs="David"/>
          <w:b/>
          <w:bCs/>
          <w:rtl/>
        </w:rPr>
        <w:instrText>ניסיון הנדרש להפעלת ה</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כינוי_מסגרת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rPr>
        <w:instrText>מסגרת</w:instrText>
      </w:r>
      <w:r w:rsidRPr="00DA6257">
        <w:rPr>
          <w:rFonts w:ascii="David" w:hAnsi="David" w:cs="David"/>
          <w:b/>
          <w:bCs/>
          <w:rtl/>
        </w:rPr>
        <w:fldChar w:fldCharType="end"/>
      </w:r>
      <w:r w:rsidRPr="00DA6257">
        <w:rPr>
          <w:rFonts w:ascii="David" w:hAnsi="David" w:cs="David"/>
          <w:b/>
          <w:bCs/>
          <w:rtl/>
        </w:rPr>
        <w:instrText>. במידה שהספק לא יקיים דרישה זו לאחר הזכייה במכרז, הדבר יהווה הפרה יסודית של ה</w:instrText>
      </w:r>
      <w:r w:rsidRPr="00DA6257">
        <w:rPr>
          <w:rFonts w:ascii="David" w:hAnsi="David" w:cs="David" w:hint="eastAsia"/>
          <w:b/>
          <w:bCs/>
          <w:rtl/>
        </w:rPr>
        <w:instrText>הסכם</w:instrText>
      </w:r>
      <w:r w:rsidRPr="00DA6257">
        <w:rPr>
          <w:rFonts w:ascii="David" w:hAnsi="David" w:cs="David"/>
          <w:b/>
          <w:bCs/>
          <w:rtl/>
        </w:rPr>
        <w:instrText xml:space="preserve"> בין הצדדים ויזכה את המשרד הן בסעד ההפרה, והן באפשרות לפנות למציע הבא בתור לשם בחירתו כזוכה במכרז.</w:instrText>
      </w:r>
    </w:p>
    <w:p w14:paraId="005C8FCE" w14:textId="77777777" w:rsidR="00795C77" w:rsidRPr="00DA6257" w:rsidRDefault="00795C77" w:rsidP="00251F84">
      <w:pPr>
        <w:pStyle w:val="HNormal"/>
        <w:numPr>
          <w:ilvl w:val="1"/>
          <w:numId w:val="52"/>
        </w:numPr>
        <w:spacing w:after="0" w:line="360" w:lineRule="auto"/>
        <w:ind w:left="1274" w:hanging="709"/>
        <w:rPr>
          <w:rFonts w:ascii="David" w:hAnsi="David" w:cs="David"/>
          <w:b/>
          <w:bCs/>
        </w:rPr>
      </w:pPr>
      <w:r w:rsidRPr="00DA6257">
        <w:rPr>
          <w:rFonts w:ascii="David" w:hAnsi="David" w:cs="David"/>
          <w:b/>
          <w:bCs/>
          <w:rtl/>
        </w:rPr>
        <w:instrTex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instrText>
      </w:r>
    </w:p>
    <w:p w14:paraId="7A0583CF" w14:textId="241CEB8A" w:rsidR="00911665" w:rsidRPr="00DA6257" w:rsidRDefault="00523CFB" w:rsidP="00A33809">
      <w:pPr>
        <w:pStyle w:val="HNormal"/>
        <w:numPr>
          <w:ilvl w:val="1"/>
          <w:numId w:val="52"/>
        </w:numPr>
        <w:spacing w:after="0" w:line="360" w:lineRule="auto"/>
        <w:ind w:left="1274" w:hanging="709"/>
        <w:rPr>
          <w:rFonts w:ascii="David" w:hAnsi="David" w:cs="David"/>
        </w:rPr>
      </w:pPr>
      <w:bookmarkStart w:id="380" w:name="הדרכות_והשתלמויות"/>
      <w:r w:rsidRPr="00DA6257">
        <w:rPr>
          <w:rFonts w:ascii="David" w:hAnsi="David" w:cs="David"/>
          <w:sz w:val="24"/>
          <w:rtl/>
        </w:rPr>
        <w:instrText>ה</w:instrText>
      </w:r>
      <w:r w:rsidRPr="00DA6257">
        <w:rPr>
          <w:rFonts w:ascii="David" w:hAnsi="David" w:cs="David" w:hint="cs"/>
          <w:sz w:val="24"/>
          <w:rtl/>
        </w:rPr>
        <w:instrText>ספק</w:instrText>
      </w:r>
      <w:r w:rsidRPr="00DA6257">
        <w:rPr>
          <w:rFonts w:ascii="David" w:hAnsi="David" w:cs="David"/>
          <w:sz w:val="24"/>
          <w:rtl/>
        </w:rPr>
        <w:instrText xml:space="preserve"> ידאג להדרכה והשתלמויות מקצועיות נוספות לצוות </w:instrText>
      </w:r>
      <w:r w:rsidRPr="00DA6257">
        <w:rPr>
          <w:rFonts w:ascii="David" w:hAnsi="David" w:cs="David" w:hint="cs"/>
          <w:sz w:val="24"/>
          <w:rtl/>
        </w:rPr>
        <w:instrText>המועסק</w:instrText>
      </w:r>
      <w:r w:rsidRPr="00DA6257">
        <w:rPr>
          <w:rFonts w:ascii="David" w:hAnsi="David" w:cs="David"/>
          <w:sz w:val="24"/>
          <w:rtl/>
        </w:rPr>
        <w:instrText xml:space="preserve"> על-ידו וייועד </w:instrText>
      </w:r>
      <w:r w:rsidRPr="00DA6257">
        <w:rPr>
          <w:rFonts w:ascii="David" w:hAnsi="David" w:cs="David" w:hint="cs"/>
          <w:sz w:val="24"/>
          <w:rtl/>
        </w:rPr>
        <w:instrText>לאספקת השירותים</w:instrText>
      </w:r>
      <w:r w:rsidRPr="00DA6257">
        <w:rPr>
          <w:rFonts w:ascii="David" w:hAnsi="David" w:cs="David"/>
          <w:sz w:val="24"/>
          <w:rtl/>
        </w:rPr>
        <w:instrText>, ש</w:instrText>
      </w:r>
      <w:r w:rsidRPr="00DA6257">
        <w:rPr>
          <w:rFonts w:ascii="David" w:hAnsi="David" w:cs="David" w:hint="cs"/>
          <w:sz w:val="24"/>
          <w:rtl/>
        </w:rPr>
        <w:instrText>י</w:instrText>
      </w:r>
      <w:r w:rsidRPr="00DA6257">
        <w:rPr>
          <w:rFonts w:ascii="David" w:hAnsi="David" w:cs="David"/>
          <w:sz w:val="24"/>
          <w:rtl/>
        </w:rPr>
        <w:instrText>יער</w:instrText>
      </w:r>
      <w:r w:rsidRPr="00DA6257">
        <w:rPr>
          <w:rFonts w:ascii="David" w:hAnsi="David" w:cs="David" w:hint="cs"/>
          <w:sz w:val="24"/>
          <w:rtl/>
        </w:rPr>
        <w:instrText>כו</w:instrText>
      </w:r>
      <w:r w:rsidRPr="00DA6257">
        <w:rPr>
          <w:rFonts w:ascii="David" w:hAnsi="David" w:cs="David"/>
          <w:sz w:val="24"/>
          <w:rtl/>
        </w:rPr>
        <w:instrText xml:space="preserve"> </w:instrText>
      </w:r>
      <w:r w:rsidRPr="00DA6257">
        <w:rPr>
          <w:rFonts w:ascii="David" w:hAnsi="David" w:cs="David" w:hint="cs"/>
          <w:sz w:val="24"/>
          <w:rtl/>
        </w:rPr>
        <w:instrText>לפי דרישה ו</w:instrText>
      </w:r>
      <w:r w:rsidRPr="00DA6257">
        <w:rPr>
          <w:rFonts w:ascii="David" w:hAnsi="David" w:cs="David"/>
          <w:sz w:val="24"/>
          <w:rtl/>
        </w:rPr>
        <w:instrText>בתיאום עם נציגי המשרד</w:instrText>
      </w:r>
      <w:r w:rsidRPr="00DA6257">
        <w:rPr>
          <w:rFonts w:ascii="David" w:hAnsi="David" w:cs="David" w:hint="cs"/>
          <w:sz w:val="24"/>
          <w:rtl/>
        </w:rPr>
        <w:instrText xml:space="preserve">, </w:instrText>
      </w:r>
      <w:r w:rsidRPr="00DA6257">
        <w:rPr>
          <w:rFonts w:ascii="David" w:hAnsi="David" w:cs="David"/>
          <w:sz w:val="24"/>
          <w:rtl/>
        </w:rPr>
        <w:instrText xml:space="preserve">לשם שמירת רמתם המקצועית וקידומה. </w:instrText>
      </w:r>
      <w:r w:rsidRPr="00DA6257">
        <w:rPr>
          <w:rFonts w:ascii="David" w:hAnsi="David" w:cs="David" w:hint="cs"/>
          <w:sz w:val="24"/>
          <w:rtl/>
        </w:rPr>
        <w:instrText>כמו כן, המשרד רשאי לחייב השתתפות של עובדי הספק בהשתלמויות מקצועיות בנושאים לפי שיקול דעתו של המשרד</w:instrText>
      </w:r>
      <w:bookmarkEnd w:id="380"/>
      <w:r w:rsidR="00E97E3C" w:rsidRPr="00DA6257">
        <w:rPr>
          <w:rFonts w:ascii="David" w:hAnsi="David" w:cs="David"/>
          <w:rtl/>
        </w:rPr>
        <w:instrText>.</w:instrText>
      </w:r>
    </w:p>
    <w:p w14:paraId="409EA253" w14:textId="22969697" w:rsidR="002E0B2D" w:rsidRPr="00DA6257" w:rsidRDefault="002E0B2D" w:rsidP="00A449A6">
      <w:pPr>
        <w:pStyle w:val="HNormal"/>
        <w:numPr>
          <w:ilvl w:val="1"/>
          <w:numId w:val="52"/>
        </w:numPr>
        <w:spacing w:after="0" w:line="360" w:lineRule="auto"/>
        <w:ind w:left="1274" w:hanging="709"/>
        <w:rPr>
          <w:rFonts w:ascii="David" w:hAnsi="David" w:cs="David"/>
          <w:b/>
          <w:bCs/>
          <w:sz w:val="28"/>
          <w:szCs w:val="28"/>
          <w:u w:val="single"/>
        </w:rPr>
      </w:pPr>
      <w:bookmarkStart w:id="381" w:name="_Ref400473477"/>
      <w:r w:rsidRPr="00DA6257">
        <w:rPr>
          <w:rFonts w:ascii="David" w:hAnsi="David" w:cs="David" w:hint="eastAsia"/>
          <w:rtl/>
        </w:rPr>
        <w:instrText>להלן</w:instrText>
      </w:r>
      <w:r w:rsidRPr="00DA6257">
        <w:rPr>
          <w:rFonts w:ascii="David" w:hAnsi="David" w:cs="David"/>
          <w:rtl/>
        </w:rPr>
        <w:instrText xml:space="preserve"> פירוט כח האדם הנדרש מהספק </w:instrText>
      </w:r>
      <w:r w:rsidRPr="00DA6257">
        <w:rPr>
          <w:rFonts w:ascii="David" w:hAnsi="David" w:cs="David" w:hint="eastAsia"/>
          <w:rtl/>
        </w:rPr>
        <w:instrText>להפעלת</w:instrText>
      </w:r>
      <w:r w:rsidRPr="00DA6257">
        <w:rPr>
          <w:rFonts w:ascii="David" w:hAnsi="David" w:cs="David"/>
          <w:rtl/>
        </w:rPr>
        <w:instrText xml:space="preserve"> </w:instrText>
      </w:r>
      <w:r w:rsidRPr="00DA6257">
        <w:rPr>
          <w:rFonts w:ascii="David" w:hAnsi="David" w:cs="David"/>
          <w:b/>
          <w:bCs/>
          <w:u w:val="single"/>
          <w:rtl/>
        </w:rPr>
        <w:fldChar w:fldCharType="begin" w:fldLock="1"/>
      </w:r>
      <w:r w:rsidRPr="00DA6257">
        <w:rPr>
          <w:rFonts w:ascii="David" w:hAnsi="David" w:cs="David"/>
          <w:b/>
          <w:bCs/>
          <w:u w:val="single"/>
          <w:rtl/>
        </w:rPr>
        <w:instrText xml:space="preserve"> </w:instrText>
      </w:r>
      <w:r w:rsidRPr="00DA6257">
        <w:rPr>
          <w:rFonts w:ascii="David" w:hAnsi="David" w:cs="David"/>
          <w:b/>
          <w:bCs/>
          <w:u w:val="single"/>
        </w:rPr>
        <w:instrText>REF</w:instrText>
      </w:r>
      <w:r w:rsidRPr="00DA6257">
        <w:rPr>
          <w:rFonts w:ascii="David" w:hAnsi="David" w:cs="David"/>
          <w:b/>
          <w:bCs/>
          <w:u w:val="single"/>
          <w:rtl/>
        </w:rPr>
        <w:instrText xml:space="preserve"> כינוי_מסגרת \</w:instrText>
      </w:r>
      <w:r w:rsidRPr="00DA6257">
        <w:rPr>
          <w:rFonts w:ascii="David" w:hAnsi="David" w:cs="David"/>
          <w:b/>
          <w:bCs/>
          <w:u w:val="single"/>
        </w:rPr>
        <w:instrText>h</w:instrText>
      </w:r>
      <w:r w:rsidRPr="00DA6257">
        <w:rPr>
          <w:rFonts w:ascii="David" w:hAnsi="David" w:cs="David"/>
          <w:b/>
          <w:bCs/>
          <w:u w:val="single"/>
          <w:rtl/>
        </w:rPr>
        <w:instrText xml:space="preserve">  \* </w:instrText>
      </w:r>
      <w:r w:rsidRPr="00DA6257">
        <w:rPr>
          <w:rFonts w:ascii="David" w:hAnsi="David" w:cs="David"/>
          <w:b/>
          <w:bCs/>
          <w:u w:val="single"/>
        </w:rPr>
        <w:instrText>MERGEFORMAT</w:instrText>
      </w:r>
      <w:r w:rsidRPr="00DA6257">
        <w:rPr>
          <w:rFonts w:ascii="David" w:hAnsi="David" w:cs="David"/>
          <w:b/>
          <w:bCs/>
          <w:u w:val="single"/>
          <w:rtl/>
        </w:rPr>
        <w:instrText xml:space="preserve"> </w:instrText>
      </w:r>
      <w:r w:rsidRPr="00DA6257">
        <w:rPr>
          <w:rFonts w:ascii="David" w:hAnsi="David" w:cs="David"/>
          <w:b/>
          <w:bCs/>
          <w:u w:val="single"/>
          <w:rtl/>
        </w:rPr>
      </w:r>
      <w:r w:rsidRPr="00DA6257">
        <w:rPr>
          <w:rFonts w:ascii="David" w:hAnsi="David" w:cs="David"/>
          <w:b/>
          <w:bCs/>
          <w:u w:val="single"/>
          <w:rtl/>
        </w:rPr>
        <w:fldChar w:fldCharType="separate"/>
      </w:r>
      <w:r w:rsidR="005D6E92" w:rsidRPr="00DA6257">
        <w:rPr>
          <w:rFonts w:ascii="David" w:hAnsi="David" w:cs="David" w:hint="eastAsia"/>
          <w:b/>
          <w:bCs/>
          <w:u w:val="single"/>
          <w:rtl/>
        </w:rPr>
        <w:instrText>מסגרת</w:instrText>
      </w:r>
      <w:r w:rsidRPr="00DA6257">
        <w:rPr>
          <w:rFonts w:ascii="David" w:hAnsi="David" w:cs="David"/>
          <w:b/>
          <w:bCs/>
          <w:u w:val="single"/>
          <w:rtl/>
        </w:rPr>
        <w:fldChar w:fldCharType="end"/>
      </w:r>
      <w:r w:rsidRPr="00DA6257">
        <w:rPr>
          <w:rFonts w:ascii="David" w:hAnsi="David" w:cs="David"/>
          <w:b/>
          <w:bCs/>
          <w:u w:val="single"/>
          <w:rtl/>
        </w:rPr>
        <w:instrText xml:space="preserve"> אח</w:instrText>
      </w:r>
      <w:r w:rsidR="00561EC3" w:rsidRPr="00DA6257">
        <w:rPr>
          <w:rFonts w:ascii="David" w:hAnsi="David" w:cs="David" w:hint="eastAsia"/>
          <w:b/>
          <w:bCs/>
          <w:u w:val="single"/>
          <w:rtl/>
        </w:rPr>
        <w:instrText>ת</w:instrText>
      </w:r>
      <w:r w:rsidR="00561EC3" w:rsidRPr="00DA6257">
        <w:rPr>
          <w:rFonts w:ascii="David" w:hAnsi="David" w:cs="David"/>
          <w:b/>
          <w:bCs/>
          <w:u w:val="single"/>
          <w:rtl/>
        </w:rPr>
        <w:instrText xml:space="preserve"> הכוללת 14 </w:instrText>
      </w:r>
      <w:r w:rsidR="00F26F2E" w:rsidRPr="00DA6257">
        <w:rPr>
          <w:rFonts w:ascii="David" w:hAnsi="David" w:cs="David"/>
          <w:b/>
          <w:bCs/>
          <w:u w:val="single"/>
          <w:rtl/>
        </w:rPr>
        <w:fldChar w:fldCharType="begin" w:fldLock="1"/>
      </w:r>
      <w:r w:rsidR="00F26F2E" w:rsidRPr="00DA6257">
        <w:rPr>
          <w:rFonts w:ascii="David" w:hAnsi="David" w:cs="David"/>
          <w:b/>
          <w:bCs/>
          <w:u w:val="single"/>
          <w:rtl/>
        </w:rPr>
        <w:instrText xml:space="preserve"> </w:instrText>
      </w:r>
      <w:r w:rsidR="00F26F2E" w:rsidRPr="00DA6257">
        <w:rPr>
          <w:rFonts w:ascii="David" w:hAnsi="David" w:cs="David"/>
          <w:b/>
          <w:bCs/>
          <w:u w:val="single"/>
        </w:rPr>
        <w:instrText>REF</w:instrText>
      </w:r>
      <w:r w:rsidR="00F26F2E" w:rsidRPr="00DA6257">
        <w:rPr>
          <w:rFonts w:ascii="David" w:hAnsi="David" w:cs="David"/>
          <w:b/>
          <w:bCs/>
          <w:u w:val="single"/>
          <w:rtl/>
        </w:rPr>
        <w:instrText xml:space="preserve"> כינוי_אוכלוסיית_היעד \</w:instrText>
      </w:r>
      <w:r w:rsidR="00F26F2E" w:rsidRPr="00DA6257">
        <w:rPr>
          <w:rFonts w:ascii="David" w:hAnsi="David" w:cs="David"/>
          <w:b/>
          <w:bCs/>
          <w:u w:val="single"/>
        </w:rPr>
        <w:instrText>h</w:instrText>
      </w:r>
      <w:r w:rsidR="00F26F2E" w:rsidRPr="00DA6257">
        <w:rPr>
          <w:rFonts w:ascii="David" w:hAnsi="David" w:cs="David"/>
          <w:b/>
          <w:bCs/>
          <w:u w:val="single"/>
          <w:rtl/>
        </w:rPr>
        <w:instrText xml:space="preserve">  \* </w:instrText>
      </w:r>
      <w:r w:rsidR="00F26F2E" w:rsidRPr="00DA6257">
        <w:rPr>
          <w:rFonts w:ascii="David" w:hAnsi="David" w:cs="David"/>
          <w:b/>
          <w:bCs/>
          <w:u w:val="single"/>
        </w:rPr>
        <w:instrText>MERGEFORMAT</w:instrText>
      </w:r>
      <w:r w:rsidR="00F26F2E" w:rsidRPr="00DA6257">
        <w:rPr>
          <w:rFonts w:ascii="David" w:hAnsi="David" w:cs="David"/>
          <w:b/>
          <w:bCs/>
          <w:u w:val="single"/>
          <w:rtl/>
        </w:rPr>
        <w:instrText xml:space="preserve"> </w:instrText>
      </w:r>
      <w:r w:rsidR="00F26F2E" w:rsidRPr="00DA6257">
        <w:rPr>
          <w:rFonts w:ascii="David" w:hAnsi="David" w:cs="David"/>
          <w:b/>
          <w:bCs/>
          <w:u w:val="single"/>
          <w:rtl/>
        </w:rPr>
      </w:r>
      <w:r w:rsidR="00F26F2E" w:rsidRPr="00DA6257">
        <w:rPr>
          <w:rFonts w:ascii="David" w:hAnsi="David" w:cs="David"/>
          <w:b/>
          <w:bCs/>
          <w:u w:val="single"/>
          <w:rtl/>
        </w:rPr>
        <w:fldChar w:fldCharType="separate"/>
      </w:r>
      <w:r w:rsidR="005D6E92" w:rsidRPr="00DA6257">
        <w:rPr>
          <w:rFonts w:ascii="David" w:hAnsi="David" w:cs="David" w:hint="eastAsia"/>
          <w:b/>
          <w:bCs/>
          <w:u w:val="single"/>
          <w:rtl/>
        </w:rPr>
        <w:instrText>מושמים</w:instrText>
      </w:r>
      <w:r w:rsidR="00F26F2E" w:rsidRPr="00DA6257">
        <w:rPr>
          <w:rFonts w:ascii="David" w:hAnsi="David" w:cs="David"/>
          <w:b/>
          <w:bCs/>
          <w:u w:val="single"/>
          <w:rtl/>
        </w:rPr>
        <w:fldChar w:fldCharType="end"/>
      </w:r>
      <w:r w:rsidRPr="00DA6257">
        <w:rPr>
          <w:rFonts w:ascii="David" w:hAnsi="David" w:cs="David"/>
          <w:rtl/>
        </w:rPr>
        <w:instrText xml:space="preserve"> – דרישות ניסיון והשכלה וכן הגדרת תפקיד</w:instrText>
      </w:r>
      <w:r w:rsidR="00795C77" w:rsidRPr="00DA6257">
        <w:rPr>
          <w:rFonts w:ascii="David" w:hAnsi="David" w:cs="David"/>
          <w:rtl/>
        </w:rPr>
        <w:instrText xml:space="preserve"> ו</w:instrText>
      </w:r>
      <w:r w:rsidRPr="00DA6257">
        <w:rPr>
          <w:rFonts w:ascii="David" w:hAnsi="David" w:cs="David" w:hint="eastAsia"/>
          <w:rtl/>
        </w:rPr>
        <w:instrText>תקני</w:instrText>
      </w:r>
      <w:r w:rsidRPr="00DA6257">
        <w:rPr>
          <w:rFonts w:ascii="David" w:hAnsi="David" w:cs="David"/>
          <w:rtl/>
        </w:rPr>
        <w:instrText xml:space="preserve"> </w:instrText>
      </w:r>
      <w:r w:rsidRPr="00DA6257">
        <w:rPr>
          <w:rFonts w:ascii="David" w:hAnsi="David" w:cs="David" w:hint="eastAsia"/>
          <w:rtl/>
        </w:rPr>
        <w:instrText>כח</w:instrText>
      </w:r>
      <w:r w:rsidRPr="00DA6257">
        <w:rPr>
          <w:rFonts w:ascii="David" w:hAnsi="David" w:cs="David"/>
          <w:rtl/>
        </w:rPr>
        <w:instrText xml:space="preserve"> </w:instrText>
      </w:r>
      <w:r w:rsidRPr="00DA6257">
        <w:rPr>
          <w:rFonts w:ascii="David" w:hAnsi="David" w:cs="David" w:hint="eastAsia"/>
          <w:rtl/>
        </w:rPr>
        <w:instrText>אדם</w:instrText>
      </w:r>
      <w:r w:rsidRPr="00DA6257">
        <w:rPr>
          <w:rFonts w:ascii="David" w:hAnsi="David" w:cs="David"/>
          <w:rtl/>
        </w:rPr>
        <w:instrText xml:space="preserve"> </w:instrText>
      </w:r>
      <w:r w:rsidRPr="00DA6257">
        <w:rPr>
          <w:rFonts w:ascii="David" w:hAnsi="David" w:cs="David" w:hint="eastAsia"/>
          <w:rtl/>
        </w:rPr>
        <w:instrText>נדרשים</w:instrText>
      </w:r>
      <w:r w:rsidR="00561EC3" w:rsidRPr="00DA6257">
        <w:rPr>
          <w:rFonts w:ascii="David" w:hAnsi="David" w:cs="David"/>
          <w:sz w:val="28"/>
          <w:szCs w:val="28"/>
          <w:rtl/>
        </w:rPr>
        <w:instrText>:</w:instrText>
      </w:r>
      <w:bookmarkEnd w:id="381"/>
    </w:p>
    <w:p w14:paraId="43E6DAEC" w14:textId="77777777" w:rsidR="00DB3ACB" w:rsidRPr="00DA6257" w:rsidRDefault="00DB3ACB" w:rsidP="00DB3ACB">
      <w:pPr>
        <w:pStyle w:val="HNormal"/>
        <w:spacing w:after="0" w:line="360" w:lineRule="auto"/>
        <w:ind w:left="1274"/>
        <w:rPr>
          <w:rFonts w:ascii="David" w:hAnsi="David" w:cs="David"/>
          <w:b/>
          <w:bCs/>
          <w:sz w:val="28"/>
          <w:szCs w:val="28"/>
          <w:u w:val="single"/>
          <w:rtl/>
        </w:rPr>
        <w:sectPr w:rsidR="00DB3ACB" w:rsidRPr="00DA6257"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tbl>
      <w:tblPr>
        <w:bidiVisual/>
        <w:tblW w:w="142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247"/>
        <w:gridCol w:w="6463"/>
        <w:gridCol w:w="1984"/>
        <w:gridCol w:w="2891"/>
        <w:gridCol w:w="850"/>
        <w:gridCol w:w="850"/>
      </w:tblGrid>
      <w:tr w:rsidR="00C73743" w:rsidRPr="00DA6257" w14:paraId="1435967C" w14:textId="77777777" w:rsidTr="00C73743">
        <w:trPr>
          <w:tblHeader/>
          <w:jc w:val="right"/>
        </w:trPr>
        <w:tc>
          <w:tcPr>
            <w:tcW w:w="1247" w:type="dxa"/>
            <w:shd w:val="clear" w:color="auto" w:fill="D9D9D9" w:themeFill="background1" w:themeFillShade="D9"/>
          </w:tcPr>
          <w:p w14:paraId="7C505D3E" w14:textId="77777777" w:rsidR="00DB3ACB" w:rsidRPr="00DA6257" w:rsidRDefault="00DB3ACB" w:rsidP="00DB3ACB">
            <w:pPr>
              <w:pStyle w:val="HNormal"/>
              <w:tabs>
                <w:tab w:val="left" w:pos="8312"/>
              </w:tabs>
              <w:spacing w:after="0"/>
              <w:jc w:val="left"/>
              <w:rPr>
                <w:rFonts w:ascii="David" w:hAnsi="David" w:cs="David"/>
                <w:b/>
                <w:bCs/>
                <w:szCs w:val="20"/>
              </w:rPr>
            </w:pPr>
            <w:r w:rsidRPr="00DA6257">
              <w:rPr>
                <w:rFonts w:ascii="David" w:hAnsi="David" w:cs="David"/>
                <w:b/>
                <w:bCs/>
                <w:szCs w:val="20"/>
                <w:rtl/>
              </w:rPr>
              <w:instrText>תואר המשרה</w:instrText>
            </w:r>
          </w:p>
        </w:tc>
        <w:tc>
          <w:tcPr>
            <w:tcW w:w="6463" w:type="dxa"/>
            <w:shd w:val="clear" w:color="auto" w:fill="D9D9D9" w:themeFill="background1" w:themeFillShade="D9"/>
          </w:tcPr>
          <w:p w14:paraId="32160963" w14:textId="77777777" w:rsidR="00DB3ACB" w:rsidRPr="00DA6257" w:rsidRDefault="00DB3ACB" w:rsidP="00DB3ACB">
            <w:pPr>
              <w:pStyle w:val="HNormal"/>
              <w:tabs>
                <w:tab w:val="left" w:pos="8312"/>
              </w:tabs>
              <w:spacing w:after="0"/>
              <w:jc w:val="left"/>
              <w:rPr>
                <w:rFonts w:ascii="David" w:hAnsi="David" w:cs="David"/>
                <w:b/>
                <w:bCs/>
                <w:szCs w:val="20"/>
                <w:rtl/>
              </w:rPr>
            </w:pPr>
            <w:r w:rsidRPr="00DA6257">
              <w:rPr>
                <w:rFonts w:ascii="David" w:hAnsi="David" w:cs="David" w:hint="eastAsia"/>
                <w:b/>
                <w:bCs/>
                <w:szCs w:val="20"/>
                <w:rtl/>
              </w:rPr>
              <w:instrText>הגדרת</w:instrText>
            </w:r>
            <w:r w:rsidRPr="00DA6257">
              <w:rPr>
                <w:rFonts w:ascii="David" w:hAnsi="David" w:cs="David"/>
                <w:b/>
                <w:bCs/>
                <w:szCs w:val="20"/>
                <w:rtl/>
              </w:rPr>
              <w:instrText xml:space="preserve"> </w:instrText>
            </w:r>
            <w:r w:rsidRPr="00DA6257">
              <w:rPr>
                <w:rFonts w:ascii="David" w:hAnsi="David" w:cs="David" w:hint="eastAsia"/>
                <w:b/>
                <w:bCs/>
                <w:szCs w:val="20"/>
                <w:rtl/>
              </w:rPr>
              <w:instrText>התפקיד</w:instrText>
            </w:r>
          </w:p>
        </w:tc>
        <w:tc>
          <w:tcPr>
            <w:tcW w:w="1984" w:type="dxa"/>
            <w:shd w:val="pct12" w:color="auto" w:fill="auto"/>
          </w:tcPr>
          <w:p w14:paraId="1272EA2B" w14:textId="77777777" w:rsidR="00DB3ACB" w:rsidRPr="00DA6257" w:rsidRDefault="00DB3ACB" w:rsidP="00DB3ACB">
            <w:pPr>
              <w:pStyle w:val="HNormal"/>
              <w:tabs>
                <w:tab w:val="left" w:pos="8312"/>
              </w:tabs>
              <w:spacing w:after="0"/>
              <w:jc w:val="left"/>
              <w:rPr>
                <w:rFonts w:ascii="David" w:hAnsi="David" w:cs="David"/>
                <w:b/>
                <w:bCs/>
                <w:szCs w:val="20"/>
                <w:rtl/>
              </w:rPr>
            </w:pPr>
            <w:r w:rsidRPr="00DA6257">
              <w:rPr>
                <w:rFonts w:ascii="David" w:hAnsi="David" w:cs="David" w:hint="eastAsia"/>
                <w:b/>
                <w:bCs/>
                <w:szCs w:val="20"/>
                <w:rtl/>
              </w:rPr>
              <w:instrText>דרישת</w:instrText>
            </w:r>
            <w:r w:rsidRPr="00DA6257">
              <w:rPr>
                <w:rFonts w:ascii="David" w:hAnsi="David" w:cs="David"/>
                <w:b/>
                <w:bCs/>
                <w:szCs w:val="20"/>
                <w:rtl/>
              </w:rPr>
              <w:instrText xml:space="preserve"> </w:instrText>
            </w:r>
            <w:r w:rsidRPr="00DA6257">
              <w:rPr>
                <w:rFonts w:ascii="David" w:hAnsi="David" w:cs="David" w:hint="eastAsia"/>
                <w:b/>
                <w:bCs/>
                <w:szCs w:val="20"/>
                <w:rtl/>
              </w:rPr>
              <w:instrText>השכלה</w:instrText>
            </w:r>
            <w:r w:rsidRPr="00DA6257">
              <w:rPr>
                <w:rFonts w:ascii="David" w:hAnsi="David" w:cs="David"/>
                <w:b/>
                <w:bCs/>
                <w:szCs w:val="20"/>
                <w:rtl/>
              </w:rPr>
              <w:instrText xml:space="preserve"> </w:instrText>
            </w:r>
            <w:r w:rsidRPr="00DA6257">
              <w:rPr>
                <w:rFonts w:ascii="David" w:hAnsi="David" w:cs="David" w:hint="eastAsia"/>
                <w:b/>
                <w:bCs/>
                <w:szCs w:val="20"/>
                <w:rtl/>
              </w:rPr>
              <w:instrText>והכשרות</w:instrText>
            </w:r>
          </w:p>
        </w:tc>
        <w:tc>
          <w:tcPr>
            <w:tcW w:w="2891" w:type="dxa"/>
            <w:shd w:val="pct12" w:color="auto" w:fill="auto"/>
          </w:tcPr>
          <w:p w14:paraId="5D8E26DF" w14:textId="77777777" w:rsidR="00DB3ACB" w:rsidRPr="00DA6257" w:rsidRDefault="00DB3ACB" w:rsidP="00DB3ACB">
            <w:pPr>
              <w:pStyle w:val="HNormal"/>
              <w:tabs>
                <w:tab w:val="left" w:pos="8312"/>
              </w:tabs>
              <w:spacing w:after="0"/>
              <w:jc w:val="left"/>
              <w:rPr>
                <w:rFonts w:ascii="David" w:hAnsi="David" w:cs="David"/>
                <w:b/>
                <w:bCs/>
                <w:szCs w:val="20"/>
                <w:rtl/>
              </w:rPr>
            </w:pPr>
            <w:r w:rsidRPr="00DA6257">
              <w:rPr>
                <w:rFonts w:ascii="David" w:hAnsi="David" w:cs="David" w:hint="eastAsia"/>
                <w:b/>
                <w:bCs/>
                <w:szCs w:val="20"/>
                <w:rtl/>
              </w:rPr>
              <w:instrText>דרישת</w:instrText>
            </w:r>
            <w:r w:rsidRPr="00DA6257">
              <w:rPr>
                <w:rFonts w:ascii="David" w:hAnsi="David" w:cs="David"/>
                <w:b/>
                <w:bCs/>
                <w:szCs w:val="20"/>
                <w:rtl/>
              </w:rPr>
              <w:instrText xml:space="preserve"> </w:instrText>
            </w:r>
            <w:r w:rsidRPr="00DA6257">
              <w:rPr>
                <w:rFonts w:ascii="David" w:hAnsi="David" w:cs="David" w:hint="eastAsia"/>
                <w:b/>
                <w:bCs/>
                <w:szCs w:val="20"/>
                <w:rtl/>
              </w:rPr>
              <w:instrText>ניסיון</w:instrText>
            </w:r>
          </w:p>
        </w:tc>
        <w:tc>
          <w:tcPr>
            <w:tcW w:w="850" w:type="dxa"/>
            <w:shd w:val="pct12" w:color="auto" w:fill="auto"/>
          </w:tcPr>
          <w:p w14:paraId="31761C25" w14:textId="77777777" w:rsidR="00DB3ACB" w:rsidRPr="00DA6257" w:rsidRDefault="00DB3ACB" w:rsidP="00DB3ACB">
            <w:pPr>
              <w:pStyle w:val="HNormal"/>
              <w:tabs>
                <w:tab w:val="left" w:pos="8312"/>
              </w:tabs>
              <w:spacing w:after="0"/>
              <w:jc w:val="center"/>
              <w:rPr>
                <w:rFonts w:ascii="David" w:hAnsi="David" w:cs="David"/>
                <w:b/>
                <w:bCs/>
                <w:sz w:val="18"/>
                <w:szCs w:val="18"/>
                <w:rtl/>
              </w:rPr>
            </w:pPr>
            <w:r w:rsidRPr="00DA6257">
              <w:rPr>
                <w:rFonts w:ascii="David" w:hAnsi="David" w:cs="David" w:hint="eastAsia"/>
                <w:b/>
                <w:bCs/>
                <w:sz w:val="18"/>
                <w:szCs w:val="18"/>
                <w:rtl/>
              </w:rPr>
              <w:instrText>היקף</w:instrText>
            </w:r>
            <w:r w:rsidRPr="00DA6257">
              <w:rPr>
                <w:rFonts w:ascii="David" w:hAnsi="David" w:cs="David"/>
                <w:b/>
                <w:bCs/>
                <w:sz w:val="18"/>
                <w:szCs w:val="18"/>
                <w:rtl/>
              </w:rPr>
              <w:instrText xml:space="preserve"> העסקה (עבור 14 </w:instrText>
            </w:r>
            <w:r w:rsidRPr="00DA6257">
              <w:rPr>
                <w:rFonts w:ascii="David" w:hAnsi="David" w:cs="David"/>
                <w:b/>
                <w:bCs/>
                <w:sz w:val="18"/>
                <w:szCs w:val="18"/>
                <w:rtl/>
              </w:rPr>
              <w:fldChar w:fldCharType="begin" w:fldLock="1"/>
            </w:r>
            <w:r w:rsidRPr="00DA6257">
              <w:rPr>
                <w:rFonts w:ascii="David" w:hAnsi="David" w:cs="David"/>
                <w:b/>
                <w:bCs/>
                <w:sz w:val="18"/>
                <w:szCs w:val="18"/>
                <w:rtl/>
              </w:rPr>
              <w:instrText xml:space="preserve"> </w:instrText>
            </w:r>
            <w:r w:rsidRPr="00DA6257">
              <w:rPr>
                <w:rFonts w:ascii="David" w:hAnsi="David" w:cs="David"/>
                <w:b/>
                <w:bCs/>
                <w:sz w:val="18"/>
                <w:szCs w:val="18"/>
              </w:rPr>
              <w:instrText>REF</w:instrText>
            </w:r>
            <w:r w:rsidRPr="00DA6257">
              <w:rPr>
                <w:rFonts w:ascii="David" w:hAnsi="David" w:cs="David"/>
                <w:b/>
                <w:bCs/>
                <w:sz w:val="18"/>
                <w:szCs w:val="18"/>
                <w:rtl/>
              </w:rPr>
              <w:instrText xml:space="preserve"> כינוי_אוכלוסיית_היעד \</w:instrText>
            </w:r>
            <w:r w:rsidRPr="00DA6257">
              <w:rPr>
                <w:rFonts w:ascii="David" w:hAnsi="David" w:cs="David"/>
                <w:b/>
                <w:bCs/>
                <w:sz w:val="18"/>
                <w:szCs w:val="18"/>
              </w:rPr>
              <w:instrText>h</w:instrText>
            </w:r>
            <w:r w:rsidRPr="00DA6257">
              <w:rPr>
                <w:rFonts w:ascii="David" w:hAnsi="David" w:cs="David"/>
                <w:b/>
                <w:bCs/>
                <w:sz w:val="18"/>
                <w:szCs w:val="18"/>
                <w:rtl/>
              </w:rPr>
              <w:instrText xml:space="preserve">  \* </w:instrText>
            </w:r>
            <w:r w:rsidRPr="00DA6257">
              <w:rPr>
                <w:rFonts w:ascii="David" w:hAnsi="David" w:cs="David"/>
                <w:b/>
                <w:bCs/>
                <w:sz w:val="18"/>
                <w:szCs w:val="18"/>
              </w:rPr>
              <w:instrText>MERGEFORMAT</w:instrText>
            </w:r>
            <w:r w:rsidRPr="00DA6257">
              <w:rPr>
                <w:rFonts w:ascii="David" w:hAnsi="David" w:cs="David"/>
                <w:b/>
                <w:bCs/>
                <w:sz w:val="18"/>
                <w:szCs w:val="18"/>
                <w:rtl/>
              </w:rPr>
              <w:instrText xml:space="preserve"> </w:instrText>
            </w:r>
            <w:r w:rsidRPr="00DA6257">
              <w:rPr>
                <w:rFonts w:ascii="David" w:hAnsi="David" w:cs="David"/>
                <w:b/>
                <w:bCs/>
                <w:sz w:val="18"/>
                <w:szCs w:val="18"/>
                <w:rtl/>
              </w:rPr>
            </w:r>
            <w:r w:rsidRPr="00DA6257">
              <w:rPr>
                <w:rFonts w:ascii="David" w:hAnsi="David" w:cs="David"/>
                <w:b/>
                <w:bCs/>
                <w:sz w:val="18"/>
                <w:szCs w:val="18"/>
                <w:rtl/>
              </w:rPr>
              <w:fldChar w:fldCharType="separate"/>
            </w:r>
            <w:r w:rsidR="005D6E92" w:rsidRPr="00DA6257">
              <w:rPr>
                <w:rFonts w:ascii="David" w:hAnsi="David" w:cs="David" w:hint="eastAsia"/>
                <w:b/>
                <w:bCs/>
                <w:sz w:val="18"/>
                <w:szCs w:val="18"/>
                <w:rtl/>
              </w:rPr>
              <w:instrText>מושמים</w:instrText>
            </w:r>
            <w:r w:rsidRPr="00DA6257">
              <w:rPr>
                <w:rFonts w:ascii="David" w:hAnsi="David" w:cs="David"/>
                <w:b/>
                <w:bCs/>
                <w:sz w:val="18"/>
                <w:szCs w:val="18"/>
                <w:rtl/>
              </w:rPr>
              <w:fldChar w:fldCharType="end"/>
            </w:r>
            <w:r w:rsidRPr="00DA6257">
              <w:rPr>
                <w:rFonts w:ascii="David" w:hAnsi="David" w:cs="David"/>
                <w:b/>
                <w:bCs/>
                <w:sz w:val="18"/>
                <w:szCs w:val="18"/>
                <w:rtl/>
              </w:rPr>
              <w:instrText xml:space="preserve">) </w:instrText>
            </w:r>
          </w:p>
        </w:tc>
        <w:tc>
          <w:tcPr>
            <w:tcW w:w="850" w:type="dxa"/>
            <w:shd w:val="pct12" w:color="auto" w:fill="auto"/>
          </w:tcPr>
          <w:p w14:paraId="1B2276D5" w14:textId="77777777" w:rsidR="00DB3ACB" w:rsidRPr="00DA6257" w:rsidRDefault="00DB3ACB" w:rsidP="00DB3ACB">
            <w:pPr>
              <w:pStyle w:val="HNormal"/>
              <w:tabs>
                <w:tab w:val="left" w:pos="8312"/>
              </w:tabs>
              <w:spacing w:after="0"/>
              <w:jc w:val="center"/>
              <w:rPr>
                <w:rFonts w:ascii="David" w:hAnsi="David" w:cs="David"/>
                <w:b/>
                <w:bCs/>
                <w:szCs w:val="20"/>
                <w:rtl/>
              </w:rPr>
            </w:pPr>
            <w:r w:rsidRPr="00DA6257">
              <w:rPr>
                <w:rFonts w:ascii="David" w:hAnsi="David" w:cs="David" w:hint="eastAsia"/>
                <w:b/>
                <w:bCs/>
                <w:sz w:val="18"/>
                <w:szCs w:val="18"/>
                <w:rtl/>
              </w:rPr>
              <w:instrText>היקף</w:instrText>
            </w:r>
            <w:r w:rsidRPr="00DA6257">
              <w:rPr>
                <w:rFonts w:ascii="David" w:hAnsi="David" w:cs="David"/>
                <w:b/>
                <w:bCs/>
                <w:sz w:val="18"/>
                <w:szCs w:val="18"/>
                <w:rtl/>
              </w:rPr>
              <w:instrText xml:space="preserve"> העסקה (עבור 56 </w:instrText>
            </w:r>
            <w:r w:rsidRPr="00DA6257">
              <w:rPr>
                <w:rFonts w:ascii="David" w:hAnsi="David" w:cs="David"/>
                <w:b/>
                <w:bCs/>
                <w:sz w:val="18"/>
                <w:szCs w:val="18"/>
                <w:rtl/>
              </w:rPr>
              <w:fldChar w:fldCharType="begin" w:fldLock="1"/>
            </w:r>
            <w:r w:rsidRPr="00DA6257">
              <w:rPr>
                <w:rFonts w:ascii="David" w:hAnsi="David" w:cs="David"/>
                <w:b/>
                <w:bCs/>
                <w:sz w:val="18"/>
                <w:szCs w:val="18"/>
                <w:rtl/>
              </w:rPr>
              <w:instrText xml:space="preserve"> </w:instrText>
            </w:r>
            <w:r w:rsidRPr="00DA6257">
              <w:rPr>
                <w:rFonts w:ascii="David" w:hAnsi="David" w:cs="David"/>
                <w:b/>
                <w:bCs/>
                <w:sz w:val="18"/>
                <w:szCs w:val="18"/>
              </w:rPr>
              <w:instrText>REF</w:instrText>
            </w:r>
            <w:r w:rsidRPr="00DA6257">
              <w:rPr>
                <w:rFonts w:ascii="David" w:hAnsi="David" w:cs="David"/>
                <w:b/>
                <w:bCs/>
                <w:sz w:val="18"/>
                <w:szCs w:val="18"/>
                <w:rtl/>
              </w:rPr>
              <w:instrText xml:space="preserve"> כינוי_אוכלוסיית_היעד \</w:instrText>
            </w:r>
            <w:r w:rsidRPr="00DA6257">
              <w:rPr>
                <w:rFonts w:ascii="David" w:hAnsi="David" w:cs="David"/>
                <w:b/>
                <w:bCs/>
                <w:sz w:val="18"/>
                <w:szCs w:val="18"/>
              </w:rPr>
              <w:instrText>h</w:instrText>
            </w:r>
            <w:r w:rsidRPr="00DA6257">
              <w:rPr>
                <w:rFonts w:ascii="David" w:hAnsi="David" w:cs="David"/>
                <w:b/>
                <w:bCs/>
                <w:sz w:val="18"/>
                <w:szCs w:val="18"/>
                <w:rtl/>
              </w:rPr>
              <w:instrText xml:space="preserve">  \* </w:instrText>
            </w:r>
            <w:r w:rsidRPr="00DA6257">
              <w:rPr>
                <w:rFonts w:ascii="David" w:hAnsi="David" w:cs="David"/>
                <w:b/>
                <w:bCs/>
                <w:sz w:val="18"/>
                <w:szCs w:val="18"/>
              </w:rPr>
              <w:instrText>MERGEFORMAT</w:instrText>
            </w:r>
            <w:r w:rsidRPr="00DA6257">
              <w:rPr>
                <w:rFonts w:ascii="David" w:hAnsi="David" w:cs="David"/>
                <w:b/>
                <w:bCs/>
                <w:sz w:val="18"/>
                <w:szCs w:val="18"/>
                <w:rtl/>
              </w:rPr>
              <w:instrText xml:space="preserve"> </w:instrText>
            </w:r>
            <w:r w:rsidRPr="00DA6257">
              <w:rPr>
                <w:rFonts w:ascii="David" w:hAnsi="David" w:cs="David"/>
                <w:b/>
                <w:bCs/>
                <w:sz w:val="18"/>
                <w:szCs w:val="18"/>
                <w:rtl/>
              </w:rPr>
            </w:r>
            <w:r w:rsidRPr="00DA6257">
              <w:rPr>
                <w:rFonts w:ascii="David" w:hAnsi="David" w:cs="David"/>
                <w:b/>
                <w:bCs/>
                <w:sz w:val="18"/>
                <w:szCs w:val="18"/>
                <w:rtl/>
              </w:rPr>
              <w:fldChar w:fldCharType="separate"/>
            </w:r>
            <w:r w:rsidR="005D6E92" w:rsidRPr="00DA6257">
              <w:rPr>
                <w:rFonts w:ascii="David" w:hAnsi="David" w:cs="David" w:hint="eastAsia"/>
                <w:b/>
                <w:bCs/>
                <w:sz w:val="18"/>
                <w:szCs w:val="18"/>
                <w:rtl/>
              </w:rPr>
              <w:instrText>מושמים</w:instrText>
            </w:r>
            <w:r w:rsidRPr="00DA6257">
              <w:rPr>
                <w:rFonts w:ascii="David" w:hAnsi="David" w:cs="David"/>
                <w:b/>
                <w:bCs/>
                <w:sz w:val="18"/>
                <w:szCs w:val="18"/>
                <w:rtl/>
              </w:rPr>
              <w:fldChar w:fldCharType="end"/>
            </w:r>
            <w:r w:rsidRPr="00DA6257">
              <w:rPr>
                <w:rFonts w:ascii="David" w:hAnsi="David" w:cs="David"/>
                <w:b/>
                <w:bCs/>
                <w:sz w:val="18"/>
                <w:szCs w:val="18"/>
                <w:rtl/>
              </w:rPr>
              <w:instrText>)</w:instrText>
            </w:r>
          </w:p>
        </w:tc>
      </w:tr>
      <w:tr w:rsidR="00C73743" w:rsidRPr="00DA6257" w14:paraId="54131C2D" w14:textId="77777777" w:rsidTr="00C73743">
        <w:trPr>
          <w:jc w:val="right"/>
        </w:trPr>
        <w:tc>
          <w:tcPr>
            <w:tcW w:w="1247" w:type="dxa"/>
          </w:tcPr>
          <w:p w14:paraId="66DAC300" w14:textId="77777777" w:rsidR="00DB3ACB" w:rsidRPr="00DA6257" w:rsidRDefault="00DB3ACB" w:rsidP="00DB3ACB">
            <w:pPr>
              <w:pStyle w:val="HNormal"/>
              <w:tabs>
                <w:tab w:val="left" w:pos="8312"/>
              </w:tabs>
              <w:spacing w:after="0"/>
              <w:jc w:val="left"/>
              <w:rPr>
                <w:rFonts w:ascii="David" w:hAnsi="David" w:cs="David"/>
                <w:szCs w:val="20"/>
              </w:rPr>
            </w:pPr>
            <w:bookmarkStart w:id="385" w:name="איש_צוות_1"/>
            <w:r w:rsidRPr="00DA6257">
              <w:rPr>
                <w:rFonts w:ascii="David" w:hAnsi="David" w:cs="David" w:hint="eastAsia"/>
                <w:szCs w:val="20"/>
                <w:rtl/>
              </w:rPr>
              <w:instrText>מנהל</w:instrText>
            </w:r>
            <w:r w:rsidRPr="00DA6257">
              <w:rPr>
                <w:rFonts w:ascii="David" w:hAnsi="David" w:cs="David"/>
                <w:szCs w:val="20"/>
                <w:rtl/>
              </w:rPr>
              <w:instrText xml:space="preserve"> </w:instrText>
            </w:r>
            <w:r w:rsidRPr="00DA6257">
              <w:rPr>
                <w:rFonts w:ascii="David" w:hAnsi="David" w:cs="David" w:hint="eastAsia"/>
                <w:szCs w:val="20"/>
                <w:rtl/>
              </w:rPr>
              <w:instrText>המסגרת</w:instrText>
            </w:r>
            <w:bookmarkEnd w:id="385"/>
          </w:p>
        </w:tc>
        <w:tc>
          <w:tcPr>
            <w:tcW w:w="6463" w:type="dxa"/>
          </w:tcPr>
          <w:p w14:paraId="7177BA6D"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להפעלת</w:instrText>
            </w:r>
            <w:r w:rsidRPr="00DA6257">
              <w:rPr>
                <w:rFonts w:ascii="David" w:hAnsi="David" w:cs="David" w:hint="eastAsia"/>
                <w:szCs w:val="20"/>
                <w:rtl/>
              </w:rPr>
              <w:instrText>ה</w:instrText>
            </w:r>
            <w:r w:rsidRPr="00DA6257">
              <w:rPr>
                <w:rFonts w:ascii="David" w:hAnsi="David" w:cs="David"/>
                <w:szCs w:val="20"/>
                <w:rtl/>
              </w:rPr>
              <w:instrText xml:space="preserve"> התקינה של </w:instrText>
            </w:r>
            <w:r w:rsidRPr="00DA6257">
              <w:rPr>
                <w:rFonts w:ascii="David" w:hAnsi="David" w:cs="David"/>
                <w:sz w:val="16"/>
                <w:szCs w:val="20"/>
                <w:rtl/>
              </w:rPr>
              <w:instrText>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בכפוף לכל דין.</w:instrText>
            </w:r>
          </w:p>
          <w:p w14:paraId="1937E93A"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לרמתם הנאותה של שירותי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w:instrText>
            </w:r>
          </w:p>
          <w:p w14:paraId="10FB12D7"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 xml:space="preserve">אחראי לצרכים הגופניים והנפשיים של כל אחד </w:instrText>
            </w:r>
            <w:r w:rsidRPr="00DA6257">
              <w:rPr>
                <w:rFonts w:ascii="David" w:hAnsi="David" w:cs="David"/>
                <w:sz w:val="16"/>
                <w:szCs w:val="20"/>
                <w:rtl/>
              </w:rPr>
              <w:instrText>מ</w:instrText>
            </w:r>
            <w:r w:rsidRPr="00DA6257">
              <w:rPr>
                <w:rFonts w:ascii="David" w:hAnsi="David" w:cs="David"/>
                <w:szCs w:val="20"/>
                <w:rtl/>
              </w:rPr>
              <w:instrText>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 xml:space="preserve"> השוהים ב</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לשלומם ולתהליך שיקומם וזאת בין היתר תוך מתן אוטונומיה </w:instrText>
            </w:r>
            <w:r w:rsidRPr="00DA6257">
              <w:rPr>
                <w:rFonts w:ascii="David" w:hAnsi="David" w:cs="David" w:hint="eastAsia"/>
                <w:szCs w:val="20"/>
                <w:rtl/>
              </w:rPr>
              <w:instrText>מרבית</w:instrText>
            </w:r>
            <w:r w:rsidRPr="00DA6257">
              <w:rPr>
                <w:rFonts w:ascii="David" w:hAnsi="David" w:cs="David"/>
                <w:szCs w:val="20"/>
                <w:rtl/>
              </w:rPr>
              <w:instrText xml:space="preserve"> אישית </w:instrText>
            </w:r>
            <w:r w:rsidRPr="00DA6257">
              <w:rPr>
                <w:rFonts w:ascii="David" w:hAnsi="David" w:cs="David"/>
                <w:sz w:val="16"/>
                <w:szCs w:val="20"/>
                <w:rtl/>
              </w:rPr>
              <w:instrText>ל</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התחשבות ברצונו של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ובזכותו לפרטיות. </w:instrText>
            </w:r>
          </w:p>
          <w:p w14:paraId="0B0E8180"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 xml:space="preserve">אחראי לקביעת תוכנית טיפול שיקומית. אינדיבידואלית לכל </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ב</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על פי שיטת הרף.</w:instrText>
            </w:r>
          </w:p>
          <w:p w14:paraId="468AB23D"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לקיום ולטיפוח קשרי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 xml:space="preserve"> ב</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עם בני משפחותיהם ועם הקהילה.</w:instrText>
            </w:r>
          </w:p>
          <w:p w14:paraId="51E4A47A"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לניהול הצוות הרב מקצועי לשם השגת המטרות המפורטות דלעיל.</w:instrText>
            </w:r>
          </w:p>
          <w:p w14:paraId="4B86BFC0"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להכנת תקציב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ביצועו ועריכת המאזן, כולל קרן 30%.</w:instrText>
            </w:r>
          </w:p>
          <w:p w14:paraId="0B770404"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לקבלת עובדים מתאימים, לפיקוח על עבודתם, להדרכתם, לעדכונם המקצועי, לתנאי עבודתם ולפיטורם במידת הצורך.</w:instrText>
            </w:r>
          </w:p>
          <w:p w14:paraId="6FE1CA11"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אחראי לדיווח שוטף למפקח על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כפי שידרש.</w:instrText>
            </w:r>
          </w:p>
          <w:p w14:paraId="4411EC5B"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אחת לשנה דיווח בכתב לגורם המפנה.</w:instrText>
            </w:r>
          </w:p>
          <w:p w14:paraId="7EA53466"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ביצוע שיטת הרף.</w:instrText>
            </w:r>
          </w:p>
          <w:p w14:paraId="22D828FD"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מנהל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יהיה אחראי לקיומם של נהלי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כינוי_יחידה_מקצועית \</w:instrText>
            </w:r>
            <w:r w:rsidRPr="00DA6257">
              <w:rPr>
                <w:rFonts w:ascii="David" w:hAnsi="David" w:cs="David"/>
                <w:szCs w:val="20"/>
              </w:rPr>
              <w:instrText>h  \* 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אגף</w:instrText>
            </w:r>
            <w:r w:rsidRPr="00DA6257">
              <w:rPr>
                <w:rFonts w:ascii="David" w:hAnsi="David" w:cs="David"/>
                <w:szCs w:val="20"/>
                <w:rtl/>
              </w:rPr>
              <w:fldChar w:fldCharType="end"/>
            </w:r>
            <w:r w:rsidRPr="00DA6257">
              <w:rPr>
                <w:rFonts w:ascii="David" w:hAnsi="David" w:cs="David"/>
                <w:szCs w:val="20"/>
                <w:rtl/>
              </w:rPr>
              <w:instrText>.</w:instrText>
            </w:r>
          </w:p>
        </w:tc>
        <w:tc>
          <w:tcPr>
            <w:tcW w:w="1984" w:type="dxa"/>
          </w:tcPr>
          <w:p w14:paraId="59A9362B"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כמפורט</w:instrText>
            </w:r>
            <w:r w:rsidRPr="00DA6257">
              <w:rPr>
                <w:rFonts w:ascii="David" w:hAnsi="David" w:cs="David"/>
                <w:szCs w:val="20"/>
                <w:rtl/>
              </w:rPr>
              <w:instrText xml:space="preserve"> בסעיף </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_</w:instrText>
            </w:r>
            <w:r w:rsidRPr="00DA6257">
              <w:rPr>
                <w:rFonts w:ascii="David" w:hAnsi="David" w:cs="David"/>
                <w:szCs w:val="20"/>
              </w:rPr>
              <w:instrText>Ref398322804 \n \h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szCs w:val="20"/>
                <w:cs/>
              </w:rPr>
              <w:instrText>‎</w:instrText>
            </w:r>
            <w:r w:rsidR="005D6E92" w:rsidRPr="00DA6257">
              <w:rPr>
                <w:rFonts w:ascii="David" w:hAnsi="David" w:cs="David"/>
                <w:szCs w:val="20"/>
              </w:rPr>
              <w:instrText>2.2.10.1.1</w:instrText>
            </w:r>
            <w:r w:rsidRPr="00DA6257">
              <w:rPr>
                <w:rFonts w:ascii="David" w:hAnsi="David" w:cs="David"/>
                <w:szCs w:val="20"/>
                <w:rtl/>
              </w:rPr>
              <w:fldChar w:fldCharType="end"/>
            </w:r>
            <w:r w:rsidRPr="00DA6257">
              <w:rPr>
                <w:rFonts w:ascii="David" w:hAnsi="David" w:cs="David"/>
                <w:szCs w:val="20"/>
                <w:rtl/>
              </w:rPr>
              <w:instrText xml:space="preserve"> למכרז</w:instrText>
            </w:r>
          </w:p>
        </w:tc>
        <w:tc>
          <w:tcPr>
            <w:tcW w:w="2891" w:type="dxa"/>
          </w:tcPr>
          <w:p w14:paraId="4B8FFBAB"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כמפורט</w:instrText>
            </w:r>
            <w:r w:rsidRPr="00DA6257">
              <w:rPr>
                <w:rFonts w:ascii="David" w:hAnsi="David" w:cs="David"/>
                <w:szCs w:val="20"/>
                <w:rtl/>
              </w:rPr>
              <w:instrText xml:space="preserve"> בסעיפים </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_</w:instrText>
            </w:r>
            <w:r w:rsidRPr="00DA6257">
              <w:rPr>
                <w:rFonts w:ascii="David" w:hAnsi="David" w:cs="David"/>
                <w:szCs w:val="20"/>
              </w:rPr>
              <w:instrText>Ref400466700 \n \h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szCs w:val="20"/>
                <w:cs/>
              </w:rPr>
              <w:instrText>‎</w:instrText>
            </w:r>
            <w:r w:rsidR="005D6E92" w:rsidRPr="00DA6257">
              <w:rPr>
                <w:rFonts w:ascii="David" w:hAnsi="David" w:cs="David"/>
                <w:szCs w:val="20"/>
              </w:rPr>
              <w:instrText>2.2.10.1.3</w:instrText>
            </w:r>
            <w:r w:rsidRPr="00DA6257">
              <w:rPr>
                <w:rFonts w:ascii="David" w:hAnsi="David" w:cs="David"/>
                <w:szCs w:val="20"/>
                <w:rtl/>
              </w:rPr>
              <w:fldChar w:fldCharType="end"/>
            </w:r>
            <w:r w:rsidRPr="00DA6257">
              <w:rPr>
                <w:rFonts w:ascii="David" w:hAnsi="David" w:cs="David"/>
                <w:szCs w:val="20"/>
                <w:rtl/>
              </w:rPr>
              <w:instrText xml:space="preserve"> ו-</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_</w:instrText>
            </w:r>
            <w:r w:rsidRPr="00DA6257">
              <w:rPr>
                <w:rFonts w:ascii="David" w:hAnsi="David" w:cs="David"/>
                <w:szCs w:val="20"/>
              </w:rPr>
              <w:instrText>Ref398322853 \n \h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szCs w:val="20"/>
                <w:cs/>
              </w:rPr>
              <w:instrText>‎</w:instrText>
            </w:r>
            <w:r w:rsidR="005D6E92" w:rsidRPr="00DA6257">
              <w:rPr>
                <w:rFonts w:ascii="David" w:hAnsi="David" w:cs="David"/>
                <w:szCs w:val="20"/>
              </w:rPr>
              <w:instrText>2.2.10.1.4</w:instrText>
            </w:r>
            <w:r w:rsidRPr="00DA6257">
              <w:rPr>
                <w:rFonts w:ascii="David" w:hAnsi="David" w:cs="David"/>
                <w:szCs w:val="20"/>
                <w:rtl/>
              </w:rPr>
              <w:fldChar w:fldCharType="end"/>
            </w:r>
            <w:r w:rsidRPr="00DA6257">
              <w:rPr>
                <w:rFonts w:ascii="David" w:hAnsi="David" w:cs="David"/>
                <w:szCs w:val="20"/>
                <w:rtl/>
              </w:rPr>
              <w:instrText xml:space="preserve"> למכרז</w:instrText>
            </w:r>
          </w:p>
        </w:tc>
        <w:tc>
          <w:tcPr>
            <w:tcW w:w="850" w:type="dxa"/>
          </w:tcPr>
          <w:p w14:paraId="6DB6A61C"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1.00</w:instrText>
            </w:r>
          </w:p>
        </w:tc>
        <w:tc>
          <w:tcPr>
            <w:tcW w:w="850" w:type="dxa"/>
          </w:tcPr>
          <w:p w14:paraId="130F7BF5"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1.00</w:instrText>
            </w:r>
          </w:p>
        </w:tc>
      </w:tr>
      <w:tr w:rsidR="00C73743" w:rsidRPr="00DA6257" w14:paraId="40A62E1E" w14:textId="77777777" w:rsidTr="00C73743">
        <w:trPr>
          <w:jc w:val="right"/>
        </w:trPr>
        <w:tc>
          <w:tcPr>
            <w:tcW w:w="1247" w:type="dxa"/>
          </w:tcPr>
          <w:p w14:paraId="7C2CD0B2" w14:textId="77777777" w:rsidR="00DB3ACB" w:rsidRPr="00DA6257" w:rsidRDefault="00DB3ACB" w:rsidP="00DB3ACB">
            <w:pPr>
              <w:pStyle w:val="HNormal"/>
              <w:tabs>
                <w:tab w:val="left" w:pos="8312"/>
              </w:tabs>
              <w:spacing w:after="0"/>
              <w:jc w:val="left"/>
              <w:rPr>
                <w:rFonts w:ascii="David" w:hAnsi="David" w:cs="David"/>
                <w:szCs w:val="20"/>
                <w:rtl/>
              </w:rPr>
            </w:pPr>
            <w:bookmarkStart w:id="386" w:name="כינוי_איש_צוות_2"/>
            <w:r w:rsidRPr="00DA6257">
              <w:rPr>
                <w:rFonts w:ascii="David" w:hAnsi="David" w:cs="David" w:hint="eastAsia"/>
                <w:szCs w:val="20"/>
                <w:rtl/>
              </w:rPr>
              <w:instrText>העובד</w:instrText>
            </w:r>
            <w:r w:rsidRPr="00DA6257">
              <w:rPr>
                <w:rFonts w:ascii="David" w:hAnsi="David" w:cs="David"/>
                <w:szCs w:val="20"/>
                <w:rtl/>
              </w:rPr>
              <w:instrText>/ים הסוציאל</w:instrText>
            </w:r>
            <w:r w:rsidRPr="00DA6257">
              <w:rPr>
                <w:rFonts w:ascii="David" w:hAnsi="David" w:cs="David" w:hint="eastAsia"/>
                <w:szCs w:val="20"/>
                <w:rtl/>
              </w:rPr>
              <w:instrText>י</w:instrText>
            </w:r>
            <w:r w:rsidRPr="00DA6257">
              <w:rPr>
                <w:rFonts w:ascii="David" w:hAnsi="David" w:cs="David"/>
                <w:szCs w:val="20"/>
                <w:rtl/>
              </w:rPr>
              <w:instrText>/ים</w:instrText>
            </w:r>
            <w:bookmarkEnd w:id="386"/>
          </w:p>
        </w:tc>
        <w:tc>
          <w:tcPr>
            <w:tcW w:w="6463" w:type="dxa"/>
          </w:tcPr>
          <w:p w14:paraId="5E4F4183"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לעזור ל</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בתקופת הסתגלותו ל</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 xml:space="preserve"> ובעת משבר.</w:instrText>
            </w:r>
          </w:p>
          <w:p w14:paraId="21911A61"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לדאוג לביצוע התוכנית הטיפולית-שיקומית שנקבעה ל</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ולאפשר ל</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לקבל שיחות טיפוליות עם עו"ס / פסיכולוג בהתאם לצורך כחלק מתוכנית זו.</w:instrText>
            </w:r>
          </w:p>
          <w:p w14:paraId="56ADC245"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לקיים קשרים שוטפים בין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למשפחתו או </w:instrText>
            </w:r>
            <w:r w:rsidRPr="00DA6257">
              <w:rPr>
                <w:rFonts w:ascii="David" w:hAnsi="David" w:cs="David" w:hint="eastAsia"/>
                <w:szCs w:val="20"/>
                <w:rtl/>
              </w:rPr>
              <w:instrText>אפוטרופוס</w:instrText>
            </w:r>
            <w:r w:rsidRPr="00DA6257">
              <w:rPr>
                <w:rFonts w:ascii="David" w:hAnsi="David" w:cs="David"/>
                <w:szCs w:val="20"/>
                <w:rtl/>
              </w:rPr>
              <w:instrText>.</w:instrText>
            </w:r>
          </w:p>
          <w:p w14:paraId="6302B265"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לקיים קשר בין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למוסדות וארגונים המצויים בקהילה.</w:instrText>
            </w:r>
          </w:p>
          <w:p w14:paraId="7982CB04"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לקיים קשר עם רשויות הרווחה אשר טיפלו ב</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טרם השתלבותו ב</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כינוי_מסגרת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מסגרת</w:instrText>
            </w:r>
            <w:r w:rsidRPr="00DA6257">
              <w:rPr>
                <w:rFonts w:ascii="David" w:hAnsi="David" w:cs="David"/>
                <w:sz w:val="16"/>
                <w:szCs w:val="20"/>
                <w:rtl/>
              </w:rPr>
              <w:fldChar w:fldCharType="end"/>
            </w:r>
            <w:r w:rsidRPr="00DA6257">
              <w:rPr>
                <w:rFonts w:ascii="David" w:hAnsi="David" w:cs="David"/>
                <w:szCs w:val="20"/>
                <w:rtl/>
              </w:rPr>
              <w:instrText>.</w:instrText>
            </w:r>
          </w:p>
          <w:p w14:paraId="29B36219"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לפעול לצורך השמתו של 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 xml:space="preserve"> בתעסוקה ולעקוב אחרי השתלבותו בה.</w:instrText>
            </w:r>
          </w:p>
        </w:tc>
        <w:tc>
          <w:tcPr>
            <w:tcW w:w="1984" w:type="dxa"/>
          </w:tcPr>
          <w:p w14:paraId="61C7267B"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תואר</w:instrText>
            </w:r>
            <w:r w:rsidRPr="00DA6257">
              <w:rPr>
                <w:rFonts w:ascii="David" w:hAnsi="David" w:cs="David"/>
                <w:szCs w:val="20"/>
                <w:rtl/>
              </w:rPr>
              <w:instrText xml:space="preserve"> </w:instrText>
            </w:r>
            <w:r w:rsidRPr="00DA6257">
              <w:rPr>
                <w:rFonts w:ascii="David" w:hAnsi="David" w:cs="David" w:hint="eastAsia"/>
                <w:szCs w:val="20"/>
                <w:rtl/>
              </w:rPr>
              <w:instrText>אקדמי</w:instrText>
            </w:r>
            <w:r w:rsidRPr="00DA6257">
              <w:rPr>
                <w:rFonts w:ascii="David" w:hAnsi="David" w:cs="David"/>
                <w:szCs w:val="20"/>
                <w:rtl/>
              </w:rPr>
              <w:instrText xml:space="preserve"> ראשון לפחות בעבודה סוציאלית ורישום בפנקס העובדים הסוציאליים</w:instrText>
            </w:r>
          </w:p>
        </w:tc>
        <w:tc>
          <w:tcPr>
            <w:tcW w:w="2891" w:type="dxa"/>
          </w:tcPr>
          <w:p w14:paraId="301C2EE0"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ניסיון</w:instrText>
            </w:r>
            <w:r w:rsidRPr="00DA6257">
              <w:rPr>
                <w:rFonts w:ascii="David" w:hAnsi="David" w:cs="David"/>
                <w:szCs w:val="20"/>
                <w:rtl/>
              </w:rPr>
              <w:instrText xml:space="preserve"> של </w:instrText>
            </w:r>
            <w:bookmarkStart w:id="387" w:name="תנאי_סף_איש_צוות_שני_1_שנים"/>
            <w:r w:rsidRPr="00DA6257">
              <w:rPr>
                <w:rFonts w:ascii="David" w:hAnsi="David" w:cs="David" w:hint="eastAsia"/>
                <w:szCs w:val="20"/>
                <w:rtl/>
              </w:rPr>
              <w:instrText>שנה</w:instrText>
            </w:r>
            <w:r w:rsidRPr="00DA6257">
              <w:rPr>
                <w:rFonts w:ascii="David" w:hAnsi="David" w:cs="David"/>
                <w:szCs w:val="20"/>
                <w:rtl/>
              </w:rPr>
              <w:instrText xml:space="preserve"> </w:instrText>
            </w:r>
            <w:r w:rsidRPr="00DA6257">
              <w:rPr>
                <w:rFonts w:ascii="David" w:hAnsi="David" w:cs="David" w:hint="eastAsia"/>
                <w:szCs w:val="20"/>
                <w:rtl/>
              </w:rPr>
              <w:instrText>אחת</w:instrText>
            </w:r>
            <w:r w:rsidRPr="00DA6257">
              <w:rPr>
                <w:rFonts w:ascii="David" w:hAnsi="David" w:cs="David"/>
                <w:szCs w:val="20"/>
                <w:rtl/>
              </w:rPr>
              <w:instrText xml:space="preserve"> </w:instrText>
            </w:r>
            <w:r w:rsidRPr="00DA6257">
              <w:rPr>
                <w:rFonts w:ascii="David" w:hAnsi="David" w:cs="David" w:hint="eastAsia"/>
                <w:szCs w:val="20"/>
                <w:rtl/>
              </w:rPr>
              <w:instrText>לפחות</w:instrText>
            </w:r>
            <w:bookmarkEnd w:id="387"/>
            <w:r w:rsidRPr="00DA6257">
              <w:rPr>
                <w:rFonts w:ascii="David" w:hAnsi="David" w:cs="David"/>
                <w:szCs w:val="20"/>
                <w:rtl/>
              </w:rPr>
              <w:instrText xml:space="preserve"> ב</w:instrText>
            </w:r>
            <w:bookmarkStart w:id="388" w:name="תנאי_סף_איש_צוות_שני_1_פירוט_מקוצר"/>
            <w:bookmarkStart w:id="389" w:name="תנאי_סף_איש_צוות_שני_1_פירוט"/>
            <w:r w:rsidRPr="00DA6257">
              <w:rPr>
                <w:rFonts w:ascii="David" w:hAnsi="David" w:cs="David" w:hint="eastAsia"/>
                <w:szCs w:val="20"/>
                <w:rtl/>
              </w:rPr>
              <w:instrText>עבודה</w:instrText>
            </w:r>
            <w:r w:rsidRPr="00DA6257">
              <w:rPr>
                <w:rFonts w:ascii="David" w:hAnsi="David" w:cs="David"/>
                <w:szCs w:val="20"/>
                <w:rtl/>
              </w:rPr>
              <w:instrText xml:space="preserve"> </w:instrText>
            </w:r>
            <w:r w:rsidRPr="00DA6257">
              <w:rPr>
                <w:rFonts w:ascii="David" w:hAnsi="David" w:cs="David" w:hint="cs"/>
                <w:szCs w:val="20"/>
                <w:rtl/>
              </w:rPr>
              <w:instrText>כעובד סוציאלי</w:instrText>
            </w:r>
            <w:bookmarkEnd w:id="388"/>
            <w:r w:rsidRPr="00DA6257">
              <w:rPr>
                <w:rFonts w:ascii="David" w:hAnsi="David" w:cs="David"/>
                <w:szCs w:val="20"/>
                <w:rtl/>
              </w:rPr>
              <w:instrText xml:space="preserve"> עם אנשים בעלי מוגבלות כהגדרתם במכרז זה</w:instrText>
            </w:r>
            <w:bookmarkEnd w:id="389"/>
            <w:r w:rsidRPr="00DA6257">
              <w:rPr>
                <w:rFonts w:ascii="David" w:hAnsi="David" w:cs="David"/>
                <w:szCs w:val="20"/>
                <w:rtl/>
              </w:rPr>
              <w:instrText xml:space="preserve"> </w:instrText>
            </w:r>
            <w:bookmarkStart w:id="390" w:name="תנאי_סף_איש_צוות_שני_1_חישוב"/>
            <w:r w:rsidRPr="00DA6257">
              <w:rPr>
                <w:rFonts w:ascii="David" w:hAnsi="David" w:cs="David" w:hint="eastAsia"/>
                <w:szCs w:val="20"/>
                <w:rtl/>
              </w:rPr>
              <w:instrText>לאחר</w:instrText>
            </w:r>
            <w:r w:rsidRPr="00DA6257">
              <w:rPr>
                <w:rFonts w:ascii="David" w:hAnsi="David" w:cs="David"/>
                <w:szCs w:val="20"/>
                <w:rtl/>
              </w:rPr>
              <w:instrText xml:space="preserve"> </w:instrText>
            </w:r>
            <w:r w:rsidRPr="00DA6257">
              <w:rPr>
                <w:rFonts w:ascii="David" w:hAnsi="David" w:cs="David" w:hint="eastAsia"/>
                <w:szCs w:val="20"/>
                <w:rtl/>
              </w:rPr>
              <w:instrText>הרישום</w:instrText>
            </w:r>
            <w:r w:rsidRPr="00DA6257">
              <w:rPr>
                <w:rFonts w:ascii="David" w:hAnsi="David" w:cs="David"/>
                <w:szCs w:val="20"/>
                <w:rtl/>
              </w:rPr>
              <w:instrText xml:space="preserve"> </w:instrText>
            </w:r>
            <w:r w:rsidRPr="00DA6257">
              <w:rPr>
                <w:rFonts w:ascii="David" w:hAnsi="David" w:cs="David" w:hint="eastAsia"/>
                <w:szCs w:val="20"/>
                <w:rtl/>
              </w:rPr>
              <w:instrText>בפנקס</w:instrText>
            </w:r>
            <w:r w:rsidRPr="00DA6257">
              <w:rPr>
                <w:rFonts w:ascii="David" w:hAnsi="David" w:cs="David"/>
                <w:szCs w:val="20"/>
                <w:rtl/>
              </w:rPr>
              <w:instrText xml:space="preserve"> </w:instrText>
            </w:r>
            <w:r w:rsidRPr="00DA6257">
              <w:rPr>
                <w:rFonts w:ascii="David" w:hAnsi="David" w:cs="David" w:hint="eastAsia"/>
                <w:szCs w:val="20"/>
                <w:rtl/>
              </w:rPr>
              <w:instrText>העובדים</w:instrText>
            </w:r>
            <w:r w:rsidRPr="00DA6257">
              <w:rPr>
                <w:rFonts w:ascii="David" w:hAnsi="David" w:cs="David"/>
                <w:szCs w:val="20"/>
                <w:rtl/>
              </w:rPr>
              <w:instrText xml:space="preserve"> </w:instrText>
            </w:r>
            <w:r w:rsidRPr="00DA6257">
              <w:rPr>
                <w:rFonts w:ascii="David" w:hAnsi="David" w:cs="David" w:hint="eastAsia"/>
                <w:szCs w:val="20"/>
                <w:rtl/>
              </w:rPr>
              <w:instrText>הסוציאליים</w:instrText>
            </w:r>
            <w:bookmarkEnd w:id="390"/>
            <w:r w:rsidRPr="00DA6257">
              <w:rPr>
                <w:rFonts w:ascii="David" w:hAnsi="David" w:cs="David"/>
                <w:szCs w:val="20"/>
                <w:rtl/>
              </w:rPr>
              <w:instrText xml:space="preserve"> במהלך שלוש השנים האחרונות הקודמות למועד </w:instrText>
            </w:r>
            <w:r w:rsidRPr="00DA6257">
              <w:rPr>
                <w:rFonts w:ascii="David" w:hAnsi="David" w:cs="David" w:hint="eastAsia"/>
                <w:szCs w:val="20"/>
                <w:rtl/>
              </w:rPr>
              <w:instrText>תחילת</w:instrText>
            </w:r>
            <w:r w:rsidRPr="00DA6257">
              <w:rPr>
                <w:rFonts w:ascii="David" w:hAnsi="David" w:cs="David"/>
                <w:szCs w:val="20"/>
                <w:rtl/>
              </w:rPr>
              <w:instrText xml:space="preserve"> </w:instrText>
            </w:r>
            <w:r w:rsidRPr="00DA6257">
              <w:rPr>
                <w:rFonts w:ascii="David" w:hAnsi="David" w:cs="David" w:hint="eastAsia"/>
                <w:szCs w:val="20"/>
                <w:rtl/>
              </w:rPr>
              <w:instrText>מתן</w:instrText>
            </w:r>
            <w:r w:rsidRPr="00DA6257">
              <w:rPr>
                <w:rFonts w:ascii="David" w:hAnsi="David" w:cs="David"/>
                <w:szCs w:val="20"/>
                <w:rtl/>
              </w:rPr>
              <w:instrText xml:space="preserve"> </w:instrText>
            </w:r>
            <w:r w:rsidRPr="00DA6257">
              <w:rPr>
                <w:rFonts w:ascii="David" w:hAnsi="David" w:cs="David" w:hint="eastAsia"/>
                <w:szCs w:val="20"/>
                <w:rtl/>
              </w:rPr>
              <w:instrText>השירותים</w:instrText>
            </w:r>
            <w:r w:rsidRPr="00DA6257">
              <w:rPr>
                <w:rFonts w:ascii="David" w:hAnsi="David" w:cs="David"/>
                <w:szCs w:val="20"/>
                <w:rtl/>
              </w:rPr>
              <w:instrText xml:space="preserve"> </w:instrText>
            </w:r>
            <w:r w:rsidRPr="00DA6257">
              <w:rPr>
                <w:rFonts w:ascii="David" w:hAnsi="David" w:cs="David" w:hint="eastAsia"/>
                <w:szCs w:val="20"/>
                <w:rtl/>
              </w:rPr>
              <w:instrText>לפי</w:instrText>
            </w:r>
            <w:r w:rsidRPr="00DA6257">
              <w:rPr>
                <w:rFonts w:ascii="David" w:hAnsi="David" w:cs="David"/>
                <w:szCs w:val="20"/>
                <w:rtl/>
              </w:rPr>
              <w:instrText xml:space="preserve"> </w:instrText>
            </w:r>
            <w:r w:rsidRPr="00DA6257">
              <w:rPr>
                <w:rFonts w:ascii="David" w:hAnsi="David" w:cs="David" w:hint="eastAsia"/>
                <w:szCs w:val="20"/>
                <w:rtl/>
              </w:rPr>
              <w:instrText>מכרז</w:instrText>
            </w:r>
            <w:r w:rsidRPr="00DA6257">
              <w:rPr>
                <w:rFonts w:ascii="David" w:hAnsi="David" w:cs="David"/>
                <w:szCs w:val="20"/>
                <w:rtl/>
              </w:rPr>
              <w:instrText xml:space="preserve"> </w:instrText>
            </w:r>
            <w:r w:rsidRPr="00DA6257">
              <w:rPr>
                <w:rFonts w:ascii="David" w:hAnsi="David" w:cs="David" w:hint="eastAsia"/>
                <w:szCs w:val="20"/>
                <w:rtl/>
              </w:rPr>
              <w:instrText>זה</w:instrText>
            </w:r>
          </w:p>
        </w:tc>
        <w:tc>
          <w:tcPr>
            <w:tcW w:w="850" w:type="dxa"/>
          </w:tcPr>
          <w:p w14:paraId="443F1A52"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0.50</w:instrText>
            </w:r>
          </w:p>
        </w:tc>
        <w:tc>
          <w:tcPr>
            <w:tcW w:w="850" w:type="dxa"/>
          </w:tcPr>
          <w:p w14:paraId="43E1988D"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2.00</w:instrText>
            </w:r>
          </w:p>
        </w:tc>
      </w:tr>
      <w:tr w:rsidR="00C73743" w:rsidRPr="00DA6257" w14:paraId="468933AF" w14:textId="77777777" w:rsidTr="00C73743">
        <w:trPr>
          <w:jc w:val="right"/>
        </w:trPr>
        <w:tc>
          <w:tcPr>
            <w:tcW w:w="1247" w:type="dxa"/>
          </w:tcPr>
          <w:p w14:paraId="42440705"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פסיכולוג</w:instrText>
            </w:r>
            <w:r w:rsidRPr="00DA6257">
              <w:rPr>
                <w:rFonts w:ascii="David" w:hAnsi="David" w:cs="David"/>
                <w:szCs w:val="20"/>
                <w:rtl/>
              </w:rPr>
              <w:instrText>/ים</w:instrText>
            </w:r>
          </w:p>
        </w:tc>
        <w:tc>
          <w:tcPr>
            <w:tcW w:w="6463" w:type="dxa"/>
          </w:tcPr>
          <w:p w14:paraId="46CE27A7"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hint="eastAsia"/>
                <w:szCs w:val="20"/>
                <w:rtl/>
              </w:rPr>
              <w:instrText>ביצוע</w:instrText>
            </w:r>
            <w:r w:rsidRPr="00DA6257">
              <w:rPr>
                <w:rFonts w:ascii="David" w:hAnsi="David" w:cs="David"/>
                <w:szCs w:val="20"/>
                <w:rtl/>
              </w:rPr>
              <w:instrText xml:space="preserve"> אבחונים והערכת מצב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w:instrText>
            </w:r>
          </w:p>
          <w:p w14:paraId="6DD40D87"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 xml:space="preserve">קיום שיחות טיפוליות פרטניות </w:instrText>
            </w:r>
            <w:r w:rsidRPr="00DA6257">
              <w:rPr>
                <w:rFonts w:ascii="David" w:hAnsi="David" w:cs="David" w:hint="eastAsia"/>
                <w:szCs w:val="20"/>
                <w:rtl/>
              </w:rPr>
              <w:instrText>עם</w:instrText>
            </w:r>
            <w:r w:rsidRPr="00DA6257">
              <w:rPr>
                <w:rFonts w:ascii="David" w:hAnsi="David" w:cs="David"/>
                <w:szCs w:val="20"/>
                <w:rtl/>
              </w:rPr>
              <w:instrText xml:space="preserve">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w:instrText>
            </w:r>
          </w:p>
          <w:p w14:paraId="7B17E867"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 xml:space="preserve">מתן המלצות לטיפול המשכי; </w:instrText>
            </w:r>
            <w:r w:rsidRPr="00DA6257">
              <w:rPr>
                <w:rFonts w:ascii="David" w:hAnsi="David" w:cs="David" w:hint="eastAsia"/>
                <w:szCs w:val="20"/>
                <w:rtl/>
              </w:rPr>
              <w:instrText>מעקב</w:instrText>
            </w:r>
            <w:r w:rsidRPr="00DA6257">
              <w:rPr>
                <w:rFonts w:ascii="David" w:hAnsi="David" w:cs="David"/>
                <w:szCs w:val="20"/>
                <w:rtl/>
              </w:rPr>
              <w:instrText xml:space="preserve"> </w:instrText>
            </w:r>
            <w:r w:rsidRPr="00DA6257">
              <w:rPr>
                <w:rFonts w:ascii="David" w:hAnsi="David" w:cs="David" w:hint="eastAsia"/>
                <w:szCs w:val="20"/>
                <w:rtl/>
              </w:rPr>
              <w:instrText>שוטף</w:instrText>
            </w:r>
            <w:r w:rsidRPr="00DA6257">
              <w:rPr>
                <w:rFonts w:ascii="David" w:hAnsi="David" w:cs="David"/>
                <w:szCs w:val="20"/>
                <w:rtl/>
              </w:rPr>
              <w:instrText xml:space="preserve"> </w:instrText>
            </w:r>
            <w:r w:rsidRPr="00DA6257">
              <w:rPr>
                <w:rFonts w:ascii="David" w:hAnsi="David" w:cs="David" w:hint="eastAsia"/>
                <w:szCs w:val="20"/>
                <w:rtl/>
              </w:rPr>
              <w:instrText>אחר</w:instrText>
            </w:r>
            <w:r w:rsidRPr="00DA6257">
              <w:rPr>
                <w:rFonts w:ascii="David" w:hAnsi="David" w:cs="David"/>
                <w:szCs w:val="20"/>
                <w:rtl/>
              </w:rPr>
              <w:instrText xml:space="preserve"> </w:instrText>
            </w:r>
            <w:r w:rsidRPr="00DA6257">
              <w:rPr>
                <w:rFonts w:ascii="David" w:hAnsi="David" w:cs="David" w:hint="eastAsia"/>
                <w:szCs w:val="20"/>
                <w:rtl/>
              </w:rPr>
              <w:instrText>מצב</w:instrText>
            </w:r>
            <w:r w:rsidRPr="00DA6257">
              <w:rPr>
                <w:rFonts w:ascii="David" w:hAnsi="David" w:cs="David"/>
                <w:szCs w:val="20"/>
                <w:rtl/>
              </w:rPr>
              <w:instrText xml:space="preserve">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w:instrText>
            </w:r>
          </w:p>
        </w:tc>
        <w:tc>
          <w:tcPr>
            <w:tcW w:w="1984" w:type="dxa"/>
          </w:tcPr>
          <w:p w14:paraId="5F3BBB11"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תואר</w:instrText>
            </w:r>
            <w:r w:rsidRPr="00DA6257">
              <w:rPr>
                <w:rFonts w:ascii="David" w:hAnsi="David" w:cs="David"/>
                <w:szCs w:val="20"/>
                <w:rtl/>
              </w:rPr>
              <w:instrText xml:space="preserve"> </w:instrText>
            </w:r>
            <w:r w:rsidRPr="00DA6257">
              <w:rPr>
                <w:rFonts w:ascii="David" w:hAnsi="David" w:cs="David" w:hint="eastAsia"/>
                <w:szCs w:val="20"/>
                <w:rtl/>
              </w:rPr>
              <w:instrText>אקדמי</w:instrText>
            </w:r>
            <w:r w:rsidRPr="00DA6257">
              <w:rPr>
                <w:rFonts w:ascii="David" w:hAnsi="David" w:cs="David"/>
                <w:szCs w:val="20"/>
                <w:rtl/>
              </w:rPr>
              <w:instrText xml:space="preserve"> </w:instrText>
            </w:r>
            <w:r w:rsidRPr="00DA6257">
              <w:rPr>
                <w:rFonts w:ascii="David" w:hAnsi="David" w:cs="David" w:hint="eastAsia"/>
                <w:szCs w:val="20"/>
                <w:rtl/>
              </w:rPr>
              <w:instrText>שני</w:instrText>
            </w:r>
            <w:r w:rsidRPr="00DA6257">
              <w:rPr>
                <w:rFonts w:ascii="David" w:hAnsi="David" w:cs="David"/>
                <w:szCs w:val="20"/>
                <w:rtl/>
              </w:rPr>
              <w:instrText xml:space="preserve"> </w:instrText>
            </w:r>
            <w:r w:rsidRPr="00DA6257">
              <w:rPr>
                <w:rFonts w:ascii="David" w:hAnsi="David" w:cs="David" w:hint="eastAsia"/>
                <w:szCs w:val="20"/>
                <w:rtl/>
              </w:rPr>
              <w:instrText>בפסיכולוגיה</w:instrText>
            </w:r>
            <w:r w:rsidRPr="00DA6257">
              <w:rPr>
                <w:rFonts w:ascii="David" w:hAnsi="David" w:cs="David"/>
                <w:szCs w:val="20"/>
                <w:rtl/>
              </w:rPr>
              <w:instrText xml:space="preserve"> </w:instrText>
            </w:r>
            <w:r w:rsidRPr="00DA6257">
              <w:rPr>
                <w:rFonts w:ascii="David" w:hAnsi="David" w:cs="David" w:hint="eastAsia"/>
                <w:szCs w:val="20"/>
                <w:rtl/>
              </w:rPr>
              <w:instrText>קלינית</w:instrText>
            </w:r>
            <w:r w:rsidRPr="00DA6257">
              <w:rPr>
                <w:rFonts w:ascii="David" w:hAnsi="David" w:cs="David"/>
                <w:szCs w:val="20"/>
                <w:rtl/>
              </w:rPr>
              <w:instrText xml:space="preserve"> / </w:instrText>
            </w:r>
            <w:r w:rsidRPr="00DA6257">
              <w:rPr>
                <w:rFonts w:ascii="David" w:hAnsi="David" w:cs="David" w:hint="eastAsia"/>
                <w:szCs w:val="20"/>
                <w:rtl/>
              </w:rPr>
              <w:instrText>שיקומית</w:instrText>
            </w:r>
            <w:r w:rsidRPr="00DA6257">
              <w:rPr>
                <w:rFonts w:ascii="David" w:hAnsi="David" w:cs="David"/>
                <w:szCs w:val="20"/>
                <w:rtl/>
              </w:rPr>
              <w:instrText xml:space="preserve"> </w:instrText>
            </w:r>
            <w:r w:rsidRPr="00DA6257">
              <w:rPr>
                <w:rFonts w:ascii="David" w:hAnsi="David" w:cs="David" w:hint="eastAsia"/>
                <w:szCs w:val="20"/>
                <w:rtl/>
              </w:rPr>
              <w:instrText>ורישום</w:instrText>
            </w:r>
            <w:r w:rsidRPr="00DA6257">
              <w:rPr>
                <w:rFonts w:ascii="David" w:hAnsi="David" w:cs="David"/>
                <w:szCs w:val="20"/>
                <w:rtl/>
              </w:rPr>
              <w:instrText xml:space="preserve"> </w:instrText>
            </w:r>
            <w:r w:rsidRPr="00DA6257">
              <w:rPr>
                <w:rFonts w:ascii="David" w:hAnsi="David" w:cs="David" w:hint="eastAsia"/>
                <w:szCs w:val="20"/>
                <w:rtl/>
              </w:rPr>
              <w:instrText>בפנקס</w:instrText>
            </w:r>
            <w:r w:rsidRPr="00DA6257">
              <w:rPr>
                <w:rFonts w:ascii="David" w:hAnsi="David" w:cs="David"/>
                <w:szCs w:val="20"/>
                <w:rtl/>
              </w:rPr>
              <w:instrText xml:space="preserve"> </w:instrText>
            </w:r>
            <w:r w:rsidRPr="00DA6257">
              <w:rPr>
                <w:rFonts w:ascii="David" w:hAnsi="David" w:cs="David" w:hint="eastAsia"/>
                <w:szCs w:val="20"/>
                <w:rtl/>
              </w:rPr>
              <w:instrText>הפסיכולוגים</w:instrText>
            </w:r>
          </w:p>
        </w:tc>
        <w:tc>
          <w:tcPr>
            <w:tcW w:w="2891" w:type="dxa"/>
          </w:tcPr>
          <w:p w14:paraId="11845A90"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ניסיון</w:instrText>
            </w:r>
            <w:r w:rsidRPr="00DA6257">
              <w:rPr>
                <w:rFonts w:ascii="David" w:hAnsi="David" w:cs="David"/>
                <w:szCs w:val="20"/>
                <w:rtl/>
              </w:rPr>
              <w:instrText xml:space="preserve"> </w:instrText>
            </w:r>
            <w:r w:rsidRPr="00DA6257">
              <w:rPr>
                <w:rFonts w:ascii="David" w:hAnsi="David" w:cs="David" w:hint="eastAsia"/>
                <w:szCs w:val="20"/>
                <w:rtl/>
              </w:rPr>
              <w:instrText>של</w:instrText>
            </w:r>
            <w:r w:rsidRPr="00DA6257">
              <w:rPr>
                <w:rFonts w:ascii="David" w:hAnsi="David" w:cs="David"/>
                <w:szCs w:val="20"/>
                <w:rtl/>
              </w:rPr>
              <w:instrText xml:space="preserve"> </w:instrText>
            </w:r>
            <w:r w:rsidRPr="00DA6257">
              <w:rPr>
                <w:rFonts w:ascii="David" w:hAnsi="David" w:cs="David" w:hint="eastAsia"/>
                <w:szCs w:val="20"/>
                <w:rtl/>
              </w:rPr>
              <w:instrText>שנה</w:instrText>
            </w:r>
            <w:r w:rsidRPr="00DA6257">
              <w:rPr>
                <w:rFonts w:ascii="David" w:hAnsi="David" w:cs="David"/>
                <w:szCs w:val="20"/>
                <w:rtl/>
              </w:rPr>
              <w:instrText xml:space="preserve"> </w:instrText>
            </w:r>
            <w:r w:rsidRPr="00DA6257">
              <w:rPr>
                <w:rFonts w:ascii="David" w:hAnsi="David" w:cs="David" w:hint="eastAsia"/>
                <w:szCs w:val="20"/>
                <w:rtl/>
              </w:rPr>
              <w:instrText>אחת</w:instrText>
            </w:r>
            <w:r w:rsidRPr="00DA6257">
              <w:rPr>
                <w:rFonts w:ascii="David" w:hAnsi="David" w:cs="David"/>
                <w:szCs w:val="20"/>
                <w:rtl/>
              </w:rPr>
              <w:instrText xml:space="preserve"> </w:instrText>
            </w:r>
            <w:r w:rsidRPr="00DA6257">
              <w:rPr>
                <w:rFonts w:ascii="David" w:hAnsi="David" w:cs="David" w:hint="eastAsia"/>
                <w:szCs w:val="20"/>
                <w:rtl/>
              </w:rPr>
              <w:instrText>לפחות</w:instrText>
            </w:r>
            <w:r w:rsidRPr="00DA6257">
              <w:rPr>
                <w:rFonts w:ascii="David" w:hAnsi="David" w:cs="David"/>
                <w:szCs w:val="20"/>
                <w:rtl/>
              </w:rPr>
              <w:instrText xml:space="preserve"> כפסיכולוג, לאחר תום </w:instrText>
            </w:r>
            <w:r w:rsidRPr="00DA6257">
              <w:rPr>
                <w:rFonts w:ascii="David" w:hAnsi="David" w:cs="David" w:hint="eastAsia"/>
                <w:szCs w:val="20"/>
                <w:rtl/>
              </w:rPr>
              <w:instrText>תקופת</w:instrText>
            </w:r>
            <w:r w:rsidRPr="00DA6257">
              <w:rPr>
                <w:rFonts w:ascii="David" w:hAnsi="David" w:cs="David"/>
                <w:szCs w:val="20"/>
                <w:rtl/>
              </w:rPr>
              <w:instrText xml:space="preserve"> </w:instrText>
            </w:r>
            <w:r w:rsidRPr="00DA6257">
              <w:rPr>
                <w:rFonts w:ascii="David" w:hAnsi="David" w:cs="David" w:hint="eastAsia"/>
                <w:szCs w:val="20"/>
                <w:rtl/>
              </w:rPr>
              <w:instrText>ההתמחות</w:instrText>
            </w:r>
            <w:r w:rsidRPr="00DA6257">
              <w:rPr>
                <w:rFonts w:ascii="David" w:hAnsi="David" w:cs="David"/>
                <w:szCs w:val="20"/>
                <w:rtl/>
              </w:rPr>
              <w:instrText>, במהלך שלוש השנים הקודמות למועד תחילת מתן השירותים לפי מכרז זה</w:instrText>
            </w:r>
          </w:p>
        </w:tc>
        <w:tc>
          <w:tcPr>
            <w:tcW w:w="850" w:type="dxa"/>
          </w:tcPr>
          <w:p w14:paraId="1D93028F"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0.50</w:instrText>
            </w:r>
          </w:p>
        </w:tc>
        <w:tc>
          <w:tcPr>
            <w:tcW w:w="850" w:type="dxa"/>
          </w:tcPr>
          <w:p w14:paraId="2BD5DCED"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2.00</w:instrText>
            </w:r>
          </w:p>
        </w:tc>
      </w:tr>
      <w:tr w:rsidR="00C73743" w:rsidRPr="00DA6257" w14:paraId="5726BFE0" w14:textId="77777777" w:rsidTr="00C73743">
        <w:trPr>
          <w:jc w:val="right"/>
        </w:trPr>
        <w:tc>
          <w:tcPr>
            <w:tcW w:w="1247" w:type="dxa"/>
          </w:tcPr>
          <w:p w14:paraId="18909446"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מרפא</w:instrText>
            </w:r>
            <w:r w:rsidRPr="00DA6257">
              <w:rPr>
                <w:rFonts w:ascii="David" w:hAnsi="David" w:cs="David"/>
                <w:szCs w:val="20"/>
                <w:rtl/>
              </w:rPr>
              <w:instrText>/ים בעיסוק</w:instrText>
            </w:r>
          </w:p>
        </w:tc>
        <w:tc>
          <w:tcPr>
            <w:tcW w:w="6463" w:type="dxa"/>
          </w:tcPr>
          <w:p w14:paraId="7D94F0C8" w14:textId="77777777" w:rsidR="00DB3ACB" w:rsidRPr="00DA6257" w:rsidRDefault="00DB3ACB" w:rsidP="00DB3ACB">
            <w:pPr>
              <w:pStyle w:val="HNormal"/>
              <w:spacing w:after="0"/>
              <w:jc w:val="left"/>
              <w:rPr>
                <w:rFonts w:ascii="David" w:hAnsi="David" w:cs="David"/>
                <w:color w:val="000000"/>
                <w:szCs w:val="20"/>
                <w:rtl/>
              </w:rPr>
            </w:pPr>
            <w:r w:rsidRPr="00DA6257">
              <w:rPr>
                <w:rFonts w:ascii="David" w:hAnsi="David" w:cs="David" w:hint="eastAsia"/>
                <w:szCs w:val="20"/>
                <w:rtl/>
              </w:rPr>
              <w:instrText>ליווי</w:instrText>
            </w:r>
            <w:r w:rsidRPr="00DA6257">
              <w:rPr>
                <w:rFonts w:ascii="David" w:hAnsi="David" w:cs="David"/>
                <w:szCs w:val="20"/>
                <w:rtl/>
              </w:rPr>
              <w:instrText xml:space="preserve"> והדרכת הצוות הטיפולי בתחום המקצועי שלו, עבודה ישירה עם </w:instrText>
            </w:r>
            <w:r w:rsidRPr="00DA6257">
              <w:rPr>
                <w:rFonts w:ascii="David" w:hAnsi="David" w:cs="David" w:hint="eastAsia"/>
                <w:sz w:val="16"/>
                <w:szCs w:val="20"/>
                <w:rtl/>
              </w:rPr>
              <w:instrText>ה</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מושמים</w:instrText>
            </w:r>
            <w:r w:rsidRPr="00DA6257">
              <w:rPr>
                <w:rFonts w:ascii="David" w:hAnsi="David" w:cs="David"/>
                <w:sz w:val="16"/>
                <w:szCs w:val="20"/>
                <w:rtl/>
              </w:rPr>
              <w:fldChar w:fldCharType="end"/>
            </w:r>
            <w:r w:rsidRPr="00DA6257">
              <w:rPr>
                <w:rFonts w:ascii="David" w:hAnsi="David" w:cs="David"/>
                <w:szCs w:val="20"/>
                <w:rtl/>
              </w:rPr>
              <w:instrText xml:space="preserve"> ברמה פרטנית וקבוצתית; </w:instrText>
            </w:r>
            <w:r w:rsidRPr="00DA6257">
              <w:rPr>
                <w:rFonts w:ascii="David" w:hAnsi="David" w:cs="David" w:hint="eastAsia"/>
                <w:color w:val="000000"/>
                <w:szCs w:val="20"/>
                <w:rtl/>
              </w:rPr>
              <w:instrText>מתן</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ייעוץ</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והדרכה</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לצוות</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העובדים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ול</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מושמים</w:instrText>
            </w:r>
            <w:r w:rsidRPr="00DA6257">
              <w:rPr>
                <w:rFonts w:ascii="David" w:hAnsi="David" w:cs="David"/>
                <w:sz w:val="16"/>
                <w:szCs w:val="20"/>
                <w:rtl/>
              </w:rPr>
              <w:fldChar w:fldCharType="end"/>
            </w:r>
            <w:r w:rsidRPr="00DA6257">
              <w:rPr>
                <w:rFonts w:ascii="David" w:hAnsi="David" w:cs="David"/>
                <w:sz w:val="16"/>
                <w:szCs w:val="20"/>
                <w:rtl/>
              </w:rPr>
              <w:instrText xml:space="preserve"> </w:instrText>
            </w:r>
            <w:r w:rsidRPr="00DA6257">
              <w:rPr>
                <w:rFonts w:ascii="David" w:hAnsi="David" w:cs="David" w:hint="eastAsia"/>
                <w:color w:val="000000"/>
                <w:szCs w:val="20"/>
                <w:rtl/>
              </w:rPr>
              <w:instrText>בתחום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אביזרי</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עזר</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שיקומיים</w:instrText>
            </w:r>
            <w:r w:rsidRPr="00DA6257">
              <w:rPr>
                <w:rFonts w:ascii="David" w:hAnsi="David" w:cs="David"/>
                <w:color w:val="000000"/>
                <w:szCs w:val="20"/>
                <w:rtl/>
              </w:rPr>
              <w:instrText>.</w:instrText>
            </w:r>
          </w:p>
        </w:tc>
        <w:tc>
          <w:tcPr>
            <w:tcW w:w="1984" w:type="dxa"/>
          </w:tcPr>
          <w:p w14:paraId="55E62111"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תואר</w:instrText>
            </w:r>
            <w:r w:rsidRPr="00DA6257">
              <w:rPr>
                <w:rFonts w:ascii="David" w:hAnsi="David" w:cs="David"/>
                <w:szCs w:val="20"/>
                <w:rtl/>
              </w:rPr>
              <w:instrText xml:space="preserve"> </w:instrText>
            </w:r>
            <w:r w:rsidRPr="00DA6257">
              <w:rPr>
                <w:rFonts w:ascii="David" w:hAnsi="David" w:cs="David" w:hint="eastAsia"/>
                <w:szCs w:val="20"/>
                <w:rtl/>
              </w:rPr>
              <w:instrText>ראשון</w:instrText>
            </w:r>
            <w:r w:rsidRPr="00DA6257">
              <w:rPr>
                <w:rFonts w:ascii="David" w:hAnsi="David" w:cs="David"/>
                <w:szCs w:val="20"/>
                <w:rtl/>
              </w:rPr>
              <w:instrText xml:space="preserve"> </w:instrText>
            </w:r>
            <w:r w:rsidRPr="00DA6257">
              <w:rPr>
                <w:rFonts w:ascii="David" w:hAnsi="David" w:cs="David" w:hint="eastAsia"/>
                <w:szCs w:val="20"/>
                <w:rtl/>
              </w:rPr>
              <w:instrText>ממוסד</w:instrText>
            </w:r>
            <w:r w:rsidRPr="00DA6257">
              <w:rPr>
                <w:rFonts w:ascii="David" w:hAnsi="David" w:cs="David"/>
                <w:szCs w:val="20"/>
                <w:rtl/>
              </w:rPr>
              <w:instrText xml:space="preserve"> </w:instrText>
            </w:r>
            <w:r w:rsidRPr="00DA6257">
              <w:rPr>
                <w:rFonts w:ascii="David" w:hAnsi="David" w:cs="David" w:hint="eastAsia"/>
                <w:szCs w:val="20"/>
                <w:rtl/>
              </w:rPr>
              <w:instrText>אקדמאי</w:instrText>
            </w:r>
            <w:r w:rsidRPr="00DA6257">
              <w:rPr>
                <w:rFonts w:ascii="David" w:hAnsi="David" w:cs="David"/>
                <w:szCs w:val="20"/>
                <w:rtl/>
              </w:rPr>
              <w:instrText xml:space="preserve"> </w:instrText>
            </w:r>
            <w:r w:rsidRPr="00DA6257">
              <w:rPr>
                <w:rFonts w:ascii="David" w:hAnsi="David" w:cs="David" w:hint="eastAsia"/>
                <w:szCs w:val="20"/>
                <w:rtl/>
              </w:rPr>
              <w:instrText>מוכר</w:instrText>
            </w:r>
            <w:r w:rsidRPr="00DA6257">
              <w:rPr>
                <w:rFonts w:ascii="David" w:hAnsi="David" w:cs="David"/>
                <w:szCs w:val="20"/>
                <w:rtl/>
              </w:rPr>
              <w:instrText xml:space="preserve"> </w:instrText>
            </w:r>
            <w:r w:rsidRPr="00DA6257">
              <w:rPr>
                <w:rFonts w:ascii="David" w:hAnsi="David" w:cs="David" w:hint="eastAsia"/>
                <w:szCs w:val="20"/>
                <w:rtl/>
              </w:rPr>
              <w:instrText>בריפוי</w:instrText>
            </w:r>
            <w:r w:rsidRPr="00DA6257">
              <w:rPr>
                <w:rFonts w:ascii="David" w:hAnsi="David" w:cs="David"/>
                <w:szCs w:val="20"/>
                <w:rtl/>
              </w:rPr>
              <w:instrText xml:space="preserve"> </w:instrText>
            </w:r>
            <w:r w:rsidRPr="00DA6257">
              <w:rPr>
                <w:rFonts w:ascii="David" w:hAnsi="David" w:cs="David" w:hint="eastAsia"/>
                <w:szCs w:val="20"/>
                <w:rtl/>
              </w:rPr>
              <w:instrText>בעיסוק</w:instrText>
            </w:r>
          </w:p>
        </w:tc>
        <w:tc>
          <w:tcPr>
            <w:tcW w:w="2891" w:type="dxa"/>
          </w:tcPr>
          <w:p w14:paraId="788F5F1E"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ניסיון</w:instrText>
            </w:r>
            <w:r w:rsidRPr="00DA6257">
              <w:rPr>
                <w:rFonts w:ascii="David" w:hAnsi="David" w:cs="David"/>
                <w:szCs w:val="20"/>
                <w:rtl/>
              </w:rPr>
              <w:instrText xml:space="preserve"> </w:instrText>
            </w:r>
            <w:r w:rsidRPr="00DA6257">
              <w:rPr>
                <w:rFonts w:ascii="David" w:hAnsi="David" w:cs="David" w:hint="eastAsia"/>
                <w:szCs w:val="20"/>
                <w:rtl/>
              </w:rPr>
              <w:instrText>של</w:instrText>
            </w:r>
            <w:r w:rsidRPr="00DA6257">
              <w:rPr>
                <w:rFonts w:ascii="David" w:hAnsi="David" w:cs="David"/>
                <w:szCs w:val="20"/>
                <w:rtl/>
              </w:rPr>
              <w:instrText xml:space="preserve"> </w:instrText>
            </w:r>
            <w:r w:rsidRPr="00DA6257">
              <w:rPr>
                <w:rFonts w:ascii="David" w:hAnsi="David" w:cs="David" w:hint="eastAsia"/>
                <w:szCs w:val="20"/>
                <w:rtl/>
              </w:rPr>
              <w:instrText>שנתיים</w:instrText>
            </w:r>
            <w:r w:rsidRPr="00DA6257">
              <w:rPr>
                <w:rFonts w:ascii="David" w:hAnsi="David" w:cs="David"/>
                <w:szCs w:val="20"/>
                <w:rtl/>
              </w:rPr>
              <w:instrText xml:space="preserve"> </w:instrText>
            </w:r>
            <w:r w:rsidRPr="00DA6257">
              <w:rPr>
                <w:rFonts w:ascii="David" w:hAnsi="David" w:cs="David" w:hint="eastAsia"/>
                <w:szCs w:val="20"/>
                <w:rtl/>
              </w:rPr>
              <w:instrText>לפחות</w:instrText>
            </w:r>
            <w:r w:rsidRPr="00DA6257">
              <w:rPr>
                <w:rFonts w:ascii="David" w:hAnsi="David" w:cs="David"/>
                <w:szCs w:val="20"/>
                <w:rtl/>
              </w:rPr>
              <w:instrText xml:space="preserve"> </w:instrText>
            </w:r>
            <w:r w:rsidRPr="00DA6257">
              <w:rPr>
                <w:rFonts w:ascii="David" w:hAnsi="David" w:cs="David" w:hint="eastAsia"/>
                <w:szCs w:val="20"/>
                <w:rtl/>
              </w:rPr>
              <w:instrText>בתחום</w:instrText>
            </w:r>
            <w:r w:rsidRPr="00DA6257">
              <w:rPr>
                <w:rFonts w:ascii="David" w:hAnsi="David" w:cs="David"/>
                <w:szCs w:val="20"/>
                <w:rtl/>
              </w:rPr>
              <w:instrText xml:space="preserve"> </w:instrText>
            </w:r>
            <w:r w:rsidRPr="00DA6257">
              <w:rPr>
                <w:rFonts w:ascii="David" w:hAnsi="David" w:cs="David" w:hint="eastAsia"/>
                <w:szCs w:val="20"/>
                <w:rtl/>
              </w:rPr>
              <w:instrText>השכלתו</w:instrText>
            </w:r>
          </w:p>
        </w:tc>
        <w:tc>
          <w:tcPr>
            <w:tcW w:w="850" w:type="dxa"/>
          </w:tcPr>
          <w:p w14:paraId="2F40E8DA"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0.50</w:instrText>
            </w:r>
          </w:p>
        </w:tc>
        <w:tc>
          <w:tcPr>
            <w:tcW w:w="850" w:type="dxa"/>
          </w:tcPr>
          <w:p w14:paraId="6831BCD9"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2.00</w:instrText>
            </w:r>
          </w:p>
        </w:tc>
      </w:tr>
      <w:tr w:rsidR="00C73743" w:rsidRPr="00DA6257" w14:paraId="4B1E4AA0" w14:textId="77777777" w:rsidTr="00C73743">
        <w:trPr>
          <w:jc w:val="right"/>
        </w:trPr>
        <w:tc>
          <w:tcPr>
            <w:tcW w:w="1247" w:type="dxa"/>
          </w:tcPr>
          <w:p w14:paraId="049BD590" w14:textId="77777777" w:rsidR="00DB3ACB" w:rsidRPr="00DA6257" w:rsidRDefault="00DB3ACB" w:rsidP="00DB3ACB">
            <w:pPr>
              <w:rPr>
                <w:rFonts w:ascii="David" w:hAnsi="David"/>
                <w:sz w:val="20"/>
                <w:szCs w:val="20"/>
                <w:rtl/>
              </w:rPr>
            </w:pPr>
            <w:r w:rsidRPr="00DA6257">
              <w:rPr>
                <w:rFonts w:ascii="David" w:hAnsi="David" w:hint="eastAsia"/>
                <w:sz w:val="20"/>
                <w:szCs w:val="20"/>
                <w:rtl/>
              </w:rPr>
              <w:instrText>אם</w:instrText>
            </w:r>
            <w:r w:rsidRPr="00DA6257">
              <w:rPr>
                <w:rFonts w:ascii="David" w:hAnsi="David" w:hint="cs"/>
                <w:sz w:val="20"/>
                <w:szCs w:val="20"/>
                <w:rtl/>
              </w:rPr>
              <w:instrText>/אב</w:instrText>
            </w:r>
            <w:r w:rsidRPr="00DA6257">
              <w:rPr>
                <w:rFonts w:ascii="David" w:hAnsi="David"/>
                <w:sz w:val="20"/>
                <w:szCs w:val="20"/>
                <w:rtl/>
              </w:rPr>
              <w:instrText xml:space="preserve"> </w:instrText>
            </w:r>
            <w:r w:rsidRPr="00DA6257">
              <w:rPr>
                <w:rFonts w:ascii="David" w:hAnsi="David" w:hint="eastAsia"/>
                <w:sz w:val="20"/>
                <w:szCs w:val="20"/>
                <w:rtl/>
              </w:rPr>
              <w:instrText>בית</w:instrText>
            </w:r>
          </w:p>
        </w:tc>
        <w:tc>
          <w:tcPr>
            <w:tcW w:w="6463" w:type="dxa"/>
          </w:tcPr>
          <w:p w14:paraId="695C98FA" w14:textId="77777777" w:rsidR="00DB3ACB" w:rsidRPr="00DA6257" w:rsidRDefault="00DB3ACB" w:rsidP="00DB3ACB">
            <w:pPr>
              <w:pStyle w:val="HNormal"/>
              <w:spacing w:after="0"/>
              <w:jc w:val="left"/>
              <w:rPr>
                <w:rFonts w:ascii="David" w:hAnsi="David" w:cs="David"/>
                <w:szCs w:val="20"/>
                <w:rtl/>
              </w:rPr>
            </w:pPr>
            <w:r w:rsidRPr="00DA6257">
              <w:rPr>
                <w:rFonts w:ascii="David" w:hAnsi="David" w:cs="David"/>
                <w:szCs w:val="20"/>
                <w:rtl/>
              </w:rPr>
              <w:instrText>אחראית למערכת הטיפול האישי ב</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כינוי_מסגרת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מסגרת</w:instrText>
            </w:r>
            <w:r w:rsidRPr="00DA6257">
              <w:rPr>
                <w:rFonts w:ascii="David" w:hAnsi="David" w:cs="David"/>
                <w:szCs w:val="20"/>
                <w:rtl/>
              </w:rPr>
              <w:fldChar w:fldCharType="end"/>
            </w:r>
            <w:r w:rsidRPr="00DA6257">
              <w:rPr>
                <w:rFonts w:ascii="David" w:hAnsi="David" w:cs="David"/>
                <w:szCs w:val="20"/>
                <w:rtl/>
              </w:rPr>
              <w:instrText>; אחראית להלבשתם, כלכלתם וניקיונם הנאות של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 xml:space="preserve"> ב</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כינוי_מסגרת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מסגרת</w:instrText>
            </w:r>
            <w:r w:rsidRPr="00DA6257">
              <w:rPr>
                <w:rFonts w:ascii="David" w:hAnsi="David" w:cs="David"/>
                <w:szCs w:val="20"/>
                <w:rtl/>
              </w:rPr>
              <w:fldChar w:fldCharType="end"/>
            </w:r>
            <w:r w:rsidRPr="00DA6257">
              <w:rPr>
                <w:rFonts w:ascii="David" w:hAnsi="David" w:cs="David"/>
                <w:szCs w:val="20"/>
                <w:rtl/>
              </w:rPr>
              <w:instrText xml:space="preserve"> תוך מתן אוטונומיה מירבית אישית ל</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 xml:space="preserve"> </w:instrText>
            </w:r>
            <w:r w:rsidRPr="00DA6257">
              <w:rPr>
                <w:rFonts w:ascii="David" w:hAnsi="David" w:cs="David" w:hint="eastAsia"/>
                <w:szCs w:val="20"/>
                <w:rtl/>
              </w:rPr>
              <w:instrText>והתחשבות</w:instrText>
            </w:r>
            <w:r w:rsidRPr="00DA6257">
              <w:rPr>
                <w:rFonts w:ascii="David" w:hAnsi="David" w:cs="David"/>
                <w:szCs w:val="20"/>
                <w:rtl/>
              </w:rPr>
              <w:instrText xml:space="preserve"> </w:instrText>
            </w:r>
            <w:r w:rsidRPr="00DA6257">
              <w:rPr>
                <w:rFonts w:ascii="David" w:hAnsi="David" w:cs="David" w:hint="eastAsia"/>
                <w:szCs w:val="20"/>
                <w:rtl/>
              </w:rPr>
              <w:instrText>ברצונם</w:instrText>
            </w:r>
            <w:r w:rsidRPr="00DA6257">
              <w:rPr>
                <w:rFonts w:ascii="David" w:hAnsi="David" w:cs="David"/>
                <w:szCs w:val="20"/>
                <w:rtl/>
              </w:rPr>
              <w:instrText xml:space="preserve"> </w:instrText>
            </w:r>
            <w:r w:rsidRPr="00DA6257">
              <w:rPr>
                <w:rFonts w:ascii="David" w:hAnsi="David" w:cs="David" w:hint="eastAsia"/>
                <w:szCs w:val="20"/>
                <w:rtl/>
              </w:rPr>
              <w:instrText>ובזכותם</w:instrText>
            </w:r>
            <w:r w:rsidRPr="00DA6257">
              <w:rPr>
                <w:rFonts w:ascii="David" w:hAnsi="David" w:cs="David"/>
                <w:szCs w:val="20"/>
                <w:rtl/>
              </w:rPr>
              <w:instrText xml:space="preserve"> </w:instrText>
            </w:r>
            <w:r w:rsidRPr="00DA6257">
              <w:rPr>
                <w:rFonts w:ascii="David" w:hAnsi="David" w:cs="David" w:hint="eastAsia"/>
                <w:szCs w:val="20"/>
                <w:rtl/>
              </w:rPr>
              <w:instrText>לפרטיות</w:instrText>
            </w:r>
            <w:r w:rsidRPr="00DA6257">
              <w:rPr>
                <w:rFonts w:ascii="David" w:hAnsi="David" w:cs="David"/>
                <w:szCs w:val="20"/>
                <w:rtl/>
              </w:rPr>
              <w:instrText xml:space="preserve">, </w:instrText>
            </w:r>
            <w:r w:rsidRPr="00DA6257">
              <w:rPr>
                <w:rFonts w:ascii="David" w:hAnsi="David" w:cs="David" w:hint="eastAsia"/>
                <w:szCs w:val="20"/>
                <w:rtl/>
              </w:rPr>
              <w:instrText>ככל</w:instrText>
            </w:r>
            <w:r w:rsidRPr="00DA6257">
              <w:rPr>
                <w:rFonts w:ascii="David" w:hAnsi="David" w:cs="David"/>
                <w:szCs w:val="20"/>
                <w:rtl/>
              </w:rPr>
              <w:instrText xml:space="preserve"> </w:instrText>
            </w:r>
            <w:r w:rsidRPr="00DA6257">
              <w:rPr>
                <w:rFonts w:ascii="David" w:hAnsi="David" w:cs="David" w:hint="eastAsia"/>
                <w:szCs w:val="20"/>
                <w:rtl/>
              </w:rPr>
              <w:instrText>הניתן</w:instrText>
            </w:r>
            <w:r w:rsidRPr="00DA6257">
              <w:rPr>
                <w:rFonts w:ascii="David" w:hAnsi="David" w:cs="David"/>
                <w:szCs w:val="20"/>
                <w:rtl/>
              </w:rPr>
              <w:instrText>.</w:instrText>
            </w:r>
          </w:p>
        </w:tc>
        <w:tc>
          <w:tcPr>
            <w:tcW w:w="1984" w:type="dxa"/>
          </w:tcPr>
          <w:p w14:paraId="20659A58"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szCs w:val="20"/>
                <w:rtl/>
              </w:rPr>
              <w:instrText xml:space="preserve">12 </w:instrText>
            </w:r>
            <w:r w:rsidRPr="00DA6257">
              <w:rPr>
                <w:rFonts w:ascii="David" w:hAnsi="David" w:cs="David" w:hint="eastAsia"/>
                <w:szCs w:val="20"/>
                <w:rtl/>
              </w:rPr>
              <w:instrText>שנות</w:instrText>
            </w:r>
            <w:r w:rsidRPr="00DA6257">
              <w:rPr>
                <w:rFonts w:ascii="David" w:hAnsi="David" w:cs="David"/>
                <w:szCs w:val="20"/>
                <w:rtl/>
              </w:rPr>
              <w:instrText xml:space="preserve"> </w:instrText>
            </w:r>
            <w:r w:rsidRPr="00DA6257">
              <w:rPr>
                <w:rFonts w:ascii="David" w:hAnsi="David" w:cs="David" w:hint="eastAsia"/>
                <w:szCs w:val="20"/>
                <w:rtl/>
              </w:rPr>
              <w:instrText>לימוד</w:instrText>
            </w:r>
            <w:r w:rsidRPr="00DA6257">
              <w:rPr>
                <w:rFonts w:ascii="David" w:hAnsi="David" w:cs="David"/>
                <w:szCs w:val="20"/>
                <w:rtl/>
              </w:rPr>
              <w:instrText xml:space="preserve"> </w:instrText>
            </w:r>
            <w:r w:rsidRPr="00DA6257">
              <w:rPr>
                <w:rFonts w:ascii="David" w:hAnsi="David" w:cs="David" w:hint="eastAsia"/>
                <w:szCs w:val="20"/>
                <w:rtl/>
              </w:rPr>
              <w:instrText>לפחות</w:instrText>
            </w:r>
          </w:p>
        </w:tc>
        <w:tc>
          <w:tcPr>
            <w:tcW w:w="2891" w:type="dxa"/>
          </w:tcPr>
          <w:p w14:paraId="74DEEE8B"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color w:val="000000"/>
                <w:szCs w:val="20"/>
                <w:rtl/>
              </w:rPr>
              <w:instrText>ניסיון</w:instrText>
            </w:r>
            <w:r w:rsidRPr="00DA6257">
              <w:rPr>
                <w:rFonts w:ascii="David" w:hAnsi="David" w:cs="David"/>
                <w:color w:val="000000"/>
                <w:szCs w:val="20"/>
                <w:rtl/>
              </w:rPr>
              <w:instrText xml:space="preserve"> של שנתיים לפחות </w:instrText>
            </w:r>
            <w:r w:rsidRPr="00DA6257">
              <w:rPr>
                <w:rFonts w:ascii="David" w:hAnsi="David" w:cs="David" w:hint="eastAsia"/>
                <w:color w:val="000000"/>
                <w:szCs w:val="20"/>
                <w:rtl/>
              </w:rPr>
              <w:instrText>במהלך</w:instrText>
            </w:r>
            <w:r w:rsidRPr="00DA6257">
              <w:rPr>
                <w:rFonts w:ascii="David" w:hAnsi="David" w:cs="David"/>
                <w:color w:val="000000"/>
                <w:szCs w:val="20"/>
                <w:rtl/>
              </w:rPr>
              <w:instrText xml:space="preserve"> חמש השנים האחרונות הקודמות למועד תחילת </w:instrText>
            </w:r>
            <w:r w:rsidRPr="00DA6257">
              <w:rPr>
                <w:rFonts w:ascii="David" w:hAnsi="David" w:cs="David"/>
                <w:szCs w:val="20"/>
                <w:rtl/>
              </w:rPr>
              <w:instrText>מתן השירותים לפי מכרז זה</w:instrText>
            </w:r>
            <w:r w:rsidRPr="00DA6257" w:rsidDel="00C111BD">
              <w:rPr>
                <w:rFonts w:ascii="David" w:hAnsi="David" w:cs="David"/>
                <w:color w:val="000000"/>
                <w:szCs w:val="20"/>
                <w:rtl/>
              </w:rPr>
              <w:instrText xml:space="preserve"> </w:instrText>
            </w:r>
            <w:r w:rsidRPr="00DA6257">
              <w:rPr>
                <w:rFonts w:ascii="David" w:hAnsi="David" w:cs="David" w:hint="eastAsia"/>
                <w:color w:val="000000"/>
                <w:szCs w:val="20"/>
                <w:rtl/>
              </w:rPr>
              <w:instrText>בעבודה</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עם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ילדים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ו</w:instrText>
            </w:r>
            <w:r w:rsidRPr="00DA6257">
              <w:rPr>
                <w:rFonts w:ascii="David" w:hAnsi="David" w:cs="David"/>
                <w:color w:val="000000"/>
                <w:szCs w:val="20"/>
                <w:rtl/>
              </w:rPr>
              <w:instrText xml:space="preserve">/או </w:instrText>
            </w:r>
            <w:r w:rsidRPr="00DA6257">
              <w:rPr>
                <w:rFonts w:ascii="David" w:hAnsi="David" w:cs="David" w:hint="eastAsia"/>
                <w:color w:val="000000"/>
                <w:szCs w:val="20"/>
                <w:rtl/>
              </w:rPr>
              <w:instrText>עם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אנשים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עם</w:instrText>
            </w:r>
            <w:r w:rsidRPr="00DA6257">
              <w:rPr>
                <w:rFonts w:ascii="David" w:hAnsi="David" w:cs="David"/>
                <w:color w:val="000000"/>
                <w:szCs w:val="20"/>
                <w:rtl/>
              </w:rPr>
              <w:instrText xml:space="preserve"> </w:instrText>
            </w:r>
            <w:r w:rsidRPr="00DA6257">
              <w:rPr>
                <w:rFonts w:ascii="David" w:hAnsi="David" w:cs="David" w:hint="eastAsia"/>
                <w:color w:val="000000"/>
                <w:szCs w:val="20"/>
                <w:rtl/>
              </w:rPr>
              <w:instrText>מוגבלויות</w:instrText>
            </w:r>
          </w:p>
        </w:tc>
        <w:tc>
          <w:tcPr>
            <w:tcW w:w="850" w:type="dxa"/>
          </w:tcPr>
          <w:p w14:paraId="27723CC3"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1.00</w:instrText>
            </w:r>
          </w:p>
        </w:tc>
        <w:tc>
          <w:tcPr>
            <w:tcW w:w="850" w:type="dxa"/>
          </w:tcPr>
          <w:p w14:paraId="6491DED4"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4.00</w:instrText>
            </w:r>
          </w:p>
        </w:tc>
      </w:tr>
      <w:tr w:rsidR="00C73743" w:rsidRPr="00DA6257" w14:paraId="645E3231" w14:textId="77777777" w:rsidTr="00C73743">
        <w:trPr>
          <w:jc w:val="right"/>
        </w:trPr>
        <w:tc>
          <w:tcPr>
            <w:tcW w:w="1247" w:type="dxa"/>
          </w:tcPr>
          <w:p w14:paraId="6421AD45"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szCs w:val="20"/>
                <w:rtl/>
              </w:rPr>
              <w:instrText>מדריכי</w:instrText>
            </w:r>
          </w:p>
          <w:p w14:paraId="7B012567"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שיקום</w:instrText>
            </w:r>
            <w:r w:rsidRPr="00DA6257">
              <w:rPr>
                <w:rFonts w:ascii="David" w:hAnsi="David" w:cs="David"/>
                <w:szCs w:val="20"/>
                <w:rtl/>
              </w:rPr>
              <w:instrText xml:space="preserve"> (בגילאי 20 שנה ומעלה)</w:instrText>
            </w:r>
          </w:p>
        </w:tc>
        <w:tc>
          <w:tcPr>
            <w:tcW w:w="6463" w:type="dxa"/>
          </w:tcPr>
          <w:p w14:paraId="7604CB7D"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יפעל לביצוע התוכנית שנקבעה עבור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 xml:space="preserve"> בתחומי החיים השונים, הן ברמת הקבוצה והן ברמת הפרט, כולל קידום מיומנויות תפקוד ראשוניות ומשניות של כל </w:instrText>
            </w:r>
            <w:r w:rsidRPr="00DA6257">
              <w:rPr>
                <w:rFonts w:ascii="David" w:hAnsi="David" w:cs="David"/>
                <w:sz w:val="16"/>
                <w:szCs w:val="20"/>
                <w:rtl/>
              </w:rPr>
              <w:fldChar w:fldCharType="begin" w:fldLock="1"/>
            </w:r>
            <w:r w:rsidRPr="00DA6257">
              <w:rPr>
                <w:rFonts w:ascii="David" w:hAnsi="David" w:cs="David"/>
                <w:sz w:val="16"/>
                <w:szCs w:val="20"/>
                <w:rtl/>
              </w:rPr>
              <w:instrText xml:space="preserve"> </w:instrText>
            </w:r>
            <w:r w:rsidRPr="00DA6257">
              <w:rPr>
                <w:rFonts w:ascii="David" w:hAnsi="David" w:cs="David"/>
                <w:sz w:val="16"/>
                <w:szCs w:val="20"/>
              </w:rPr>
              <w:instrText>REF</w:instrText>
            </w:r>
            <w:r w:rsidRPr="00DA6257">
              <w:rPr>
                <w:rFonts w:ascii="David" w:hAnsi="David" w:cs="David"/>
                <w:sz w:val="16"/>
                <w:szCs w:val="20"/>
                <w:rtl/>
              </w:rPr>
              <w:instrText xml:space="preserve"> כינוי_אוכלוסיית_היעד_יחיד \</w:instrText>
            </w:r>
            <w:r w:rsidRPr="00DA6257">
              <w:rPr>
                <w:rFonts w:ascii="David" w:hAnsi="David" w:cs="David"/>
                <w:sz w:val="16"/>
                <w:szCs w:val="20"/>
              </w:rPr>
              <w:instrText>h</w:instrText>
            </w:r>
            <w:r w:rsidRPr="00DA6257">
              <w:rPr>
                <w:rFonts w:ascii="David" w:hAnsi="David" w:cs="David"/>
                <w:sz w:val="16"/>
                <w:szCs w:val="20"/>
                <w:rtl/>
              </w:rPr>
              <w:instrText xml:space="preserve">  \* </w:instrText>
            </w:r>
            <w:r w:rsidRPr="00DA6257">
              <w:rPr>
                <w:rFonts w:ascii="David" w:hAnsi="David" w:cs="David"/>
                <w:sz w:val="16"/>
                <w:szCs w:val="20"/>
              </w:rPr>
              <w:instrText>MERGEFORMAT</w:instrText>
            </w:r>
            <w:r w:rsidRPr="00DA6257">
              <w:rPr>
                <w:rFonts w:ascii="David" w:hAnsi="David" w:cs="David"/>
                <w:sz w:val="16"/>
                <w:szCs w:val="20"/>
                <w:rtl/>
              </w:rPr>
              <w:instrText xml:space="preserve"> </w:instrText>
            </w:r>
            <w:r w:rsidRPr="00DA6257">
              <w:rPr>
                <w:rFonts w:ascii="David" w:hAnsi="David" w:cs="David"/>
                <w:sz w:val="16"/>
                <w:szCs w:val="20"/>
                <w:rtl/>
              </w:rPr>
            </w:r>
            <w:r w:rsidRPr="00DA6257">
              <w:rPr>
                <w:rFonts w:ascii="David" w:hAnsi="David" w:cs="David"/>
                <w:sz w:val="16"/>
                <w:szCs w:val="20"/>
                <w:rtl/>
              </w:rPr>
              <w:fldChar w:fldCharType="separate"/>
            </w:r>
            <w:r w:rsidR="005D6E92" w:rsidRPr="00DA6257">
              <w:rPr>
                <w:rFonts w:ascii="David" w:hAnsi="David" w:cs="David" w:hint="eastAsia"/>
                <w:sz w:val="16"/>
                <w:szCs w:val="20"/>
                <w:rtl/>
              </w:rPr>
              <w:instrText>מושם</w:instrText>
            </w:r>
            <w:r w:rsidRPr="00DA6257">
              <w:rPr>
                <w:rFonts w:ascii="David" w:hAnsi="David" w:cs="David"/>
                <w:sz w:val="16"/>
                <w:szCs w:val="20"/>
                <w:rtl/>
              </w:rPr>
              <w:fldChar w:fldCharType="end"/>
            </w:r>
            <w:r w:rsidRPr="00DA6257">
              <w:rPr>
                <w:rFonts w:ascii="David" w:hAnsi="David" w:cs="David"/>
                <w:szCs w:val="20"/>
                <w:rtl/>
              </w:rPr>
              <w:instrText>.</w:instrText>
            </w:r>
          </w:p>
          <w:p w14:paraId="30FF69FB" w14:textId="77777777" w:rsidR="00DB3ACB" w:rsidRPr="00DA6257" w:rsidRDefault="00DB3ACB" w:rsidP="009F40AC">
            <w:pPr>
              <w:pStyle w:val="HNormal"/>
              <w:numPr>
                <w:ilvl w:val="0"/>
                <w:numId w:val="68"/>
              </w:numPr>
              <w:spacing w:after="0"/>
              <w:ind w:left="224" w:hanging="219"/>
              <w:jc w:val="left"/>
              <w:rPr>
                <w:rFonts w:ascii="David" w:hAnsi="David" w:cs="David"/>
                <w:szCs w:val="20"/>
              </w:rPr>
            </w:pPr>
            <w:r w:rsidRPr="00DA6257">
              <w:rPr>
                <w:rFonts w:ascii="David" w:hAnsi="David" w:cs="David"/>
                <w:szCs w:val="20"/>
                <w:rtl/>
              </w:rPr>
              <w:instrText>ידאג לקיום פעולות חברתיות וליחסי חברה תקינים בקבוצה.</w:instrText>
            </w:r>
          </w:p>
          <w:p w14:paraId="5191877E" w14:textId="77777777" w:rsidR="00DB3ACB" w:rsidRPr="00DA6257" w:rsidRDefault="00DB3ACB" w:rsidP="009F40AC">
            <w:pPr>
              <w:pStyle w:val="HNormal"/>
              <w:numPr>
                <w:ilvl w:val="0"/>
                <w:numId w:val="68"/>
              </w:numPr>
              <w:spacing w:after="0"/>
              <w:ind w:left="224" w:hanging="219"/>
              <w:jc w:val="left"/>
              <w:rPr>
                <w:rFonts w:ascii="David" w:hAnsi="David" w:cs="David"/>
                <w:szCs w:val="20"/>
                <w:rtl/>
              </w:rPr>
            </w:pPr>
            <w:r w:rsidRPr="00DA6257">
              <w:rPr>
                <w:rFonts w:ascii="David" w:hAnsi="David" w:cs="David"/>
                <w:szCs w:val="20"/>
                <w:rtl/>
              </w:rPr>
              <w:instrText>יכתוב במחברת הרפורט דו"ח בתום משמרתו, וידווח מיידית לעו"ס או למנהל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כינוי_מסגרת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מסגרת</w:instrText>
            </w:r>
            <w:r w:rsidRPr="00DA6257">
              <w:rPr>
                <w:rFonts w:ascii="David" w:hAnsi="David" w:cs="David"/>
                <w:szCs w:val="20"/>
                <w:rtl/>
              </w:rPr>
              <w:fldChar w:fldCharType="end"/>
            </w:r>
            <w:r w:rsidRPr="00DA6257">
              <w:rPr>
                <w:rFonts w:ascii="David" w:hAnsi="David" w:cs="David"/>
                <w:szCs w:val="20"/>
                <w:rtl/>
              </w:rPr>
              <w:instrText xml:space="preserve"> על כל אירוע חריג שאירע בעת משמרתו.</w:instrText>
            </w:r>
          </w:p>
        </w:tc>
        <w:tc>
          <w:tcPr>
            <w:tcW w:w="1984" w:type="dxa"/>
          </w:tcPr>
          <w:p w14:paraId="5707C749"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szCs w:val="20"/>
                <w:rtl/>
              </w:rPr>
              <w:instrText xml:space="preserve">12 </w:instrText>
            </w:r>
            <w:r w:rsidRPr="00DA6257">
              <w:rPr>
                <w:rFonts w:ascii="David" w:hAnsi="David" w:cs="David" w:hint="eastAsia"/>
                <w:szCs w:val="20"/>
                <w:rtl/>
              </w:rPr>
              <w:instrText>שנות</w:instrText>
            </w:r>
            <w:r w:rsidRPr="00DA6257">
              <w:rPr>
                <w:rFonts w:ascii="David" w:hAnsi="David" w:cs="David"/>
                <w:szCs w:val="20"/>
                <w:rtl/>
              </w:rPr>
              <w:instrText xml:space="preserve"> </w:instrText>
            </w:r>
            <w:r w:rsidRPr="00DA6257">
              <w:rPr>
                <w:rFonts w:ascii="David" w:hAnsi="David" w:cs="David" w:hint="eastAsia"/>
                <w:szCs w:val="20"/>
                <w:rtl/>
              </w:rPr>
              <w:instrText>לימוד</w:instrText>
            </w:r>
            <w:r w:rsidRPr="00DA6257">
              <w:rPr>
                <w:rFonts w:ascii="David" w:hAnsi="David" w:cs="David"/>
                <w:szCs w:val="20"/>
                <w:rtl/>
              </w:rPr>
              <w:instrText xml:space="preserve"> </w:instrText>
            </w:r>
            <w:r w:rsidRPr="00DA6257">
              <w:rPr>
                <w:rFonts w:ascii="David" w:hAnsi="David" w:cs="David" w:hint="eastAsia"/>
                <w:szCs w:val="20"/>
                <w:rtl/>
              </w:rPr>
              <w:instrText>לפחות</w:instrText>
            </w:r>
            <w:r w:rsidRPr="00DA6257">
              <w:rPr>
                <w:rFonts w:ascii="David" w:hAnsi="David" w:cs="David"/>
                <w:szCs w:val="20"/>
                <w:rtl/>
              </w:rPr>
              <w:instrText xml:space="preserve"> כולל </w:instrText>
            </w:r>
            <w:r w:rsidRPr="00DA6257">
              <w:rPr>
                <w:rFonts w:ascii="David" w:hAnsi="David" w:cs="David" w:hint="eastAsia"/>
                <w:szCs w:val="20"/>
                <w:rtl/>
              </w:rPr>
              <w:instrText>סטודנטים</w:instrText>
            </w:r>
            <w:r w:rsidRPr="00DA6257">
              <w:rPr>
                <w:rFonts w:ascii="David" w:hAnsi="David" w:cs="David"/>
                <w:szCs w:val="20"/>
                <w:rtl/>
              </w:rPr>
              <w:instrText xml:space="preserve"> </w:instrText>
            </w:r>
            <w:r w:rsidRPr="00DA6257">
              <w:rPr>
                <w:rFonts w:ascii="David" w:hAnsi="David" w:cs="David" w:hint="eastAsia"/>
                <w:szCs w:val="20"/>
                <w:rtl/>
              </w:rPr>
              <w:instrText>במהלך</w:instrText>
            </w:r>
            <w:r w:rsidRPr="00DA6257">
              <w:rPr>
                <w:rFonts w:ascii="David" w:hAnsi="David" w:cs="David"/>
                <w:szCs w:val="20"/>
                <w:rtl/>
              </w:rPr>
              <w:instrText xml:space="preserve"> </w:instrText>
            </w:r>
            <w:r w:rsidRPr="00DA6257">
              <w:rPr>
                <w:rFonts w:ascii="David" w:hAnsi="David" w:cs="David" w:hint="eastAsia"/>
                <w:szCs w:val="20"/>
                <w:rtl/>
              </w:rPr>
              <w:instrText>לימודי</w:instrText>
            </w:r>
            <w:r w:rsidRPr="00DA6257">
              <w:rPr>
                <w:rFonts w:ascii="David" w:hAnsi="David" w:cs="David"/>
                <w:szCs w:val="20"/>
                <w:rtl/>
              </w:rPr>
              <w:instrText xml:space="preserve"> </w:instrText>
            </w:r>
            <w:r w:rsidRPr="00DA6257">
              <w:rPr>
                <w:rFonts w:ascii="David" w:hAnsi="David" w:cs="David" w:hint="eastAsia"/>
                <w:szCs w:val="20"/>
                <w:rtl/>
              </w:rPr>
              <w:instrText>תואר</w:instrText>
            </w:r>
            <w:r w:rsidRPr="00DA6257">
              <w:rPr>
                <w:rFonts w:ascii="David" w:hAnsi="David" w:cs="David"/>
                <w:szCs w:val="20"/>
                <w:rtl/>
              </w:rPr>
              <w:instrText xml:space="preserve"> </w:instrText>
            </w:r>
            <w:r w:rsidRPr="00DA6257">
              <w:rPr>
                <w:rFonts w:ascii="David" w:hAnsi="David" w:cs="David" w:hint="eastAsia"/>
                <w:szCs w:val="20"/>
                <w:rtl/>
              </w:rPr>
              <w:instrText>אקדמי</w:instrText>
            </w:r>
            <w:r w:rsidRPr="00DA6257">
              <w:rPr>
                <w:rFonts w:ascii="David" w:hAnsi="David" w:cs="David"/>
                <w:szCs w:val="20"/>
                <w:rtl/>
              </w:rPr>
              <w:instrText xml:space="preserve"> </w:instrText>
            </w:r>
            <w:r w:rsidRPr="00DA6257">
              <w:rPr>
                <w:rFonts w:ascii="David" w:hAnsi="David" w:cs="David" w:hint="eastAsia"/>
                <w:szCs w:val="20"/>
                <w:rtl/>
              </w:rPr>
              <w:instrText>ראשון</w:instrText>
            </w:r>
            <w:r w:rsidRPr="00DA6257">
              <w:rPr>
                <w:rFonts w:ascii="David" w:hAnsi="David" w:cs="David"/>
                <w:szCs w:val="20"/>
                <w:rtl/>
              </w:rPr>
              <w:instrText xml:space="preserve"> </w:instrText>
            </w:r>
            <w:r w:rsidRPr="00DA6257">
              <w:rPr>
                <w:rFonts w:ascii="David" w:hAnsi="David" w:cs="David" w:hint="eastAsia"/>
                <w:szCs w:val="20"/>
                <w:rtl/>
              </w:rPr>
              <w:instrText>באחד</w:instrText>
            </w:r>
            <w:r w:rsidRPr="00DA6257">
              <w:rPr>
                <w:rFonts w:ascii="David" w:hAnsi="David" w:cs="David"/>
                <w:szCs w:val="20"/>
                <w:rtl/>
              </w:rPr>
              <w:instrText xml:space="preserve"> </w:instrText>
            </w:r>
            <w:r w:rsidRPr="00DA6257">
              <w:rPr>
                <w:rFonts w:ascii="David" w:hAnsi="David" w:cs="David" w:hint="eastAsia"/>
                <w:szCs w:val="20"/>
                <w:rtl/>
              </w:rPr>
              <w:instrText>מהתחומים</w:instrText>
            </w:r>
            <w:r w:rsidRPr="00DA6257">
              <w:rPr>
                <w:rFonts w:ascii="David" w:hAnsi="David" w:cs="David"/>
                <w:szCs w:val="20"/>
                <w:rtl/>
              </w:rPr>
              <w:instrText xml:space="preserve"> </w:instrText>
            </w:r>
            <w:r w:rsidRPr="00DA6257">
              <w:rPr>
                <w:rFonts w:ascii="David" w:hAnsi="David" w:cs="David" w:hint="eastAsia"/>
                <w:szCs w:val="20"/>
                <w:rtl/>
              </w:rPr>
              <w:instrText>הבאים</w:instrText>
            </w:r>
            <w:r w:rsidRPr="00DA6257">
              <w:rPr>
                <w:rFonts w:ascii="David" w:hAnsi="David" w:cs="David"/>
                <w:szCs w:val="20"/>
                <w:rtl/>
              </w:rPr>
              <w:instrText xml:space="preserve">: </w:instrText>
            </w:r>
            <w:r w:rsidRPr="00DA6257">
              <w:rPr>
                <w:rFonts w:ascii="David" w:hAnsi="David" w:cs="David" w:hint="eastAsia"/>
                <w:szCs w:val="20"/>
                <w:rtl/>
              </w:rPr>
              <w:instrText>חינוך</w:instrText>
            </w:r>
            <w:r w:rsidRPr="00DA6257">
              <w:rPr>
                <w:rFonts w:ascii="David" w:hAnsi="David" w:cs="David"/>
                <w:szCs w:val="20"/>
                <w:rtl/>
              </w:rPr>
              <w:instrText xml:space="preserve">, </w:instrText>
            </w:r>
            <w:r w:rsidRPr="00DA6257">
              <w:rPr>
                <w:rFonts w:ascii="David" w:hAnsi="David" w:cs="David" w:hint="eastAsia"/>
                <w:szCs w:val="20"/>
                <w:rtl/>
              </w:rPr>
              <w:instrText>חינוך</w:instrText>
            </w:r>
            <w:r w:rsidRPr="00DA6257">
              <w:rPr>
                <w:rFonts w:ascii="David" w:hAnsi="David" w:cs="David"/>
                <w:szCs w:val="20"/>
                <w:rtl/>
              </w:rPr>
              <w:instrText xml:space="preserve"> </w:instrText>
            </w:r>
            <w:r w:rsidRPr="00DA6257">
              <w:rPr>
                <w:rFonts w:ascii="David" w:hAnsi="David" w:cs="David" w:hint="eastAsia"/>
                <w:szCs w:val="20"/>
                <w:rtl/>
              </w:rPr>
              <w:instrText>מיוחד</w:instrText>
            </w:r>
            <w:r w:rsidRPr="00DA6257">
              <w:rPr>
                <w:rFonts w:ascii="David" w:hAnsi="David" w:cs="David"/>
                <w:szCs w:val="20"/>
                <w:rtl/>
              </w:rPr>
              <w:instrText xml:space="preserve">, </w:instrText>
            </w:r>
            <w:r w:rsidRPr="00DA6257">
              <w:rPr>
                <w:rFonts w:ascii="David" w:hAnsi="David" w:cs="David" w:hint="eastAsia"/>
                <w:szCs w:val="20"/>
                <w:rtl/>
              </w:rPr>
              <w:instrText>עבודה</w:instrText>
            </w:r>
            <w:r w:rsidRPr="00DA6257">
              <w:rPr>
                <w:rFonts w:ascii="David" w:hAnsi="David" w:cs="David"/>
                <w:szCs w:val="20"/>
                <w:rtl/>
              </w:rPr>
              <w:instrText xml:space="preserve"> </w:instrText>
            </w:r>
            <w:r w:rsidRPr="00DA6257">
              <w:rPr>
                <w:rFonts w:ascii="David" w:hAnsi="David" w:cs="David" w:hint="eastAsia"/>
                <w:szCs w:val="20"/>
                <w:rtl/>
              </w:rPr>
              <w:instrText>סוציאלית</w:instrText>
            </w:r>
            <w:r w:rsidRPr="00DA6257">
              <w:rPr>
                <w:rFonts w:ascii="David" w:hAnsi="David" w:cs="David"/>
                <w:szCs w:val="20"/>
                <w:rtl/>
              </w:rPr>
              <w:instrText xml:space="preserve">, </w:instrText>
            </w:r>
            <w:r w:rsidRPr="00DA6257">
              <w:rPr>
                <w:rFonts w:ascii="David" w:hAnsi="David" w:cs="David" w:hint="eastAsia"/>
                <w:szCs w:val="20"/>
                <w:rtl/>
              </w:rPr>
              <w:instrText>ריפוי</w:instrText>
            </w:r>
            <w:r w:rsidRPr="00DA6257">
              <w:rPr>
                <w:rFonts w:ascii="David" w:hAnsi="David" w:cs="David"/>
                <w:szCs w:val="20"/>
                <w:rtl/>
              </w:rPr>
              <w:instrText xml:space="preserve"> </w:instrText>
            </w:r>
            <w:r w:rsidRPr="00DA6257">
              <w:rPr>
                <w:rFonts w:ascii="David" w:hAnsi="David" w:cs="David" w:hint="eastAsia"/>
                <w:szCs w:val="20"/>
                <w:rtl/>
              </w:rPr>
              <w:instrText>בעיסוק</w:instrText>
            </w:r>
            <w:r w:rsidRPr="00DA6257">
              <w:rPr>
                <w:rFonts w:ascii="David" w:hAnsi="David" w:cs="David"/>
                <w:szCs w:val="20"/>
                <w:rtl/>
              </w:rPr>
              <w:instrText xml:space="preserve"> </w:instrText>
            </w:r>
            <w:r w:rsidRPr="00DA6257">
              <w:rPr>
                <w:rFonts w:ascii="David" w:hAnsi="David" w:cs="David" w:hint="eastAsia"/>
                <w:szCs w:val="20"/>
                <w:rtl/>
              </w:rPr>
              <w:instrText>או</w:instrText>
            </w:r>
            <w:r w:rsidRPr="00DA6257">
              <w:rPr>
                <w:rFonts w:ascii="David" w:hAnsi="David" w:cs="David"/>
                <w:szCs w:val="20"/>
                <w:rtl/>
              </w:rPr>
              <w:instrText xml:space="preserve"> </w:instrText>
            </w:r>
            <w:r w:rsidRPr="00DA6257">
              <w:rPr>
                <w:rFonts w:ascii="David" w:hAnsi="David" w:cs="David" w:hint="eastAsia"/>
                <w:szCs w:val="20"/>
                <w:rtl/>
              </w:rPr>
              <w:instrText>כל</w:instrText>
            </w:r>
            <w:r w:rsidRPr="00DA6257">
              <w:rPr>
                <w:rFonts w:ascii="David" w:hAnsi="David" w:cs="David"/>
                <w:szCs w:val="20"/>
                <w:rtl/>
              </w:rPr>
              <w:instrText xml:space="preserve"> </w:instrText>
            </w:r>
            <w:r w:rsidRPr="00DA6257">
              <w:rPr>
                <w:rFonts w:ascii="David" w:hAnsi="David" w:cs="David" w:hint="eastAsia"/>
                <w:szCs w:val="20"/>
                <w:rtl/>
              </w:rPr>
              <w:instrText>תחום</w:instrText>
            </w:r>
            <w:r w:rsidRPr="00DA6257">
              <w:rPr>
                <w:rFonts w:ascii="David" w:hAnsi="David" w:cs="David"/>
                <w:szCs w:val="20"/>
                <w:rtl/>
              </w:rPr>
              <w:instrText xml:space="preserve"> </w:instrText>
            </w:r>
            <w:r w:rsidRPr="00DA6257">
              <w:rPr>
                <w:rFonts w:ascii="David" w:hAnsi="David" w:cs="David" w:hint="eastAsia"/>
                <w:szCs w:val="20"/>
                <w:rtl/>
              </w:rPr>
              <w:instrText>טיפולי</w:instrText>
            </w:r>
            <w:r w:rsidRPr="00DA6257">
              <w:rPr>
                <w:rFonts w:ascii="David" w:hAnsi="David" w:cs="David"/>
                <w:szCs w:val="20"/>
                <w:rtl/>
              </w:rPr>
              <w:instrText xml:space="preserve"> </w:instrText>
            </w:r>
            <w:r w:rsidRPr="00DA6257">
              <w:rPr>
                <w:rFonts w:ascii="David" w:hAnsi="David" w:cs="David" w:hint="eastAsia"/>
                <w:szCs w:val="20"/>
                <w:rtl/>
              </w:rPr>
              <w:instrText>אחר</w:instrText>
            </w:r>
            <w:r w:rsidRPr="00DA6257">
              <w:rPr>
                <w:rStyle w:val="af0"/>
                <w:rFonts w:ascii="David" w:hAnsi="David" w:cs="David"/>
                <w:noProof w:val="0"/>
                <w:rtl/>
              </w:rPr>
              <w:instrText xml:space="preserve"> </w:instrText>
            </w:r>
          </w:p>
        </w:tc>
        <w:tc>
          <w:tcPr>
            <w:tcW w:w="2891" w:type="dxa"/>
          </w:tcPr>
          <w:p w14:paraId="6075258B" w14:textId="77777777" w:rsidR="00DB3ACB" w:rsidRPr="00DA6257" w:rsidRDefault="00DB3ACB" w:rsidP="00DB3ACB">
            <w:pPr>
              <w:pStyle w:val="HNormal"/>
              <w:tabs>
                <w:tab w:val="left" w:pos="8312"/>
              </w:tabs>
              <w:spacing w:after="0"/>
              <w:jc w:val="left"/>
              <w:rPr>
                <w:rFonts w:ascii="David" w:hAnsi="David" w:cs="David"/>
                <w:szCs w:val="20"/>
                <w:rtl/>
              </w:rPr>
            </w:pPr>
          </w:p>
        </w:tc>
        <w:tc>
          <w:tcPr>
            <w:tcW w:w="850" w:type="dxa"/>
          </w:tcPr>
          <w:p w14:paraId="092E202A"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hint="cs"/>
                <w:szCs w:val="20"/>
                <w:rtl/>
              </w:rPr>
              <w:instrText>5.32</w:instrText>
            </w:r>
          </w:p>
        </w:tc>
        <w:tc>
          <w:tcPr>
            <w:tcW w:w="850" w:type="dxa"/>
          </w:tcPr>
          <w:p w14:paraId="4994967E"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hint="cs"/>
                <w:szCs w:val="20"/>
                <w:rtl/>
              </w:rPr>
              <w:instrText>21.28</w:instrText>
            </w:r>
          </w:p>
        </w:tc>
      </w:tr>
      <w:tr w:rsidR="00C73743" w:rsidRPr="00DA6257" w14:paraId="15E27AE7" w14:textId="77777777" w:rsidTr="00C73743">
        <w:trPr>
          <w:jc w:val="right"/>
        </w:trPr>
        <w:tc>
          <w:tcPr>
            <w:tcW w:w="1247" w:type="dxa"/>
          </w:tcPr>
          <w:p w14:paraId="0CB87A84"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מדריכי</w:instrText>
            </w:r>
            <w:r w:rsidRPr="00DA6257">
              <w:rPr>
                <w:rFonts w:ascii="David" w:hAnsi="David" w:cs="David"/>
                <w:szCs w:val="20"/>
                <w:rtl/>
              </w:rPr>
              <w:instrText xml:space="preserve"> </w:instrText>
            </w:r>
            <w:r w:rsidRPr="00DA6257">
              <w:rPr>
                <w:rFonts w:ascii="David" w:hAnsi="David" w:cs="David" w:hint="eastAsia"/>
                <w:szCs w:val="20"/>
                <w:rtl/>
              </w:rPr>
              <w:instrText>לילה</w:instrText>
            </w:r>
          </w:p>
        </w:tc>
        <w:tc>
          <w:tcPr>
            <w:tcW w:w="6463" w:type="dxa"/>
          </w:tcPr>
          <w:p w14:paraId="1C40BEF8"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szCs w:val="20"/>
                <w:rtl/>
              </w:rPr>
              <w:instrText xml:space="preserve">פעילות ההשגחה וההגנה על החוסים חייבות להמשך גם בשעות הלילה. מדריך הלילה יהיה ער במהלך שעות עבודתו (22:00 </w:instrText>
            </w:r>
            <w:r w:rsidRPr="00DA6257">
              <w:rPr>
                <w:rFonts w:ascii="David" w:hAnsi="David" w:cs="David" w:hint="eastAsia"/>
                <w:szCs w:val="20"/>
                <w:rtl/>
              </w:rPr>
              <w:instrText>עד</w:instrText>
            </w:r>
            <w:r w:rsidRPr="00DA6257">
              <w:rPr>
                <w:rFonts w:ascii="David" w:hAnsi="David" w:cs="David"/>
                <w:szCs w:val="20"/>
                <w:rtl/>
              </w:rPr>
              <w:instrText xml:space="preserve"> 6:00). תפקידו להגביר את רמת המוגנות וההשגחה במסגרת. מדריך הלילה יהיה דמות מוכרת לחוסים. יצוייד בכל הטלפונים למקרה חירום וכן של בעלי תפקידים במסגרת. יקבל דיווח אודות מצב החוסים בתחילת המשמרת ובכלל זה על אירועים חריגים שאירעו במשך היום ועל חוסים שיש להשגיח עליהם באופן מיוחד. יוודא שכל מערכות הבית פועלות כשורה. יסייר בין החדרים, ישב במקום מרכזי עם ניראות בולטת. ישים לב לאירועים בלתי שיגרתיים.</w:instrText>
            </w:r>
          </w:p>
        </w:tc>
        <w:tc>
          <w:tcPr>
            <w:tcW w:w="1984" w:type="dxa"/>
          </w:tcPr>
          <w:p w14:paraId="7AEAFF97"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szCs w:val="20"/>
                <w:rtl/>
              </w:rPr>
              <w:instrText xml:space="preserve">12 </w:instrText>
            </w:r>
            <w:r w:rsidRPr="00DA6257">
              <w:rPr>
                <w:rFonts w:ascii="David" w:hAnsi="David" w:cs="David" w:hint="eastAsia"/>
                <w:szCs w:val="20"/>
                <w:rtl/>
              </w:rPr>
              <w:instrText>שנות</w:instrText>
            </w:r>
            <w:r w:rsidRPr="00DA6257">
              <w:rPr>
                <w:rFonts w:ascii="David" w:hAnsi="David" w:cs="David"/>
                <w:szCs w:val="20"/>
                <w:rtl/>
              </w:rPr>
              <w:instrText xml:space="preserve"> </w:instrText>
            </w:r>
            <w:r w:rsidRPr="00DA6257">
              <w:rPr>
                <w:rFonts w:ascii="David" w:hAnsi="David" w:cs="David" w:hint="eastAsia"/>
                <w:szCs w:val="20"/>
                <w:rtl/>
              </w:rPr>
              <w:instrText>לימוד</w:instrText>
            </w:r>
            <w:r w:rsidRPr="00DA6257">
              <w:rPr>
                <w:rFonts w:ascii="David" w:hAnsi="David" w:cs="David"/>
                <w:szCs w:val="20"/>
                <w:rtl/>
              </w:rPr>
              <w:instrText xml:space="preserve"> </w:instrText>
            </w:r>
            <w:r w:rsidRPr="00DA6257">
              <w:rPr>
                <w:rFonts w:ascii="David" w:hAnsi="David" w:cs="David" w:hint="eastAsia"/>
                <w:szCs w:val="20"/>
                <w:rtl/>
              </w:rPr>
              <w:instrText>לפחות</w:instrText>
            </w:r>
            <w:r w:rsidRPr="00DA6257">
              <w:rPr>
                <w:rFonts w:ascii="David" w:hAnsi="David" w:cs="David"/>
                <w:szCs w:val="20"/>
                <w:rtl/>
              </w:rPr>
              <w:instrText xml:space="preserve"> כולל סטודנטים במהלך לימודי תואר אקדמי ראשון באחד מהתחומים הבאים: חינוך, חינוך מיוחד, עבודה סוציאלית, ריפוי בעיסוק או כל תחום טיפולי אחר</w:instrText>
            </w:r>
            <w:r w:rsidRPr="00DA6257">
              <w:rPr>
                <w:rStyle w:val="af0"/>
                <w:rFonts w:ascii="David" w:hAnsi="David" w:cs="David"/>
                <w:noProof w:val="0"/>
                <w:rtl/>
              </w:rPr>
              <w:instrText xml:space="preserve"> </w:instrText>
            </w:r>
          </w:p>
        </w:tc>
        <w:tc>
          <w:tcPr>
            <w:tcW w:w="2891" w:type="dxa"/>
          </w:tcPr>
          <w:p w14:paraId="245C3958" w14:textId="77777777" w:rsidR="00DB3ACB" w:rsidRPr="00DA6257" w:rsidRDefault="00DB3ACB" w:rsidP="00DB3ACB">
            <w:pPr>
              <w:pStyle w:val="HNormal"/>
              <w:tabs>
                <w:tab w:val="left" w:pos="8312"/>
              </w:tabs>
              <w:spacing w:after="0"/>
              <w:jc w:val="left"/>
              <w:rPr>
                <w:rFonts w:ascii="David" w:hAnsi="David" w:cs="David"/>
                <w:szCs w:val="20"/>
                <w:rtl/>
              </w:rPr>
            </w:pPr>
          </w:p>
        </w:tc>
        <w:tc>
          <w:tcPr>
            <w:tcW w:w="850" w:type="dxa"/>
          </w:tcPr>
          <w:p w14:paraId="0110B79E"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1.32</w:instrText>
            </w:r>
          </w:p>
        </w:tc>
        <w:tc>
          <w:tcPr>
            <w:tcW w:w="850" w:type="dxa"/>
          </w:tcPr>
          <w:p w14:paraId="7960E948"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5.28</w:instrText>
            </w:r>
          </w:p>
        </w:tc>
      </w:tr>
      <w:tr w:rsidR="00C73743" w:rsidRPr="00DA6257" w14:paraId="1CDF120E" w14:textId="77777777" w:rsidTr="00C73743">
        <w:trPr>
          <w:jc w:val="right"/>
        </w:trPr>
        <w:tc>
          <w:tcPr>
            <w:tcW w:w="1247" w:type="dxa"/>
          </w:tcPr>
          <w:p w14:paraId="2C91A5CB" w14:textId="77777777" w:rsidR="00DB3ACB" w:rsidRPr="00DA6257" w:rsidRDefault="00DB3ACB" w:rsidP="00DB3ACB">
            <w:pPr>
              <w:rPr>
                <w:rFonts w:ascii="David" w:hAnsi="David"/>
                <w:sz w:val="20"/>
                <w:szCs w:val="20"/>
                <w:rtl/>
              </w:rPr>
            </w:pPr>
            <w:r w:rsidRPr="00DA6257">
              <w:rPr>
                <w:rFonts w:ascii="David" w:hAnsi="David" w:hint="eastAsia"/>
                <w:sz w:val="20"/>
                <w:szCs w:val="20"/>
                <w:rtl/>
              </w:rPr>
              <w:instrText>פסיכיאטר</w:instrText>
            </w:r>
          </w:p>
        </w:tc>
        <w:tc>
          <w:tcPr>
            <w:tcW w:w="6463" w:type="dxa"/>
          </w:tcPr>
          <w:p w14:paraId="6A922739" w14:textId="77777777" w:rsidR="00DB3ACB" w:rsidRPr="00DA6257" w:rsidRDefault="00DB3ACB" w:rsidP="00DB3ACB">
            <w:pPr>
              <w:pStyle w:val="HNormal"/>
              <w:spacing w:after="0"/>
              <w:jc w:val="left"/>
              <w:rPr>
                <w:rFonts w:ascii="David" w:hAnsi="David" w:cs="David"/>
                <w:szCs w:val="20"/>
                <w:rtl/>
              </w:rPr>
            </w:pPr>
            <w:r w:rsidRPr="00DA6257">
              <w:rPr>
                <w:rFonts w:ascii="David" w:hAnsi="David" w:cs="David"/>
                <w:szCs w:val="20"/>
                <w:rtl/>
              </w:rPr>
              <w:instrText>מתן ליווי וייעוץ מקצועי למנהל ה</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כינוי_מסגרת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מסגרת</w:instrText>
            </w:r>
            <w:r w:rsidRPr="00DA6257">
              <w:rPr>
                <w:rFonts w:ascii="David" w:hAnsi="David" w:cs="David"/>
                <w:szCs w:val="20"/>
                <w:rtl/>
              </w:rPr>
              <w:fldChar w:fldCharType="end"/>
            </w:r>
            <w:r w:rsidRPr="00DA6257">
              <w:rPr>
                <w:rFonts w:ascii="David" w:hAnsi="David" w:cs="David"/>
                <w:szCs w:val="20"/>
                <w:rtl/>
              </w:rPr>
              <w:instrText xml:space="preserve"> והצוות הטיפולי בתחום הפסיכיאטרייה; ביצוע </w:instrText>
            </w:r>
            <w:r w:rsidRPr="00DA6257">
              <w:rPr>
                <w:rFonts w:ascii="David" w:hAnsi="David" w:cs="David" w:hint="eastAsia"/>
                <w:szCs w:val="20"/>
                <w:rtl/>
              </w:rPr>
              <w:instrText>הערכות</w:instrText>
            </w:r>
            <w:r w:rsidRPr="00DA6257">
              <w:rPr>
                <w:rFonts w:ascii="David" w:hAnsi="David" w:cs="David"/>
                <w:szCs w:val="20"/>
                <w:rtl/>
              </w:rPr>
              <w:instrText xml:space="preserve"> </w:instrText>
            </w:r>
            <w:r w:rsidRPr="00DA6257">
              <w:rPr>
                <w:rFonts w:ascii="David" w:hAnsi="David" w:cs="David" w:hint="eastAsia"/>
                <w:szCs w:val="20"/>
                <w:rtl/>
              </w:rPr>
              <w:instrText>פסיכיאטריות</w:instrText>
            </w:r>
            <w:r w:rsidRPr="00DA6257">
              <w:rPr>
                <w:rFonts w:ascii="David" w:hAnsi="David" w:cs="David"/>
                <w:szCs w:val="20"/>
                <w:rtl/>
              </w:rPr>
              <w:instrText xml:space="preserve"> וטיפולים עפ"י הצורך; מעקב ורישום אחר </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מושמים</w:instrText>
            </w:r>
            <w:r w:rsidRPr="00DA6257">
              <w:rPr>
                <w:rFonts w:ascii="David" w:hAnsi="David" w:cs="David"/>
                <w:szCs w:val="20"/>
                <w:rtl/>
              </w:rPr>
              <w:fldChar w:fldCharType="end"/>
            </w:r>
            <w:r w:rsidRPr="00DA6257">
              <w:rPr>
                <w:rFonts w:ascii="David" w:hAnsi="David" w:cs="David"/>
                <w:szCs w:val="20"/>
                <w:rtl/>
              </w:rPr>
              <w:instrText xml:space="preserve">המקבלים תרופות; קבלת דיווח תקופתי מהצוות על השפעת התרופות ותופעות לוואי שעלולות להופיע בגין שימוש בתרופה; </w:instrText>
            </w:r>
            <w:r w:rsidRPr="00DA6257">
              <w:rPr>
                <w:rFonts w:ascii="David" w:hAnsi="David" w:cs="David" w:hint="eastAsia"/>
                <w:szCs w:val="20"/>
                <w:rtl/>
              </w:rPr>
              <w:instrText>ניהול</w:instrText>
            </w:r>
            <w:r w:rsidRPr="00DA6257">
              <w:rPr>
                <w:rFonts w:ascii="David" w:hAnsi="David" w:cs="David"/>
                <w:szCs w:val="20"/>
                <w:rtl/>
              </w:rPr>
              <w:instrText xml:space="preserve"> כרטיסיה רפואית מסודרת לכל </w:instrText>
            </w:r>
            <w:r w:rsidRPr="00DA6257">
              <w:rPr>
                <w:rFonts w:ascii="David" w:hAnsi="David" w:cs="David"/>
                <w:szCs w:val="20"/>
                <w:rtl/>
              </w:rPr>
              <w:fldChar w:fldCharType="begin" w:fldLock="1"/>
            </w:r>
            <w:r w:rsidRPr="00DA6257">
              <w:rPr>
                <w:rFonts w:ascii="David" w:hAnsi="David" w:cs="David"/>
                <w:szCs w:val="20"/>
                <w:rtl/>
              </w:rPr>
              <w:instrText xml:space="preserve"> </w:instrText>
            </w:r>
            <w:r w:rsidRPr="00DA6257">
              <w:rPr>
                <w:rFonts w:ascii="David" w:hAnsi="David" w:cs="David"/>
                <w:szCs w:val="20"/>
              </w:rPr>
              <w:instrText>REF</w:instrText>
            </w:r>
            <w:r w:rsidRPr="00DA6257">
              <w:rPr>
                <w:rFonts w:ascii="David" w:hAnsi="David" w:cs="David"/>
                <w:szCs w:val="20"/>
                <w:rtl/>
              </w:rPr>
              <w:instrText xml:space="preserve"> כינוי_אוכלוסיית_היעד_יחיד \</w:instrText>
            </w:r>
            <w:r w:rsidRPr="00DA6257">
              <w:rPr>
                <w:rFonts w:ascii="David" w:hAnsi="David" w:cs="David"/>
                <w:szCs w:val="20"/>
              </w:rPr>
              <w:instrText>h</w:instrText>
            </w:r>
            <w:r w:rsidRPr="00DA6257">
              <w:rPr>
                <w:rFonts w:ascii="David" w:hAnsi="David" w:cs="David"/>
                <w:szCs w:val="20"/>
                <w:rtl/>
              </w:rPr>
              <w:instrText xml:space="preserve">  \* </w:instrText>
            </w:r>
            <w:r w:rsidRPr="00DA6257">
              <w:rPr>
                <w:rFonts w:ascii="David" w:hAnsi="David" w:cs="David"/>
                <w:szCs w:val="20"/>
              </w:rPr>
              <w:instrText>MERGEFORMAT</w:instrText>
            </w:r>
            <w:r w:rsidRPr="00DA6257">
              <w:rPr>
                <w:rFonts w:ascii="David" w:hAnsi="David" w:cs="David"/>
                <w:szCs w:val="20"/>
                <w:rtl/>
              </w:rPr>
              <w:instrText xml:space="preserve"> </w:instrText>
            </w:r>
            <w:r w:rsidRPr="00DA6257">
              <w:rPr>
                <w:rFonts w:ascii="David" w:hAnsi="David" w:cs="David"/>
                <w:szCs w:val="20"/>
                <w:rtl/>
              </w:rPr>
            </w:r>
            <w:r w:rsidRPr="00DA6257">
              <w:rPr>
                <w:rFonts w:ascii="David" w:hAnsi="David" w:cs="David"/>
                <w:szCs w:val="20"/>
                <w:rtl/>
              </w:rPr>
              <w:fldChar w:fldCharType="separate"/>
            </w:r>
            <w:r w:rsidR="005D6E92" w:rsidRPr="00DA6257">
              <w:rPr>
                <w:rFonts w:ascii="David" w:hAnsi="David" w:cs="David" w:hint="eastAsia"/>
                <w:szCs w:val="20"/>
                <w:rtl/>
              </w:rPr>
              <w:instrText>מושם</w:instrText>
            </w:r>
            <w:r w:rsidRPr="00DA6257">
              <w:rPr>
                <w:rFonts w:ascii="David" w:hAnsi="David" w:cs="David"/>
                <w:szCs w:val="20"/>
                <w:rtl/>
              </w:rPr>
              <w:fldChar w:fldCharType="end"/>
            </w:r>
            <w:r w:rsidRPr="00DA6257">
              <w:rPr>
                <w:rFonts w:ascii="David" w:hAnsi="David" w:cs="David"/>
                <w:szCs w:val="20"/>
                <w:rtl/>
              </w:rPr>
              <w:instrText xml:space="preserve"> שבטיפולו.</w:instrText>
            </w:r>
          </w:p>
        </w:tc>
        <w:tc>
          <w:tcPr>
            <w:tcW w:w="1984" w:type="dxa"/>
          </w:tcPr>
          <w:p w14:paraId="03F7A4AE" w14:textId="77777777" w:rsidR="00DB3ACB" w:rsidRPr="00DA6257" w:rsidRDefault="00DB3ACB" w:rsidP="00DB3ACB">
            <w:pPr>
              <w:pStyle w:val="HNormal"/>
              <w:tabs>
                <w:tab w:val="left" w:pos="8312"/>
              </w:tabs>
              <w:spacing w:after="0"/>
              <w:jc w:val="left"/>
              <w:rPr>
                <w:rFonts w:ascii="David" w:hAnsi="David" w:cs="David"/>
                <w:szCs w:val="20"/>
                <w:rtl/>
              </w:rPr>
            </w:pPr>
            <w:r w:rsidRPr="00DA6257">
              <w:rPr>
                <w:rFonts w:ascii="David" w:hAnsi="David" w:cs="David" w:hint="eastAsia"/>
                <w:szCs w:val="20"/>
                <w:rtl/>
              </w:rPr>
              <w:instrText>רופא</w:instrText>
            </w:r>
            <w:r w:rsidRPr="00DA6257">
              <w:rPr>
                <w:rFonts w:ascii="David" w:hAnsi="David" w:cs="David"/>
                <w:szCs w:val="20"/>
                <w:rtl/>
              </w:rPr>
              <w:instrText xml:space="preserve"> </w:instrText>
            </w:r>
            <w:r w:rsidRPr="00DA6257">
              <w:rPr>
                <w:rFonts w:ascii="David" w:hAnsi="David" w:cs="David" w:hint="eastAsia"/>
                <w:szCs w:val="20"/>
                <w:rtl/>
              </w:rPr>
              <w:instrText>פסיכיאטר</w:instrText>
            </w:r>
            <w:r w:rsidRPr="00DA6257">
              <w:rPr>
                <w:rFonts w:ascii="David" w:hAnsi="David" w:cs="David"/>
                <w:szCs w:val="20"/>
                <w:rtl/>
              </w:rPr>
              <w:instrText xml:space="preserve"> </w:instrText>
            </w:r>
            <w:r w:rsidRPr="00DA6257">
              <w:rPr>
                <w:rFonts w:ascii="David" w:hAnsi="David" w:cs="David" w:hint="eastAsia"/>
                <w:szCs w:val="20"/>
                <w:rtl/>
              </w:rPr>
              <w:instrText>מומחה</w:instrText>
            </w:r>
            <w:r w:rsidRPr="00DA6257">
              <w:rPr>
                <w:rFonts w:ascii="David" w:hAnsi="David" w:cs="David"/>
                <w:szCs w:val="20"/>
                <w:rtl/>
              </w:rPr>
              <w:instrText xml:space="preserve"> </w:instrText>
            </w:r>
            <w:r w:rsidRPr="00DA6257">
              <w:rPr>
                <w:rFonts w:ascii="David" w:hAnsi="David" w:cs="David" w:hint="eastAsia"/>
                <w:szCs w:val="20"/>
                <w:rtl/>
              </w:rPr>
              <w:instrText>במתבגרים</w:instrText>
            </w:r>
          </w:p>
        </w:tc>
        <w:tc>
          <w:tcPr>
            <w:tcW w:w="2891" w:type="dxa"/>
          </w:tcPr>
          <w:p w14:paraId="4E755B10" w14:textId="77777777" w:rsidR="00DB3ACB" w:rsidRPr="00DA6257" w:rsidRDefault="00DB3ACB" w:rsidP="00DB3ACB">
            <w:pPr>
              <w:pStyle w:val="HNormal"/>
              <w:tabs>
                <w:tab w:val="left" w:pos="8312"/>
              </w:tabs>
              <w:spacing w:after="0"/>
              <w:jc w:val="left"/>
              <w:rPr>
                <w:rFonts w:ascii="David" w:hAnsi="David" w:cs="David"/>
                <w:szCs w:val="20"/>
                <w:rtl/>
              </w:rPr>
            </w:pPr>
          </w:p>
        </w:tc>
        <w:tc>
          <w:tcPr>
            <w:tcW w:w="850" w:type="dxa"/>
          </w:tcPr>
          <w:p w14:paraId="073342F7"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0.25</w:instrText>
            </w:r>
          </w:p>
        </w:tc>
        <w:tc>
          <w:tcPr>
            <w:tcW w:w="850" w:type="dxa"/>
          </w:tcPr>
          <w:p w14:paraId="549CC284" w14:textId="77777777" w:rsidR="00DB3ACB" w:rsidRPr="00DA6257" w:rsidRDefault="00DB3ACB" w:rsidP="00DB3ACB">
            <w:pPr>
              <w:pStyle w:val="HNormal"/>
              <w:tabs>
                <w:tab w:val="left" w:pos="8312"/>
              </w:tabs>
              <w:spacing w:after="0"/>
              <w:jc w:val="center"/>
              <w:rPr>
                <w:rFonts w:ascii="David" w:hAnsi="David" w:cs="David"/>
                <w:szCs w:val="20"/>
                <w:rtl/>
              </w:rPr>
            </w:pPr>
            <w:r w:rsidRPr="00DA6257">
              <w:rPr>
                <w:rFonts w:ascii="David" w:hAnsi="David" w:cs="David"/>
                <w:szCs w:val="20"/>
                <w:rtl/>
              </w:rPr>
              <w:instrText>1.00</w:instrText>
            </w:r>
          </w:p>
        </w:tc>
      </w:tr>
    </w:tbl>
    <w:p w14:paraId="16A56B62" w14:textId="77777777" w:rsidR="00561EC3" w:rsidRPr="00DA6257" w:rsidRDefault="007C43FF" w:rsidP="00A33809">
      <w:pPr>
        <w:pStyle w:val="HNormal"/>
        <w:numPr>
          <w:ilvl w:val="1"/>
          <w:numId w:val="52"/>
        </w:numPr>
        <w:spacing w:before="240" w:after="0" w:line="360" w:lineRule="auto"/>
        <w:ind w:left="1274" w:hanging="709"/>
        <w:rPr>
          <w:rFonts w:ascii="David" w:hAnsi="David" w:cs="David"/>
          <w:b/>
          <w:bCs/>
        </w:rPr>
      </w:pPr>
      <w:r w:rsidRPr="00DA6257">
        <w:rPr>
          <w:rFonts w:ascii="David" w:hAnsi="David" w:cs="David" w:hint="eastAsia"/>
          <w:b/>
          <w:bCs/>
          <w:rtl/>
        </w:rPr>
        <w:instrText>יובהר</w:instrText>
      </w:r>
      <w:r w:rsidRPr="00DA6257">
        <w:rPr>
          <w:rFonts w:ascii="David" w:hAnsi="David" w:cs="David"/>
          <w:b/>
          <w:bCs/>
          <w:rtl/>
        </w:rPr>
        <w:instrText xml:space="preserve"> </w:instrText>
      </w:r>
      <w:bookmarkStart w:id="391" w:name="דרישת_כח_אדם_שינויים_1"/>
      <w:r w:rsidRPr="00DA6257">
        <w:rPr>
          <w:rFonts w:ascii="David" w:hAnsi="David" w:cs="David" w:hint="eastAsia"/>
          <w:b/>
          <w:bCs/>
          <w:rtl/>
        </w:rPr>
        <w:instrText>כי</w:instrText>
      </w:r>
      <w:r w:rsidRPr="00DA6257">
        <w:rPr>
          <w:rFonts w:ascii="David" w:hAnsi="David" w:cs="David"/>
          <w:b/>
          <w:bCs/>
          <w:rtl/>
        </w:rPr>
        <w:instrText xml:space="preserve"> במידה ומספר ה</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כינוי_אוכלוסיית_היעד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rPr>
        <w:instrText>מושמים</w:instrText>
      </w:r>
      <w:r w:rsidRPr="00DA6257">
        <w:rPr>
          <w:rFonts w:ascii="David" w:hAnsi="David" w:cs="David"/>
          <w:b/>
          <w:bCs/>
          <w:rtl/>
        </w:rPr>
        <w:fldChar w:fldCharType="end"/>
      </w:r>
      <w:r w:rsidRPr="00DA6257">
        <w:rPr>
          <w:rFonts w:ascii="David" w:hAnsi="David" w:cs="David"/>
          <w:b/>
          <w:bCs/>
          <w:rtl/>
        </w:rPr>
        <w:instrText xml:space="preserve"> יגדל (או יפחת) ביחס למספר כאמור, יחולו שינויים בהתאם, גם בהיקף העסקת כוח-האדם באופן יחסי למפורט בטבלה</w:instrText>
      </w:r>
      <w:bookmarkEnd w:id="391"/>
      <w:r w:rsidRPr="00DA6257">
        <w:rPr>
          <w:rFonts w:ascii="David" w:hAnsi="David" w:cs="David"/>
          <w:b/>
          <w:bCs/>
          <w:rtl/>
        </w:rPr>
        <w:instrText xml:space="preserve"> </w:instrText>
      </w:r>
      <w:bookmarkStart w:id="392" w:name="דרישת_כח_אדם_שינויים_2"/>
      <w:r w:rsidRPr="00DA6257">
        <w:rPr>
          <w:rFonts w:ascii="David" w:hAnsi="David" w:cs="David"/>
          <w:b/>
          <w:bCs/>
          <w:rtl/>
        </w:rPr>
        <w:instrText xml:space="preserve">(למעט משרת </w:instrText>
      </w:r>
      <w:r w:rsidR="00017294" w:rsidRPr="00DA6257">
        <w:rPr>
          <w:rFonts w:ascii="David" w:hAnsi="David" w:cs="David"/>
          <w:b/>
          <w:bCs/>
          <w:rtl/>
        </w:rPr>
        <w:fldChar w:fldCharType="begin" w:fldLock="1"/>
      </w:r>
      <w:r w:rsidR="00017294" w:rsidRPr="00DA6257">
        <w:rPr>
          <w:rFonts w:ascii="David" w:hAnsi="David" w:cs="David"/>
          <w:b/>
          <w:bCs/>
          <w:rtl/>
        </w:rPr>
        <w:instrText xml:space="preserve"> </w:instrText>
      </w:r>
      <w:r w:rsidR="00017294" w:rsidRPr="00DA6257">
        <w:rPr>
          <w:rFonts w:ascii="David" w:hAnsi="David" w:cs="David"/>
          <w:b/>
          <w:bCs/>
        </w:rPr>
        <w:instrText>REF</w:instrText>
      </w:r>
      <w:r w:rsidR="00017294" w:rsidRPr="00DA6257">
        <w:rPr>
          <w:rFonts w:ascii="David" w:hAnsi="David" w:cs="David"/>
          <w:b/>
          <w:bCs/>
          <w:rtl/>
        </w:rPr>
        <w:instrText xml:space="preserve"> כינוי_איש_צוות_1 \</w:instrText>
      </w:r>
      <w:r w:rsidR="00017294" w:rsidRPr="00DA6257">
        <w:rPr>
          <w:rFonts w:ascii="David" w:hAnsi="David" w:cs="David"/>
          <w:b/>
          <w:bCs/>
        </w:rPr>
        <w:instrText>h</w:instrText>
      </w:r>
      <w:r w:rsidR="00017294" w:rsidRPr="00DA6257">
        <w:rPr>
          <w:rFonts w:ascii="David" w:hAnsi="David" w:cs="David"/>
          <w:b/>
          <w:bCs/>
          <w:rtl/>
        </w:rPr>
        <w:instrText xml:space="preserve">  \* </w:instrText>
      </w:r>
      <w:r w:rsidR="00017294" w:rsidRPr="00DA6257">
        <w:rPr>
          <w:rFonts w:ascii="David" w:hAnsi="David" w:cs="David"/>
          <w:b/>
          <w:bCs/>
        </w:rPr>
        <w:instrText>MERGEFORMAT</w:instrText>
      </w:r>
      <w:r w:rsidR="00017294" w:rsidRPr="00DA6257">
        <w:rPr>
          <w:rFonts w:ascii="David" w:hAnsi="David" w:cs="David"/>
          <w:b/>
          <w:bCs/>
          <w:rtl/>
        </w:rPr>
        <w:instrText xml:space="preserve"> </w:instrText>
      </w:r>
      <w:r w:rsidR="00017294" w:rsidRPr="00DA6257">
        <w:rPr>
          <w:rFonts w:ascii="David" w:hAnsi="David" w:cs="David"/>
          <w:b/>
          <w:bCs/>
          <w:rtl/>
        </w:rPr>
      </w:r>
      <w:r w:rsidR="00017294" w:rsidRPr="00DA6257">
        <w:rPr>
          <w:rFonts w:ascii="David" w:hAnsi="David" w:cs="David"/>
          <w:b/>
          <w:bCs/>
          <w:rtl/>
        </w:rPr>
        <w:fldChar w:fldCharType="separate"/>
      </w:r>
      <w:r w:rsidR="005D6E92" w:rsidRPr="00DA6257">
        <w:rPr>
          <w:rFonts w:ascii="David" w:hAnsi="David" w:cs="David" w:hint="eastAsia"/>
          <w:b/>
          <w:bCs/>
          <w:rtl/>
        </w:rPr>
        <w:instrText>מנהל</w:instrText>
      </w:r>
      <w:r w:rsidR="005D6E92" w:rsidRPr="00DA6257">
        <w:rPr>
          <w:rFonts w:ascii="David" w:hAnsi="David" w:cs="David"/>
          <w:b/>
          <w:bCs/>
          <w:rtl/>
        </w:rPr>
        <w:instrText xml:space="preserve"> </w:instrText>
      </w:r>
      <w:r w:rsidR="005D6E92" w:rsidRPr="00DA6257">
        <w:rPr>
          <w:rFonts w:ascii="David" w:hAnsi="David" w:cs="David" w:hint="eastAsia"/>
          <w:b/>
          <w:bCs/>
          <w:rtl/>
        </w:rPr>
        <w:instrText>המסגרת</w:instrText>
      </w:r>
      <w:r w:rsidR="00017294" w:rsidRPr="00DA6257">
        <w:rPr>
          <w:rFonts w:ascii="David" w:hAnsi="David" w:cs="David"/>
          <w:b/>
          <w:bCs/>
          <w:rtl/>
        </w:rPr>
        <w:fldChar w:fldCharType="end"/>
      </w:r>
      <w:r w:rsidRPr="00DA6257">
        <w:rPr>
          <w:rFonts w:ascii="David" w:hAnsi="David" w:cs="David"/>
          <w:b/>
          <w:bCs/>
          <w:rtl/>
        </w:rPr>
        <w:instrText>). כל שינוי מחייב אישור מראש של מנהל ה</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כינוי_יחידה_מקצועית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rPr>
        <w:instrText>אגף</w:instrText>
      </w:r>
      <w:r w:rsidRPr="00DA6257">
        <w:rPr>
          <w:rFonts w:ascii="David" w:hAnsi="David" w:cs="David"/>
          <w:b/>
          <w:bCs/>
          <w:rtl/>
        </w:rPr>
        <w:fldChar w:fldCharType="end"/>
      </w:r>
      <w:r w:rsidRPr="00DA6257">
        <w:rPr>
          <w:rFonts w:ascii="David" w:hAnsi="David" w:cs="David"/>
          <w:b/>
          <w:bCs/>
          <w:rtl/>
        </w:rPr>
        <w:instrText xml:space="preserve"> או מי מטעמו</w:instrText>
      </w:r>
      <w:bookmarkEnd w:id="392"/>
      <w:r w:rsidRPr="00DA6257">
        <w:rPr>
          <w:rFonts w:ascii="David" w:hAnsi="David" w:cs="David"/>
          <w:b/>
          <w:bCs/>
          <w:rtl/>
        </w:rPr>
        <w:instrText>.</w:instrText>
      </w:r>
    </w:p>
    <w:p w14:paraId="4955A3C4" w14:textId="77777777" w:rsidR="00DB3ACB" w:rsidRPr="00DA6257" w:rsidRDefault="00DB3ACB" w:rsidP="00DB3ACB">
      <w:pPr>
        <w:pStyle w:val="HNormal"/>
        <w:spacing w:before="240" w:after="0" w:line="360" w:lineRule="auto"/>
        <w:ind w:left="1274"/>
        <w:rPr>
          <w:rFonts w:ascii="David" w:hAnsi="David" w:cs="David"/>
          <w:b/>
          <w:bCs/>
          <w:rtl/>
        </w:rPr>
        <w:sectPr w:rsidR="00DB3ACB" w:rsidRPr="00DA6257" w:rsidSect="00C73743">
          <w:endnotePr>
            <w:numFmt w:val="lowerLetter"/>
          </w:endnotePr>
          <w:pgSz w:w="16838" w:h="11906" w:orient="landscape"/>
          <w:pgMar w:top="1276" w:right="851" w:bottom="1276" w:left="1701" w:header="720" w:footer="720" w:gutter="0"/>
          <w:cols w:space="720"/>
          <w:bidi/>
          <w:rtlGutter/>
          <w:docGrid w:linePitch="326"/>
        </w:sectPr>
      </w:pPr>
    </w:p>
    <w:p w14:paraId="63154406" w14:textId="77777777" w:rsidR="00237C89" w:rsidRPr="00DA6257"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93" w:name="_Ref398324465"/>
      <w:r w:rsidRPr="00DA6257">
        <w:rPr>
          <w:rFonts w:ascii="David" w:hAnsi="David" w:hint="eastAsia"/>
          <w:b/>
          <w:bCs/>
          <w:sz w:val="28"/>
          <w:szCs w:val="28"/>
          <w:u w:val="single"/>
          <w:rtl/>
        </w:rPr>
        <w:instrText>דרישות</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מהמבנה</w:instrText>
      </w:r>
      <w:bookmarkEnd w:id="393"/>
    </w:p>
    <w:p w14:paraId="41DF8793" w14:textId="6C0375F4" w:rsidR="006A6AB6" w:rsidRPr="00DA6257" w:rsidRDefault="006A6AB6" w:rsidP="00E70A4F">
      <w:pPr>
        <w:pStyle w:val="HNormal"/>
        <w:numPr>
          <w:ilvl w:val="1"/>
          <w:numId w:val="52"/>
        </w:numPr>
        <w:spacing w:after="0" w:line="360" w:lineRule="auto"/>
        <w:ind w:left="1274" w:hanging="709"/>
        <w:rPr>
          <w:rFonts w:ascii="David" w:hAnsi="David" w:cs="David"/>
        </w:rPr>
      </w:pPr>
      <w:bookmarkStart w:id="394" w:name="_Ref379459686"/>
      <w:r w:rsidRPr="00DA6257">
        <w:rPr>
          <w:rFonts w:ascii="David" w:hAnsi="David" w:cs="David" w:hint="eastAsia"/>
          <w:rtl/>
        </w:rPr>
        <w:instrText>על</w:instrText>
      </w:r>
      <w:r w:rsidRPr="00DA6257">
        <w:rPr>
          <w:rFonts w:ascii="David" w:hAnsi="David" w:cs="David"/>
          <w:rtl/>
        </w:rPr>
        <w:instrText xml:space="preserve"> המבנה/ים המוצע/ים לעמוד בכל תנאי הסף לעניין המבנה/ים, כאמור בסעיף </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_</w:instrText>
      </w:r>
      <w:r w:rsidRPr="00DA6257">
        <w:rPr>
          <w:rFonts w:ascii="David" w:hAnsi="David" w:cs="David"/>
        </w:rPr>
        <w:instrText>Ref384198460 \n \h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cs/>
        </w:rPr>
        <w:instrText>‎</w:instrText>
      </w:r>
      <w:r w:rsidR="005D6E92" w:rsidRPr="00DA6257">
        <w:rPr>
          <w:rFonts w:ascii="David" w:hAnsi="David" w:cs="David"/>
        </w:rPr>
        <w:instrText>2.2.5</w:instrText>
      </w:r>
      <w:r w:rsidRPr="00DA6257">
        <w:rPr>
          <w:rFonts w:ascii="David" w:hAnsi="David" w:cs="David"/>
          <w:rtl/>
        </w:rPr>
        <w:fldChar w:fldCharType="end"/>
      </w:r>
      <w:r w:rsidRPr="00DA6257">
        <w:rPr>
          <w:rFonts w:ascii="David" w:hAnsi="David" w:cs="David"/>
          <w:rtl/>
        </w:rPr>
        <w:instrText xml:space="preserve"> למכרז וב</w:instrText>
      </w:r>
      <w:r w:rsidR="0093147C" w:rsidRPr="00DA6257">
        <w:rPr>
          <w:rFonts w:ascii="David" w:hAnsi="David" w:cs="David"/>
          <w:rtl/>
        </w:rPr>
        <w:fldChar w:fldCharType="begin" w:fldLock="1"/>
      </w:r>
      <w:r w:rsidR="0093147C" w:rsidRPr="00DA6257">
        <w:rPr>
          <w:rFonts w:ascii="David" w:hAnsi="David" w:cs="David"/>
          <w:rtl/>
        </w:rPr>
        <w:instrText xml:space="preserve"> </w:instrText>
      </w:r>
      <w:r w:rsidR="0093147C" w:rsidRPr="00DA6257">
        <w:rPr>
          <w:rFonts w:ascii="David" w:hAnsi="David" w:cs="David"/>
        </w:rPr>
        <w:instrText>REF</w:instrText>
      </w:r>
      <w:r w:rsidR="0093147C" w:rsidRPr="00DA6257">
        <w:rPr>
          <w:rFonts w:ascii="David" w:hAnsi="David" w:cs="David"/>
          <w:rtl/>
        </w:rPr>
        <w:instrText xml:space="preserve"> נספח_איכות_מבנה \</w:instrText>
      </w:r>
      <w:r w:rsidR="0093147C" w:rsidRPr="00DA6257">
        <w:rPr>
          <w:rFonts w:ascii="David" w:hAnsi="David" w:cs="David"/>
        </w:rPr>
        <w:instrText>h</w:instrText>
      </w:r>
      <w:r w:rsidR="0093147C" w:rsidRPr="00DA6257">
        <w:rPr>
          <w:rFonts w:ascii="David" w:hAnsi="David" w:cs="David"/>
          <w:rtl/>
        </w:rPr>
        <w:instrText xml:space="preserve">  \* </w:instrText>
      </w:r>
      <w:r w:rsidR="0093147C" w:rsidRPr="00DA6257">
        <w:rPr>
          <w:rFonts w:ascii="David" w:hAnsi="David" w:cs="David"/>
        </w:rPr>
        <w:instrText>MERGEFORMAT</w:instrText>
      </w:r>
      <w:r w:rsidR="0093147C" w:rsidRPr="00DA6257">
        <w:rPr>
          <w:rFonts w:ascii="David" w:hAnsi="David" w:cs="David"/>
          <w:rtl/>
        </w:rPr>
        <w:instrText xml:space="preserve"> </w:instrText>
      </w:r>
      <w:r w:rsidR="0093147C" w:rsidRPr="00DA6257">
        <w:rPr>
          <w:rFonts w:ascii="David" w:hAnsi="David" w:cs="David"/>
          <w:rtl/>
        </w:rPr>
      </w:r>
      <w:r w:rsidR="0093147C" w:rsidRPr="00DA6257">
        <w:rPr>
          <w:rFonts w:ascii="David" w:hAnsi="David" w:cs="David"/>
          <w:rtl/>
        </w:rPr>
        <w:fldChar w:fldCharType="separate"/>
      </w:r>
      <w:r w:rsidR="005D6E92" w:rsidRPr="00DA6257">
        <w:rPr>
          <w:rFonts w:ascii="David" w:hAnsi="David" w:cs="David" w:hint="eastAsia"/>
          <w:rtl/>
        </w:rPr>
        <w:instrText>נספח</w:instrText>
      </w:r>
      <w:r w:rsidR="005D6E92" w:rsidRPr="00DA6257">
        <w:rPr>
          <w:rFonts w:ascii="David" w:hAnsi="David" w:cs="David"/>
          <w:rtl/>
        </w:rPr>
        <w:instrText xml:space="preserve"> 17 </w:instrText>
      </w:r>
      <w:r w:rsidR="0093147C" w:rsidRPr="00DA6257">
        <w:rPr>
          <w:rFonts w:ascii="David" w:hAnsi="David" w:cs="David"/>
          <w:rtl/>
        </w:rPr>
        <w:fldChar w:fldCharType="end"/>
      </w:r>
      <w:r w:rsidRPr="00DA6257">
        <w:rPr>
          <w:rFonts w:ascii="David" w:hAnsi="David" w:cs="David" w:hint="eastAsia"/>
          <w:rtl/>
        </w:rPr>
        <w:instrText>וכן</w:instrText>
      </w:r>
      <w:r w:rsidRPr="00DA6257">
        <w:rPr>
          <w:rFonts w:ascii="David" w:hAnsi="David" w:cs="David"/>
          <w:rtl/>
        </w:rPr>
        <w:instrText xml:space="preserve"> </w:instrText>
      </w:r>
      <w:r w:rsidRPr="00DA6257">
        <w:rPr>
          <w:rFonts w:ascii="David" w:hAnsi="David" w:cs="David" w:hint="eastAsia"/>
          <w:rtl/>
        </w:rPr>
        <w:instrText>בכל</w:instrText>
      </w:r>
      <w:r w:rsidRPr="00DA6257">
        <w:rPr>
          <w:rFonts w:ascii="David" w:hAnsi="David" w:cs="David"/>
          <w:rtl/>
        </w:rPr>
        <w:instrText xml:space="preserve"> </w:instrText>
      </w:r>
      <w:r w:rsidRPr="00DA6257">
        <w:rPr>
          <w:rFonts w:ascii="David" w:hAnsi="David" w:cs="David" w:hint="eastAsia"/>
          <w:rtl/>
        </w:rPr>
        <w:instrText>התנאים</w:instrText>
      </w:r>
      <w:r w:rsidRPr="00DA6257">
        <w:rPr>
          <w:rFonts w:ascii="David" w:hAnsi="David" w:cs="David"/>
          <w:rtl/>
        </w:rPr>
        <w:instrText xml:space="preserve"> </w:instrText>
      </w:r>
      <w:r w:rsidRPr="00DA6257">
        <w:rPr>
          <w:rFonts w:ascii="David" w:hAnsi="David" w:cs="David" w:hint="eastAsia"/>
          <w:rtl/>
        </w:rPr>
        <w:instrText>שלהלן</w:instrText>
      </w:r>
      <w:r w:rsidRPr="00DA6257">
        <w:rPr>
          <w:rFonts w:ascii="David" w:hAnsi="David" w:cs="David"/>
          <w:rtl/>
        </w:rPr>
        <w:instrText>.</w:instrText>
      </w:r>
      <w:r w:rsidR="002E7C7A" w:rsidRPr="00DA6257">
        <w:rPr>
          <w:rFonts w:ascii="David" w:hAnsi="David" w:cs="David"/>
          <w:rtl/>
        </w:rPr>
        <w:instrText xml:space="preserve"> </w:instrText>
      </w:r>
    </w:p>
    <w:bookmarkEnd w:id="394"/>
    <w:p w14:paraId="3760F3BC" w14:textId="77777777" w:rsidR="006A6AB6" w:rsidRPr="00DA6257" w:rsidRDefault="006A6AB6" w:rsidP="00A33809">
      <w:pPr>
        <w:pStyle w:val="HNormal"/>
        <w:numPr>
          <w:ilvl w:val="1"/>
          <w:numId w:val="52"/>
        </w:numPr>
        <w:spacing w:after="0" w:line="360" w:lineRule="auto"/>
        <w:ind w:left="1274" w:hanging="709"/>
        <w:rPr>
          <w:rFonts w:ascii="David" w:hAnsi="David" w:cs="David"/>
        </w:rPr>
      </w:pPr>
      <w:r w:rsidRPr="00DA6257">
        <w:rPr>
          <w:rFonts w:ascii="David" w:hAnsi="David" w:cs="David" w:hint="eastAsia"/>
          <w:rtl/>
        </w:rPr>
        <w:instrText>המבנה</w:instrText>
      </w:r>
      <w:r w:rsidR="007566D2" w:rsidRPr="00DA6257">
        <w:rPr>
          <w:rFonts w:ascii="David" w:hAnsi="David" w:cs="David"/>
          <w:rtl/>
        </w:rPr>
        <w:instrText>/ים</w:instrText>
      </w:r>
      <w:r w:rsidRPr="00DA6257">
        <w:rPr>
          <w:rFonts w:ascii="David" w:hAnsi="David" w:cs="David"/>
          <w:rtl/>
        </w:rPr>
        <w:instrText xml:space="preserve"> יעמוד</w:instrText>
      </w:r>
      <w:r w:rsidR="007566D2" w:rsidRPr="00DA6257">
        <w:rPr>
          <w:rFonts w:ascii="David" w:hAnsi="David" w:cs="David"/>
          <w:rtl/>
        </w:rPr>
        <w:instrText>/ו</w:instrText>
      </w:r>
      <w:r w:rsidRPr="00DA6257">
        <w:rPr>
          <w:rFonts w:ascii="David" w:hAnsi="David" w:cs="David"/>
          <w:rtl/>
        </w:rPr>
        <w:instrText xml:space="preserve"> בסטנדרטים הקיימים בתחום ובדרישות החוק. בכלל זה, על </w:instrText>
      </w:r>
      <w:r w:rsidR="007566D2" w:rsidRPr="00DA6257">
        <w:rPr>
          <w:rFonts w:ascii="David" w:hAnsi="David" w:cs="David" w:hint="eastAsia"/>
          <w:rtl/>
        </w:rPr>
        <w:instrText>המבנה</w:instrText>
      </w:r>
      <w:r w:rsidR="007566D2" w:rsidRPr="00DA6257">
        <w:rPr>
          <w:rFonts w:ascii="David" w:hAnsi="David" w:cs="David"/>
          <w:rtl/>
        </w:rPr>
        <w:instrText xml:space="preserve">/ים </w:instrText>
      </w:r>
      <w:r w:rsidRPr="00DA6257">
        <w:rPr>
          <w:rFonts w:ascii="David" w:hAnsi="David" w:cs="David" w:hint="eastAsia"/>
          <w:rtl/>
        </w:rPr>
        <w:instrText>לעמוד</w:instrText>
      </w:r>
      <w:r w:rsidRPr="00DA6257">
        <w:rPr>
          <w:rFonts w:ascii="David" w:hAnsi="David" w:cs="David"/>
          <w:rtl/>
        </w:rPr>
        <w:instrText xml:space="preserve"> </w:instrText>
      </w:r>
      <w:r w:rsidRPr="00DA6257">
        <w:rPr>
          <w:rFonts w:ascii="David" w:hAnsi="David" w:cs="David" w:hint="eastAsia"/>
          <w:rtl/>
        </w:rPr>
        <w:instrText>בדרישות</w:instrText>
      </w:r>
      <w:r w:rsidRPr="00DA6257">
        <w:rPr>
          <w:rFonts w:ascii="David" w:hAnsi="David" w:cs="David"/>
          <w:rtl/>
        </w:rPr>
        <w:instrText xml:space="preserve"> </w:instrText>
      </w:r>
      <w:r w:rsidRPr="00DA6257">
        <w:rPr>
          <w:rFonts w:ascii="David" w:hAnsi="David" w:cs="David" w:hint="eastAsia"/>
          <w:rtl/>
        </w:rPr>
        <w:instrText>של</w:instrText>
      </w:r>
      <w:r w:rsidRPr="00DA6257">
        <w:rPr>
          <w:rFonts w:ascii="David" w:hAnsi="David" w:cs="David"/>
          <w:rtl/>
        </w:rPr>
        <w:instrText xml:space="preserve"> </w:instrText>
      </w:r>
      <w:r w:rsidRPr="00DA6257">
        <w:rPr>
          <w:rFonts w:ascii="David" w:hAnsi="David" w:cs="David" w:hint="eastAsia"/>
          <w:rtl/>
        </w:rPr>
        <w:instrText>כיבוי</w:instrText>
      </w:r>
      <w:r w:rsidRPr="00DA6257">
        <w:rPr>
          <w:rFonts w:ascii="David" w:hAnsi="David" w:cs="David"/>
          <w:rtl/>
        </w:rPr>
        <w:instrText xml:space="preserve"> </w:instrText>
      </w:r>
      <w:r w:rsidRPr="00DA6257">
        <w:rPr>
          <w:rFonts w:ascii="David" w:hAnsi="David" w:cs="David" w:hint="eastAsia"/>
          <w:rtl/>
        </w:rPr>
        <w:instrText>אש</w:instrText>
      </w:r>
      <w:r w:rsidRPr="00DA6257">
        <w:rPr>
          <w:rFonts w:ascii="David" w:hAnsi="David" w:cs="David"/>
          <w:rtl/>
        </w:rPr>
        <w:instrText xml:space="preserve"> </w:instrText>
      </w:r>
      <w:r w:rsidRPr="00DA6257">
        <w:rPr>
          <w:rFonts w:ascii="David" w:hAnsi="David" w:cs="David" w:hint="eastAsia"/>
          <w:rtl/>
        </w:rPr>
        <w:instrText>ושל</w:instrText>
      </w:r>
      <w:r w:rsidRPr="00DA6257">
        <w:rPr>
          <w:rFonts w:ascii="David" w:hAnsi="David" w:cs="David"/>
          <w:rtl/>
        </w:rPr>
        <w:instrText xml:space="preserve"> </w:instrText>
      </w:r>
      <w:r w:rsidRPr="00DA6257">
        <w:rPr>
          <w:rFonts w:ascii="David" w:hAnsi="David" w:cs="David" w:hint="eastAsia"/>
          <w:rtl/>
        </w:rPr>
        <w:instrText>תברואה</w:instrText>
      </w:r>
      <w:r w:rsidRPr="00DA6257">
        <w:rPr>
          <w:rFonts w:ascii="David" w:hAnsi="David" w:cs="David"/>
          <w:rtl/>
        </w:rPr>
        <w:instrText xml:space="preserve"> </w:instrText>
      </w:r>
      <w:r w:rsidRPr="00DA6257">
        <w:rPr>
          <w:rFonts w:ascii="David" w:hAnsi="David" w:cs="David" w:hint="eastAsia"/>
          <w:rtl/>
        </w:rPr>
        <w:instrText>וכל</w:instrText>
      </w:r>
      <w:r w:rsidRPr="00DA6257">
        <w:rPr>
          <w:rFonts w:ascii="David" w:hAnsi="David" w:cs="David"/>
          <w:rtl/>
        </w:rPr>
        <w:instrText xml:space="preserve"> </w:instrText>
      </w:r>
      <w:r w:rsidRPr="00DA6257">
        <w:rPr>
          <w:rFonts w:ascii="David" w:hAnsi="David" w:cs="David" w:hint="eastAsia"/>
          <w:rtl/>
        </w:rPr>
        <w:instrText>דרישה</w:instrText>
      </w:r>
      <w:r w:rsidRPr="00DA6257">
        <w:rPr>
          <w:rFonts w:ascii="David" w:hAnsi="David" w:cs="David"/>
          <w:rtl/>
        </w:rPr>
        <w:instrText xml:space="preserve"> </w:instrText>
      </w:r>
      <w:r w:rsidRPr="00DA6257">
        <w:rPr>
          <w:rFonts w:ascii="David" w:hAnsi="David" w:cs="David" w:hint="eastAsia"/>
          <w:rtl/>
        </w:rPr>
        <w:instrText>נוספת</w:instrText>
      </w:r>
      <w:r w:rsidRPr="00DA6257">
        <w:rPr>
          <w:rFonts w:ascii="David" w:hAnsi="David" w:cs="David"/>
          <w:rtl/>
        </w:rPr>
        <w:instrText xml:space="preserve">, </w:instrText>
      </w:r>
      <w:r w:rsidRPr="00DA6257">
        <w:rPr>
          <w:rFonts w:ascii="David" w:hAnsi="David" w:cs="David" w:hint="eastAsia"/>
          <w:rtl/>
        </w:rPr>
        <w:instrText>הקיימת</w:instrText>
      </w:r>
      <w:r w:rsidRPr="00DA6257">
        <w:rPr>
          <w:rFonts w:ascii="David" w:hAnsi="David" w:cs="David"/>
          <w:rtl/>
        </w:rPr>
        <w:instrText xml:space="preserve"> </w:instrText>
      </w:r>
      <w:r w:rsidRPr="00DA6257">
        <w:rPr>
          <w:rFonts w:ascii="David" w:hAnsi="David" w:cs="David" w:hint="eastAsia"/>
          <w:rtl/>
        </w:rPr>
        <w:instrText>היום</w:instrText>
      </w:r>
      <w:r w:rsidRPr="00DA6257">
        <w:rPr>
          <w:rFonts w:ascii="David" w:hAnsi="David" w:cs="David"/>
          <w:rtl/>
        </w:rPr>
        <w:instrText xml:space="preserve"> </w:instrText>
      </w:r>
      <w:r w:rsidRPr="00DA6257">
        <w:rPr>
          <w:rFonts w:ascii="David" w:hAnsi="David" w:cs="David" w:hint="eastAsia"/>
          <w:rtl/>
        </w:rPr>
        <w:instrText>או</w:instrText>
      </w:r>
      <w:r w:rsidRPr="00DA6257">
        <w:rPr>
          <w:rFonts w:ascii="David" w:hAnsi="David" w:cs="David"/>
          <w:rtl/>
        </w:rPr>
        <w:instrText xml:space="preserve"> </w:instrText>
      </w:r>
      <w:r w:rsidRPr="00DA6257">
        <w:rPr>
          <w:rFonts w:ascii="David" w:hAnsi="David" w:cs="David" w:hint="eastAsia"/>
          <w:rtl/>
        </w:rPr>
        <w:instrText>שתדרש</w:instrText>
      </w:r>
      <w:r w:rsidRPr="00DA6257">
        <w:rPr>
          <w:rFonts w:ascii="David" w:hAnsi="David" w:cs="David"/>
          <w:rtl/>
        </w:rPr>
        <w:instrText xml:space="preserve"> </w:instrText>
      </w:r>
      <w:r w:rsidRPr="00DA6257">
        <w:rPr>
          <w:rFonts w:ascii="David" w:hAnsi="David" w:cs="David" w:hint="eastAsia"/>
          <w:rtl/>
        </w:rPr>
        <w:instrText>בעתיד</w:instrText>
      </w:r>
      <w:r w:rsidRPr="00DA6257">
        <w:rPr>
          <w:rFonts w:ascii="David" w:hAnsi="David" w:cs="David"/>
          <w:rtl/>
        </w:rPr>
        <w:instrText>.</w:instrText>
      </w:r>
    </w:p>
    <w:p w14:paraId="1D734B44" w14:textId="77777777" w:rsidR="006A6AB6" w:rsidRPr="00DA6257" w:rsidRDefault="007566D2" w:rsidP="00A33809">
      <w:pPr>
        <w:pStyle w:val="HNormal"/>
        <w:numPr>
          <w:ilvl w:val="1"/>
          <w:numId w:val="52"/>
        </w:numPr>
        <w:spacing w:after="0" w:line="360" w:lineRule="auto"/>
        <w:ind w:left="1274" w:hanging="709"/>
        <w:rPr>
          <w:rFonts w:ascii="David" w:hAnsi="David" w:cs="David"/>
        </w:rPr>
      </w:pPr>
      <w:bookmarkStart w:id="395" w:name="מבנה_שימוש_למטרה_אחרת"/>
      <w:r w:rsidRPr="00DA6257">
        <w:rPr>
          <w:rFonts w:ascii="David" w:hAnsi="David" w:cs="David" w:hint="eastAsia"/>
          <w:rtl/>
        </w:rPr>
        <w:instrText>המבנה</w:instrText>
      </w:r>
      <w:r w:rsidRPr="00DA6257">
        <w:rPr>
          <w:rFonts w:ascii="David" w:hAnsi="David" w:cs="David"/>
          <w:rtl/>
        </w:rPr>
        <w:instrText xml:space="preserve">/ים </w:instrText>
      </w:r>
      <w:r w:rsidR="006A6AB6" w:rsidRPr="00DA6257">
        <w:rPr>
          <w:rFonts w:ascii="David" w:hAnsi="David" w:cs="David" w:hint="eastAsia"/>
          <w:rtl/>
        </w:rPr>
        <w:instrText>כולו</w:instrText>
      </w:r>
      <w:r w:rsidRPr="00DA6257">
        <w:rPr>
          <w:rFonts w:ascii="David" w:hAnsi="David" w:cs="David"/>
          <w:rtl/>
        </w:rPr>
        <w:instrText>/ם</w:instrText>
      </w:r>
      <w:r w:rsidR="006A6AB6" w:rsidRPr="00DA6257">
        <w:rPr>
          <w:rFonts w:ascii="David" w:hAnsi="David" w:cs="David"/>
          <w:rtl/>
        </w:rPr>
        <w:instrText xml:space="preserve"> ייועד</w:instrText>
      </w:r>
      <w:r w:rsidRPr="00DA6257">
        <w:rPr>
          <w:rFonts w:ascii="David" w:hAnsi="David" w:cs="David"/>
          <w:rtl/>
        </w:rPr>
        <w:instrText>/ו</w:instrText>
      </w:r>
      <w:r w:rsidR="006A6AB6" w:rsidRPr="00DA6257">
        <w:rPr>
          <w:rFonts w:ascii="David" w:hAnsi="David" w:cs="David"/>
          <w:rtl/>
        </w:rPr>
        <w:instrText xml:space="preserve"> וישמש</w:instrText>
      </w:r>
      <w:r w:rsidRPr="00DA6257">
        <w:rPr>
          <w:rFonts w:ascii="David" w:hAnsi="David" w:cs="David"/>
          <w:rtl/>
        </w:rPr>
        <w:instrText>/ו</w:instrText>
      </w:r>
      <w:r w:rsidR="006A6AB6" w:rsidRPr="00DA6257">
        <w:rPr>
          <w:rFonts w:ascii="David" w:hAnsi="David" w:cs="David"/>
          <w:rtl/>
        </w:rPr>
        <w:instrText xml:space="preserve"> בפועל במשך כל שעות היממה (בשעות היום ובשעות הלילה) אך ורק למטרת הפעלת ה</w:instrText>
      </w:r>
      <w:r w:rsidR="006A6AB6" w:rsidRPr="00DA6257">
        <w:rPr>
          <w:rFonts w:ascii="David" w:hAnsi="David" w:cs="David"/>
          <w:rtl/>
        </w:rPr>
        <w:fldChar w:fldCharType="begin" w:fldLock="1"/>
      </w:r>
      <w:r w:rsidR="006A6AB6" w:rsidRPr="00DA6257">
        <w:rPr>
          <w:rFonts w:ascii="David" w:hAnsi="David" w:cs="David"/>
          <w:rtl/>
        </w:rPr>
        <w:instrText xml:space="preserve"> </w:instrText>
      </w:r>
      <w:r w:rsidR="006A6AB6" w:rsidRPr="00DA6257">
        <w:rPr>
          <w:rFonts w:ascii="David" w:hAnsi="David" w:cs="David"/>
        </w:rPr>
        <w:instrText>REF</w:instrText>
      </w:r>
      <w:r w:rsidR="006A6AB6" w:rsidRPr="00DA6257">
        <w:rPr>
          <w:rFonts w:ascii="David" w:hAnsi="David" w:cs="David"/>
          <w:rtl/>
        </w:rPr>
        <w:instrText xml:space="preserve"> כינוי_מסגרת \</w:instrText>
      </w:r>
      <w:r w:rsidR="006A6AB6" w:rsidRPr="00DA6257">
        <w:rPr>
          <w:rFonts w:ascii="David" w:hAnsi="David" w:cs="David"/>
        </w:rPr>
        <w:instrText>h</w:instrText>
      </w:r>
      <w:r w:rsidR="006A6AB6" w:rsidRPr="00DA6257">
        <w:rPr>
          <w:rFonts w:ascii="David" w:hAnsi="David" w:cs="David"/>
          <w:rtl/>
        </w:rPr>
        <w:instrText xml:space="preserve">  \* </w:instrText>
      </w:r>
      <w:r w:rsidR="006A6AB6" w:rsidRPr="00DA6257">
        <w:rPr>
          <w:rFonts w:ascii="David" w:hAnsi="David" w:cs="David"/>
        </w:rPr>
        <w:instrText>MERGEFORMAT</w:instrText>
      </w:r>
      <w:r w:rsidR="006A6AB6" w:rsidRPr="00DA6257">
        <w:rPr>
          <w:rFonts w:ascii="David" w:hAnsi="David" w:cs="David"/>
          <w:rtl/>
        </w:rPr>
        <w:instrText xml:space="preserve"> </w:instrText>
      </w:r>
      <w:r w:rsidR="006A6AB6" w:rsidRPr="00DA6257">
        <w:rPr>
          <w:rFonts w:ascii="David" w:hAnsi="David" w:cs="David"/>
          <w:rtl/>
        </w:rPr>
      </w:r>
      <w:r w:rsidR="006A6AB6" w:rsidRPr="00DA6257">
        <w:rPr>
          <w:rFonts w:ascii="David" w:hAnsi="David" w:cs="David"/>
          <w:rtl/>
        </w:rPr>
        <w:fldChar w:fldCharType="separate"/>
      </w:r>
      <w:r w:rsidR="005D6E92" w:rsidRPr="00DA6257">
        <w:rPr>
          <w:rFonts w:ascii="David" w:hAnsi="David" w:cs="David" w:hint="eastAsia"/>
          <w:rtl/>
        </w:rPr>
        <w:instrText>מסגרת</w:instrText>
      </w:r>
      <w:r w:rsidR="006A6AB6" w:rsidRPr="00DA6257">
        <w:rPr>
          <w:rFonts w:ascii="David" w:hAnsi="David" w:cs="David"/>
          <w:rtl/>
        </w:rPr>
        <w:fldChar w:fldCharType="end"/>
      </w:r>
      <w:r w:rsidR="006A6AB6" w:rsidRPr="00DA6257">
        <w:rPr>
          <w:rFonts w:ascii="David" w:hAnsi="David" w:cs="David"/>
          <w:rtl/>
        </w:rPr>
        <w:instrText xml:space="preserve">, </w:instrText>
      </w:r>
      <w:r w:rsidR="006A6AB6" w:rsidRPr="00DA6257">
        <w:rPr>
          <w:rFonts w:ascii="David" w:hAnsi="David" w:cs="David" w:hint="eastAsia"/>
          <w:rtl/>
        </w:rPr>
        <w:instrText>ללא</w:instrText>
      </w:r>
      <w:r w:rsidR="006A6AB6" w:rsidRPr="00DA6257">
        <w:rPr>
          <w:rFonts w:ascii="David" w:hAnsi="David" w:cs="David"/>
          <w:rtl/>
        </w:rPr>
        <w:instrText xml:space="preserve"> </w:instrText>
      </w:r>
      <w:r w:rsidR="006A6AB6" w:rsidRPr="00DA6257">
        <w:rPr>
          <w:rFonts w:ascii="David" w:hAnsi="David" w:cs="David" w:hint="eastAsia"/>
          <w:rtl/>
        </w:rPr>
        <w:instrText>אפשרות</w:instrText>
      </w:r>
      <w:r w:rsidR="006A6AB6" w:rsidRPr="00DA6257">
        <w:rPr>
          <w:rFonts w:ascii="David" w:hAnsi="David" w:cs="David"/>
          <w:rtl/>
        </w:rPr>
        <w:instrText xml:space="preserve"> </w:instrText>
      </w:r>
      <w:r w:rsidR="006A6AB6" w:rsidRPr="00DA6257">
        <w:rPr>
          <w:rFonts w:ascii="David" w:hAnsi="David" w:cs="David" w:hint="eastAsia"/>
          <w:rtl/>
        </w:rPr>
        <w:instrText>לשימוש</w:instrText>
      </w:r>
      <w:r w:rsidR="006A6AB6" w:rsidRPr="00DA6257">
        <w:rPr>
          <w:rFonts w:ascii="David" w:hAnsi="David" w:cs="David"/>
          <w:rtl/>
        </w:rPr>
        <w:instrText xml:space="preserve"> </w:instrText>
      </w:r>
      <w:r w:rsidR="006A6AB6" w:rsidRPr="00DA6257">
        <w:rPr>
          <w:rFonts w:ascii="David" w:hAnsi="David" w:cs="David" w:hint="eastAsia"/>
          <w:rtl/>
        </w:rPr>
        <w:instrText>למטרה</w:instrText>
      </w:r>
      <w:r w:rsidR="006A6AB6" w:rsidRPr="00DA6257">
        <w:rPr>
          <w:rFonts w:ascii="David" w:hAnsi="David" w:cs="David"/>
          <w:rtl/>
        </w:rPr>
        <w:instrText xml:space="preserve"> </w:instrText>
      </w:r>
      <w:r w:rsidR="006A6AB6" w:rsidRPr="00DA6257">
        <w:rPr>
          <w:rFonts w:ascii="David" w:hAnsi="David" w:cs="David" w:hint="eastAsia"/>
          <w:rtl/>
        </w:rPr>
        <w:instrText>כלשהי</w:instrText>
      </w:r>
      <w:r w:rsidR="006A6AB6" w:rsidRPr="00DA6257">
        <w:rPr>
          <w:rFonts w:ascii="David" w:hAnsi="David" w:cs="David"/>
          <w:rtl/>
        </w:rPr>
        <w:instrText xml:space="preserve"> </w:instrText>
      </w:r>
      <w:r w:rsidR="006A6AB6" w:rsidRPr="00DA6257">
        <w:rPr>
          <w:rFonts w:ascii="David" w:hAnsi="David" w:cs="David" w:hint="eastAsia"/>
          <w:rtl/>
        </w:rPr>
        <w:instrText>אחרת</w:instrText>
      </w:r>
      <w:r w:rsidR="006A6AB6" w:rsidRPr="00DA6257">
        <w:rPr>
          <w:rFonts w:ascii="David" w:hAnsi="David" w:cs="David"/>
          <w:rtl/>
        </w:rPr>
        <w:instrText xml:space="preserve">, </w:instrText>
      </w:r>
      <w:r w:rsidR="006A6AB6" w:rsidRPr="00DA6257">
        <w:rPr>
          <w:rFonts w:ascii="David" w:hAnsi="David" w:cs="David" w:hint="eastAsia"/>
          <w:rtl/>
        </w:rPr>
        <w:instrText>אלא</w:instrText>
      </w:r>
      <w:r w:rsidR="006A6AB6" w:rsidRPr="00DA6257">
        <w:rPr>
          <w:rFonts w:ascii="David" w:hAnsi="David" w:cs="David"/>
          <w:rtl/>
        </w:rPr>
        <w:instrText xml:space="preserve"> </w:instrText>
      </w:r>
      <w:r w:rsidR="006A6AB6" w:rsidRPr="00DA6257">
        <w:rPr>
          <w:rFonts w:ascii="David" w:hAnsi="David" w:cs="David" w:hint="eastAsia"/>
          <w:rtl/>
        </w:rPr>
        <w:instrText>בכפוף</w:instrText>
      </w:r>
      <w:r w:rsidR="006A6AB6" w:rsidRPr="00DA6257">
        <w:rPr>
          <w:rFonts w:ascii="David" w:hAnsi="David" w:cs="David"/>
          <w:rtl/>
        </w:rPr>
        <w:instrText xml:space="preserve"> </w:instrText>
      </w:r>
      <w:r w:rsidR="006A6AB6" w:rsidRPr="00DA6257">
        <w:rPr>
          <w:rFonts w:ascii="David" w:hAnsi="David" w:cs="David" w:hint="eastAsia"/>
          <w:rtl/>
        </w:rPr>
        <w:instrText>לקבלת</w:instrText>
      </w:r>
      <w:r w:rsidR="006A6AB6" w:rsidRPr="00DA6257">
        <w:rPr>
          <w:rFonts w:ascii="David" w:hAnsi="David" w:cs="David"/>
          <w:rtl/>
        </w:rPr>
        <w:instrText xml:space="preserve"> </w:instrText>
      </w:r>
      <w:r w:rsidR="006A6AB6" w:rsidRPr="00DA6257">
        <w:rPr>
          <w:rFonts w:ascii="David" w:hAnsi="David" w:cs="David" w:hint="eastAsia"/>
          <w:rtl/>
        </w:rPr>
        <w:instrText>הסכמתו</w:instrText>
      </w:r>
      <w:r w:rsidR="006A6AB6" w:rsidRPr="00DA6257">
        <w:rPr>
          <w:rFonts w:ascii="David" w:hAnsi="David" w:cs="David"/>
          <w:rtl/>
        </w:rPr>
        <w:instrText xml:space="preserve"> </w:instrText>
      </w:r>
      <w:r w:rsidR="006A6AB6" w:rsidRPr="00DA6257">
        <w:rPr>
          <w:rFonts w:ascii="David" w:hAnsi="David" w:cs="David" w:hint="eastAsia"/>
          <w:rtl/>
        </w:rPr>
        <w:instrText>של</w:instrText>
      </w:r>
      <w:r w:rsidR="006A6AB6" w:rsidRPr="00DA6257">
        <w:rPr>
          <w:rFonts w:ascii="David" w:hAnsi="David" w:cs="David"/>
          <w:rtl/>
        </w:rPr>
        <w:instrText xml:space="preserve"> </w:instrText>
      </w:r>
      <w:r w:rsidR="006A6AB6" w:rsidRPr="00DA6257">
        <w:rPr>
          <w:rFonts w:ascii="David" w:hAnsi="David" w:cs="David" w:hint="eastAsia"/>
          <w:rtl/>
        </w:rPr>
        <w:instrText>נציגו</w:instrText>
      </w:r>
      <w:r w:rsidR="006A6AB6" w:rsidRPr="00DA6257">
        <w:rPr>
          <w:rFonts w:ascii="David" w:hAnsi="David" w:cs="David"/>
          <w:rtl/>
        </w:rPr>
        <w:instrText xml:space="preserve"> </w:instrText>
      </w:r>
      <w:r w:rsidR="006A6AB6" w:rsidRPr="00DA6257">
        <w:rPr>
          <w:rFonts w:ascii="David" w:hAnsi="David" w:cs="David" w:hint="eastAsia"/>
          <w:rtl/>
        </w:rPr>
        <w:instrText>המוסמך</w:instrText>
      </w:r>
      <w:r w:rsidR="006A6AB6" w:rsidRPr="00DA6257">
        <w:rPr>
          <w:rFonts w:ascii="David" w:hAnsi="David" w:cs="David"/>
          <w:rtl/>
        </w:rPr>
        <w:instrText xml:space="preserve"> </w:instrText>
      </w:r>
      <w:r w:rsidR="006A6AB6" w:rsidRPr="00DA6257">
        <w:rPr>
          <w:rFonts w:ascii="David" w:hAnsi="David" w:cs="David" w:hint="eastAsia"/>
          <w:rtl/>
        </w:rPr>
        <w:instrText>של</w:instrText>
      </w:r>
      <w:r w:rsidR="006A6AB6" w:rsidRPr="00DA6257">
        <w:rPr>
          <w:rFonts w:ascii="David" w:hAnsi="David" w:cs="David"/>
          <w:rtl/>
        </w:rPr>
        <w:instrText xml:space="preserve"> </w:instrText>
      </w:r>
      <w:r w:rsidR="006A6AB6" w:rsidRPr="00DA6257">
        <w:rPr>
          <w:rFonts w:ascii="David" w:hAnsi="David" w:cs="David" w:hint="eastAsia"/>
          <w:rtl/>
        </w:rPr>
        <w:instrText>המשרד</w:instrText>
      </w:r>
      <w:r w:rsidR="006A6AB6" w:rsidRPr="00DA6257">
        <w:rPr>
          <w:rFonts w:ascii="David" w:hAnsi="David" w:cs="David"/>
          <w:rtl/>
        </w:rPr>
        <w:instrText xml:space="preserve">, </w:instrText>
      </w:r>
      <w:r w:rsidR="006A6AB6" w:rsidRPr="00DA6257">
        <w:rPr>
          <w:rFonts w:ascii="David" w:hAnsi="David" w:cs="David" w:hint="eastAsia"/>
          <w:rtl/>
        </w:rPr>
        <w:instrText>מראש</w:instrText>
      </w:r>
      <w:r w:rsidR="006A6AB6" w:rsidRPr="00DA6257">
        <w:rPr>
          <w:rFonts w:ascii="David" w:hAnsi="David" w:cs="David"/>
          <w:rtl/>
        </w:rPr>
        <w:instrText xml:space="preserve"> </w:instrText>
      </w:r>
      <w:r w:rsidR="006A6AB6" w:rsidRPr="00DA6257">
        <w:rPr>
          <w:rFonts w:ascii="David" w:hAnsi="David" w:cs="David" w:hint="eastAsia"/>
          <w:rtl/>
        </w:rPr>
        <w:instrText>ובכתב</w:instrText>
      </w:r>
      <w:bookmarkEnd w:id="395"/>
      <w:r w:rsidR="006A6AB6" w:rsidRPr="00DA6257">
        <w:rPr>
          <w:rFonts w:ascii="David" w:hAnsi="David" w:cs="David"/>
          <w:rtl/>
        </w:rPr>
        <w:instrText>.</w:instrText>
      </w:r>
    </w:p>
    <w:p w14:paraId="6B1B2C9E" w14:textId="77777777" w:rsidR="006A6AB6" w:rsidRPr="00DA6257" w:rsidRDefault="006A6AB6" w:rsidP="00A33809">
      <w:pPr>
        <w:pStyle w:val="HNormal"/>
        <w:numPr>
          <w:ilvl w:val="1"/>
          <w:numId w:val="52"/>
        </w:numPr>
        <w:spacing w:after="0" w:line="360" w:lineRule="auto"/>
        <w:ind w:left="1274" w:hanging="709"/>
        <w:rPr>
          <w:rFonts w:ascii="David" w:hAnsi="David" w:cs="David"/>
        </w:rPr>
      </w:pPr>
      <w:bookmarkStart w:id="396" w:name="פירוט_השירותים_הנדרשים_אחזקת_המסגר"/>
      <w:r w:rsidRPr="00DA6257">
        <w:rPr>
          <w:rFonts w:ascii="David" w:hAnsi="David" w:cs="David"/>
          <w:rtl/>
        </w:rPr>
        <w:instrText>הספק יהיה אחראי בלעדי על ביצוע תקין ושוטף של כל שירותי האחזקה הנדרשים ב</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והוא אשר יישא </w:instrText>
      </w:r>
      <w:bookmarkStart w:id="397" w:name="אחזקת_המבנה"/>
      <w:r w:rsidRPr="00DA6257">
        <w:rPr>
          <w:rFonts w:ascii="David" w:hAnsi="David" w:cs="David"/>
          <w:rtl/>
        </w:rPr>
        <w:instrText xml:space="preserve">בכל ההוצאות הכרוכות באחזקת </w:instrText>
      </w:r>
      <w:r w:rsidR="007566D2" w:rsidRPr="00DA6257">
        <w:rPr>
          <w:rFonts w:ascii="David" w:hAnsi="David" w:cs="David" w:hint="eastAsia"/>
          <w:rtl/>
        </w:rPr>
        <w:instrText>המבנה</w:instrText>
      </w:r>
      <w:r w:rsidR="007566D2" w:rsidRPr="00DA6257">
        <w:rPr>
          <w:rFonts w:ascii="David" w:hAnsi="David" w:cs="David"/>
          <w:rtl/>
        </w:rPr>
        <w:instrText xml:space="preserve">/ים </w:instrText>
      </w:r>
      <w:r w:rsidRPr="00DA6257">
        <w:rPr>
          <w:rFonts w:ascii="David" w:hAnsi="David" w:cs="David"/>
          <w:rtl/>
        </w:rPr>
        <w:instrText>שישמש</w:instrText>
      </w:r>
      <w:r w:rsidR="007566D2" w:rsidRPr="00DA6257">
        <w:rPr>
          <w:rFonts w:ascii="David" w:hAnsi="David" w:cs="David"/>
          <w:rtl/>
        </w:rPr>
        <w:instrText>/ו כמסגרת לכל משתקמי</w:instrText>
      </w:r>
      <w:r w:rsidR="007566D2" w:rsidRPr="00DA6257">
        <w:rPr>
          <w:rFonts w:ascii="David" w:hAnsi="David" w:cs="David" w:hint="eastAsia"/>
          <w:rtl/>
        </w:rPr>
        <w:instrText>ה</w:instrText>
      </w:r>
      <w:r w:rsidRPr="00DA6257">
        <w:rPr>
          <w:rFonts w:ascii="David" w:hAnsi="David" w:cs="David"/>
          <w:rtl/>
        </w:rPr>
        <w:instrTex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bookmarkEnd w:id="396"/>
      <w:bookmarkEnd w:id="397"/>
      <w:r w:rsidRPr="00DA6257">
        <w:rPr>
          <w:rFonts w:ascii="David" w:hAnsi="David" w:cs="David"/>
          <w:rtl/>
        </w:rPr>
        <w:instrText>.</w:instrText>
      </w:r>
    </w:p>
    <w:p w14:paraId="0C8B9D17" w14:textId="77777777" w:rsidR="006A6AB6" w:rsidRPr="00DA6257" w:rsidRDefault="006A6AB6" w:rsidP="00E62BE5">
      <w:pPr>
        <w:pStyle w:val="HNormal"/>
        <w:numPr>
          <w:ilvl w:val="1"/>
          <w:numId w:val="52"/>
        </w:numPr>
        <w:spacing w:after="0" w:line="360" w:lineRule="auto"/>
        <w:ind w:left="1274" w:hanging="709"/>
        <w:rPr>
          <w:rFonts w:ascii="David" w:hAnsi="David" w:cs="David"/>
        </w:rPr>
      </w:pPr>
      <w:r w:rsidRPr="00DA6257">
        <w:rPr>
          <w:rFonts w:ascii="David" w:hAnsi="David" w:cs="David" w:hint="eastAsia"/>
          <w:rtl/>
        </w:rPr>
        <w:instrText>יובהר</w:instrText>
      </w:r>
      <w:r w:rsidRPr="00DA6257">
        <w:rPr>
          <w:rFonts w:ascii="David" w:hAnsi="David" w:cs="David"/>
          <w:rtl/>
        </w:rPr>
        <w:instrText xml:space="preserve">, כי כל שינוי בהתחייבותיו של </w:instrText>
      </w:r>
      <w:r w:rsidR="00E62BE5" w:rsidRPr="00DA6257">
        <w:rPr>
          <w:rFonts w:ascii="David" w:hAnsi="David" w:cs="David" w:hint="eastAsia"/>
          <w:rtl/>
        </w:rPr>
        <w:instrText>הספק</w:instrText>
      </w:r>
      <w:r w:rsidRPr="00DA6257">
        <w:rPr>
          <w:rFonts w:ascii="David" w:hAnsi="David" w:cs="David"/>
          <w:rtl/>
        </w:rPr>
        <w:instrText xml:space="preserve"> ביחס </w:instrText>
      </w:r>
      <w:r w:rsidR="007566D2" w:rsidRPr="00DA6257">
        <w:rPr>
          <w:rFonts w:ascii="David" w:hAnsi="David" w:cs="David" w:hint="eastAsia"/>
          <w:rtl/>
        </w:rPr>
        <w:instrText>למבנה</w:instrText>
      </w:r>
      <w:r w:rsidR="007566D2" w:rsidRPr="00DA6257">
        <w:rPr>
          <w:rFonts w:ascii="David" w:hAnsi="David" w:cs="David"/>
          <w:rtl/>
        </w:rPr>
        <w:instrText>/ים</w:instrText>
      </w:r>
      <w:r w:rsidRPr="00DA6257">
        <w:rPr>
          <w:rFonts w:ascii="David" w:hAnsi="David" w:cs="David"/>
          <w:rtl/>
        </w:rPr>
        <w:instrText xml:space="preserve"> המוצע</w:instrText>
      </w:r>
      <w:r w:rsidR="007566D2" w:rsidRPr="00DA6257">
        <w:rPr>
          <w:rFonts w:ascii="David" w:hAnsi="David" w:cs="David"/>
          <w:rtl/>
        </w:rPr>
        <w:instrText>/ים</w:instrText>
      </w:r>
      <w:r w:rsidRPr="00DA6257">
        <w:rPr>
          <w:rFonts w:ascii="David" w:hAnsi="David" w:cs="David"/>
          <w:rtl/>
        </w:rPr>
        <w:instrText xml:space="preserve">, במהלך תקופת ההתקשרות, מצריך אישור בכתב של המשרד, </w:instrText>
      </w:r>
      <w:r w:rsidRPr="00DA6257">
        <w:rPr>
          <w:rFonts w:ascii="David" w:hAnsi="David" w:cs="David"/>
          <w:rtl/>
        </w:rPr>
        <w:fldChar w:fldCharType="begin" w:fldLock="1">
          <w:ffData>
            <w:name w:val="Text91"/>
            <w:enabled/>
            <w:calcOnExit w:val="0"/>
            <w:textInput>
              <w:default w:val="90 (תשעים) יום"/>
            </w:textInput>
          </w:ffData>
        </w:fldChar>
      </w:r>
      <w:bookmarkStart w:id="398" w:name="Text91"/>
      <w:r w:rsidRPr="00DA6257">
        <w:rPr>
          <w:rFonts w:ascii="David" w:hAnsi="David" w:cs="David"/>
          <w:rtl/>
        </w:rPr>
        <w:instrText xml:space="preserve"> </w:instrText>
      </w:r>
      <w:r w:rsidRPr="00DA6257">
        <w:rPr>
          <w:rFonts w:ascii="David" w:hAnsi="David" w:cs="David"/>
        </w:rPr>
        <w:instrText>FORMTEXT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rtl/>
        </w:rPr>
        <w:instrText>90 (תשעים) יום</w:instrText>
      </w:r>
      <w:r w:rsidRPr="00DA6257">
        <w:rPr>
          <w:rFonts w:ascii="David" w:hAnsi="David" w:cs="David"/>
          <w:rtl/>
        </w:rPr>
        <w:fldChar w:fldCharType="end"/>
      </w:r>
      <w:bookmarkEnd w:id="398"/>
      <w:r w:rsidRPr="00DA6257">
        <w:rPr>
          <w:rFonts w:ascii="David" w:hAnsi="David" w:cs="David"/>
          <w:rtl/>
        </w:rPr>
        <w:instrText xml:space="preserve"> </w:instrText>
      </w:r>
      <w:r w:rsidRPr="00DA6257">
        <w:rPr>
          <w:rFonts w:ascii="David" w:hAnsi="David" w:cs="David" w:hint="eastAsia"/>
          <w:rtl/>
        </w:rPr>
        <w:instrText>מראש</w:instrText>
      </w:r>
      <w:r w:rsidRPr="00DA6257">
        <w:rPr>
          <w:rFonts w:ascii="David" w:hAnsi="David" w:cs="David"/>
          <w:rtl/>
        </w:rPr>
        <w:instrText>.</w:instrText>
      </w:r>
    </w:p>
    <w:p w14:paraId="63164036" w14:textId="77777777" w:rsidR="00237C89" w:rsidRPr="00DA6257"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99" w:name="_Ref397005986"/>
      <w:r w:rsidRPr="00DA6257">
        <w:rPr>
          <w:rFonts w:ascii="David" w:hAnsi="David" w:hint="eastAsia"/>
          <w:b/>
          <w:bCs/>
          <w:sz w:val="28"/>
          <w:szCs w:val="28"/>
          <w:u w:val="single"/>
          <w:rtl/>
        </w:rPr>
        <w:instrText>דרישות</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ציוד</w:instrText>
      </w:r>
      <w:bookmarkEnd w:id="399"/>
    </w:p>
    <w:p w14:paraId="67AA550C" w14:textId="77777777" w:rsidR="006A6AB6" w:rsidRPr="00DA6257" w:rsidRDefault="006A6AB6" w:rsidP="00A33809">
      <w:pPr>
        <w:pStyle w:val="HNormal"/>
        <w:numPr>
          <w:ilvl w:val="1"/>
          <w:numId w:val="52"/>
        </w:numPr>
        <w:spacing w:after="0" w:line="360" w:lineRule="auto"/>
        <w:ind w:left="1274" w:hanging="709"/>
        <w:rPr>
          <w:rFonts w:ascii="David" w:hAnsi="David" w:cs="David"/>
        </w:rPr>
      </w:pPr>
      <w:r w:rsidRPr="00DA6257">
        <w:rPr>
          <w:rFonts w:ascii="David" w:hAnsi="David" w:cs="David" w:hint="eastAsia"/>
          <w:rtl/>
        </w:rPr>
        <w:instrText>אחזקת</w:instrText>
      </w:r>
      <w:r w:rsidRPr="00DA6257">
        <w:rPr>
          <w:rFonts w:ascii="David" w:hAnsi="David" w:cs="David"/>
          <w:rtl/>
        </w:rPr>
        <w:instrText xml:space="preserve"> הציוד </w:instrText>
      </w:r>
      <w:r w:rsidRPr="00DA6257">
        <w:rPr>
          <w:rFonts w:ascii="David" w:hAnsi="David" w:cs="David" w:hint="eastAsia"/>
          <w:rtl/>
        </w:rPr>
        <w:instrText>ב</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תהיה בבעלותו ובאחריותו של הספק לרבות כל הוצאה, פיצוי, דמי נזיקין וכדומה, אשר ייקבעו כתוצאה מהפעלתם במבנים המשמשים את </w:instrText>
      </w:r>
      <w:r w:rsidRPr="00DA6257">
        <w:rPr>
          <w:rFonts w:ascii="David" w:hAnsi="David" w:cs="David" w:hint="eastAsia"/>
          <w:rtl/>
        </w:rPr>
        <w:instrText>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w:instrText>
      </w:r>
    </w:p>
    <w:p w14:paraId="0C8D89C0" w14:textId="77777777" w:rsidR="006A6AB6" w:rsidRPr="00DA6257" w:rsidRDefault="006A6AB6" w:rsidP="00A33809">
      <w:pPr>
        <w:pStyle w:val="HNormal"/>
        <w:numPr>
          <w:ilvl w:val="1"/>
          <w:numId w:val="52"/>
        </w:numPr>
        <w:spacing w:after="0" w:line="360" w:lineRule="auto"/>
        <w:ind w:left="1274" w:hanging="709"/>
        <w:rPr>
          <w:rFonts w:ascii="David" w:hAnsi="David" w:cs="David"/>
          <w:b/>
          <w:bCs/>
        </w:rPr>
      </w:pPr>
      <w:r w:rsidRPr="00DA6257">
        <w:rPr>
          <w:rFonts w:ascii="David" w:hAnsi="David" w:cs="David" w:hint="eastAsia"/>
          <w:rtl/>
        </w:rPr>
        <w:instrText>הספק</w:instrText>
      </w:r>
      <w:r w:rsidRPr="00DA6257">
        <w:rPr>
          <w:rFonts w:ascii="David" w:hAnsi="David" w:cs="David"/>
          <w:rtl/>
        </w:rPr>
        <w:instrText xml:space="preserve"> מתחייב להעמיד לרשות </w:instrText>
      </w:r>
      <w:r w:rsidRPr="00DA6257">
        <w:rPr>
          <w:rFonts w:ascii="David" w:hAnsi="David" w:cs="David" w:hint="eastAsia"/>
          <w:rtl/>
        </w:rPr>
        <w:instrText>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כלים וציוד בכמות ובאיכות מתאימה העומדת בדרישות המכרז ובנהלי 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כינוי_יחידה_מקצועית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אגף</w:instrText>
      </w:r>
      <w:r w:rsidRPr="00DA6257">
        <w:rPr>
          <w:rFonts w:ascii="David" w:hAnsi="David" w:cs="David"/>
          <w:rtl/>
        </w:rPr>
        <w:fldChar w:fldCharType="end"/>
      </w:r>
      <w:r w:rsidRPr="00DA6257">
        <w:rPr>
          <w:rFonts w:ascii="David" w:hAnsi="David" w:cs="David"/>
          <w:rtl/>
        </w:rPr>
        <w:instrText xml:space="preserve"> בתחום הפעלת מסגרות טיפוליות. כמו כן הספק מתחייב להעמיד לרשות </w:instrText>
      </w:r>
      <w:r w:rsidRPr="00DA6257">
        <w:rPr>
          <w:rFonts w:ascii="David" w:hAnsi="David" w:cs="David" w:hint="eastAsia"/>
          <w:rtl/>
        </w:rPr>
        <w:instrText>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ציוד וכלים נוספים, במידת הצורך וככל שיידרש; כל זאת, על מנת להיענות לדרישות הטיפוליות של 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כינוי_יחידה_מקצועית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אגף</w:instrText>
      </w:r>
      <w:r w:rsidRPr="00DA6257">
        <w:rPr>
          <w:rFonts w:ascii="David" w:hAnsi="David" w:cs="David"/>
          <w:rtl/>
        </w:rPr>
        <w:fldChar w:fldCharType="end"/>
      </w:r>
      <w:r w:rsidRPr="00DA6257">
        <w:rPr>
          <w:rFonts w:ascii="David" w:hAnsi="David" w:cs="David"/>
          <w:rtl/>
        </w:rPr>
        <w:instrText xml:space="preserve"> ולאחר קבלת אישור מראש ובכתב של נציג המשרד המוסמך לכך. </w:instrText>
      </w:r>
    </w:p>
    <w:p w14:paraId="2CEA3CCE" w14:textId="77777777" w:rsidR="006A6AB6" w:rsidRPr="00DA6257" w:rsidRDefault="006A6AB6" w:rsidP="00A33809">
      <w:pPr>
        <w:pStyle w:val="HNormal"/>
        <w:numPr>
          <w:ilvl w:val="1"/>
          <w:numId w:val="52"/>
        </w:numPr>
        <w:spacing w:after="0" w:line="360" w:lineRule="auto"/>
        <w:ind w:left="1274" w:hanging="709"/>
        <w:rPr>
          <w:rFonts w:ascii="David" w:hAnsi="David" w:cs="David"/>
          <w:b/>
          <w:bCs/>
          <w:rtl/>
        </w:rPr>
      </w:pPr>
      <w:r w:rsidRPr="00DA6257">
        <w:rPr>
          <w:rFonts w:ascii="David" w:hAnsi="David" w:cs="David" w:hint="eastAsia"/>
          <w:b/>
          <w:bCs/>
          <w:rtl/>
        </w:rPr>
        <w:instrText>מובהר</w:instrText>
      </w:r>
      <w:r w:rsidRPr="00DA6257">
        <w:rPr>
          <w:rFonts w:ascii="David" w:hAnsi="David" w:cs="David"/>
          <w:b/>
          <w:bCs/>
          <w:rtl/>
        </w:rPr>
        <w:instrText xml:space="preserve"> כי המשרד יהיה רשאי להרחיב ו/או לצמצם ו/או לשנות באופן אחר את אחת או יותר מדרישות הציוד המפורטת בטבלה לעיל בהתאם לצרכיו ולפי שיקול דעתו, </w:instrText>
      </w:r>
      <w:r w:rsidRPr="00DA6257">
        <w:rPr>
          <w:rFonts w:ascii="David" w:hAnsi="David" w:cs="David" w:hint="eastAsia"/>
          <w:b/>
          <w:bCs/>
          <w:rtl/>
        </w:rPr>
        <w:instrText>ובלבד</w:instrText>
      </w:r>
      <w:r w:rsidRPr="00DA6257">
        <w:rPr>
          <w:rFonts w:ascii="David" w:hAnsi="David" w:cs="David"/>
          <w:b/>
          <w:bCs/>
          <w:rtl/>
        </w:rPr>
        <w:instrText xml:space="preserve"> </w:instrText>
      </w:r>
      <w:r w:rsidRPr="00DA6257">
        <w:rPr>
          <w:rFonts w:ascii="David" w:hAnsi="David" w:cs="David" w:hint="eastAsia"/>
          <w:b/>
          <w:bCs/>
          <w:rtl/>
        </w:rPr>
        <w:instrText>שלא</w:instrText>
      </w:r>
      <w:r w:rsidRPr="00DA6257">
        <w:rPr>
          <w:rFonts w:ascii="David" w:hAnsi="David" w:cs="David"/>
          <w:b/>
          <w:bCs/>
          <w:rtl/>
        </w:rPr>
        <w:instrText xml:space="preserve"> </w:instrText>
      </w:r>
      <w:r w:rsidRPr="00DA6257">
        <w:rPr>
          <w:rFonts w:ascii="David" w:hAnsi="David" w:cs="David" w:hint="eastAsia"/>
          <w:b/>
          <w:bCs/>
          <w:rtl/>
        </w:rPr>
        <w:instrText>יהיה</w:instrText>
      </w:r>
      <w:r w:rsidRPr="00DA6257">
        <w:rPr>
          <w:rFonts w:ascii="David" w:hAnsi="David" w:cs="David"/>
          <w:b/>
          <w:bCs/>
          <w:rtl/>
        </w:rPr>
        <w:instrText xml:space="preserve"> </w:instrText>
      </w:r>
      <w:r w:rsidRPr="00DA6257">
        <w:rPr>
          <w:rFonts w:ascii="David" w:hAnsi="David" w:cs="David" w:hint="eastAsia"/>
          <w:b/>
          <w:bCs/>
          <w:rtl/>
        </w:rPr>
        <w:instrText>בכך</w:instrText>
      </w:r>
      <w:r w:rsidRPr="00DA6257">
        <w:rPr>
          <w:rFonts w:ascii="David" w:hAnsi="David" w:cs="David"/>
          <w:b/>
          <w:bCs/>
          <w:rtl/>
        </w:rPr>
        <w:instrText xml:space="preserve">, </w:instrText>
      </w:r>
      <w:r w:rsidRPr="00DA6257">
        <w:rPr>
          <w:rFonts w:ascii="David" w:hAnsi="David" w:cs="David" w:hint="eastAsia"/>
          <w:b/>
          <w:bCs/>
          <w:rtl/>
        </w:rPr>
        <w:instrText>לדעת</w:instrText>
      </w:r>
      <w:r w:rsidRPr="00DA6257">
        <w:rPr>
          <w:rFonts w:ascii="David" w:hAnsi="David" w:cs="David"/>
          <w:b/>
          <w:bCs/>
          <w:rtl/>
        </w:rPr>
        <w:instrText xml:space="preserve"> </w:instrText>
      </w:r>
      <w:r w:rsidRPr="00DA6257">
        <w:rPr>
          <w:rFonts w:ascii="David" w:hAnsi="David" w:cs="David" w:hint="eastAsia"/>
          <w:b/>
          <w:bCs/>
          <w:rtl/>
        </w:rPr>
        <w:instrText>המשרד</w:instrText>
      </w:r>
      <w:r w:rsidRPr="00DA6257">
        <w:rPr>
          <w:rFonts w:ascii="David" w:hAnsi="David" w:cs="David"/>
          <w:b/>
          <w:bCs/>
          <w:rtl/>
        </w:rPr>
        <w:instrText xml:space="preserve">, </w:instrText>
      </w:r>
      <w:r w:rsidRPr="00DA6257">
        <w:rPr>
          <w:rFonts w:ascii="David" w:hAnsi="David" w:cs="David" w:hint="eastAsia"/>
          <w:b/>
          <w:bCs/>
          <w:rtl/>
        </w:rPr>
        <w:instrText>משום</w:instrText>
      </w:r>
      <w:r w:rsidRPr="00DA6257">
        <w:rPr>
          <w:rFonts w:ascii="David" w:hAnsi="David" w:cs="David"/>
          <w:b/>
          <w:bCs/>
          <w:rtl/>
        </w:rPr>
        <w:instrText xml:space="preserve"> </w:instrText>
      </w:r>
      <w:r w:rsidRPr="00DA6257">
        <w:rPr>
          <w:rFonts w:ascii="David" w:hAnsi="David" w:cs="David" w:hint="eastAsia"/>
          <w:b/>
          <w:bCs/>
          <w:rtl/>
        </w:rPr>
        <w:instrText>הכבדה</w:instrText>
      </w:r>
      <w:r w:rsidRPr="00DA6257">
        <w:rPr>
          <w:rFonts w:ascii="David" w:hAnsi="David" w:cs="David"/>
          <w:b/>
          <w:bCs/>
          <w:rtl/>
        </w:rPr>
        <w:instrText xml:space="preserve"> </w:instrText>
      </w:r>
      <w:r w:rsidRPr="00DA6257">
        <w:rPr>
          <w:rFonts w:ascii="David" w:hAnsi="David" w:cs="David" w:hint="eastAsia"/>
          <w:b/>
          <w:bCs/>
          <w:rtl/>
        </w:rPr>
        <w:instrText>בלתי</w:instrText>
      </w:r>
      <w:r w:rsidRPr="00DA6257">
        <w:rPr>
          <w:rFonts w:ascii="David" w:hAnsi="David" w:cs="David"/>
          <w:b/>
          <w:bCs/>
          <w:rtl/>
        </w:rPr>
        <w:instrText xml:space="preserve"> </w:instrText>
      </w:r>
      <w:r w:rsidRPr="00DA6257">
        <w:rPr>
          <w:rFonts w:ascii="David" w:hAnsi="David" w:cs="David" w:hint="eastAsia"/>
          <w:b/>
          <w:bCs/>
          <w:rtl/>
        </w:rPr>
        <w:instrText>סבירה</w:instrText>
      </w:r>
      <w:r w:rsidRPr="00DA6257">
        <w:rPr>
          <w:rFonts w:ascii="David" w:hAnsi="David" w:cs="David"/>
          <w:b/>
          <w:bCs/>
          <w:rtl/>
        </w:rPr>
        <w:instrText xml:space="preserve"> </w:instrText>
      </w:r>
      <w:r w:rsidRPr="00DA6257">
        <w:rPr>
          <w:rFonts w:ascii="David" w:hAnsi="David" w:cs="David" w:hint="eastAsia"/>
          <w:b/>
          <w:bCs/>
          <w:rtl/>
        </w:rPr>
        <w:instrText>על</w:instrText>
      </w:r>
      <w:r w:rsidRPr="00DA6257">
        <w:rPr>
          <w:rFonts w:ascii="David" w:hAnsi="David" w:cs="David"/>
          <w:b/>
          <w:bCs/>
          <w:rtl/>
        </w:rPr>
        <w:instrText xml:space="preserve"> </w:instrText>
      </w:r>
      <w:r w:rsidRPr="00DA6257">
        <w:rPr>
          <w:rFonts w:ascii="David" w:hAnsi="David" w:cs="David" w:hint="eastAsia"/>
          <w:b/>
          <w:bCs/>
          <w:rtl/>
        </w:rPr>
        <w:instrText>הספק</w:instrText>
      </w:r>
      <w:r w:rsidRPr="00DA6257">
        <w:rPr>
          <w:rFonts w:ascii="David" w:hAnsi="David" w:cs="David"/>
          <w:b/>
          <w:bCs/>
          <w:rtl/>
        </w:rPr>
        <w:instrText>.</w:instrText>
      </w:r>
    </w:p>
    <w:p w14:paraId="312B6B33" w14:textId="77777777" w:rsidR="00316D48" w:rsidRPr="00DA6257" w:rsidRDefault="006A6AB6" w:rsidP="00A33809">
      <w:pPr>
        <w:pStyle w:val="HNormal"/>
        <w:numPr>
          <w:ilvl w:val="1"/>
          <w:numId w:val="52"/>
        </w:numPr>
        <w:spacing w:after="0" w:line="360" w:lineRule="auto"/>
        <w:ind w:left="1274" w:hanging="709"/>
        <w:rPr>
          <w:rFonts w:ascii="David" w:hAnsi="David" w:cs="David"/>
          <w:szCs w:val="20"/>
          <w:rtl/>
        </w:rPr>
      </w:pPr>
      <w:r w:rsidRPr="00DA6257">
        <w:rPr>
          <w:rFonts w:ascii="David" w:hAnsi="David" w:cs="David"/>
          <w:rtl/>
        </w:rPr>
        <w:instrText xml:space="preserve">להלן רשימת הציוד הדרוש שהספק יידרש להעמיד </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w:instrText>
      </w:r>
      <w:r w:rsidR="00DC55F0" w:rsidRPr="00DA6257">
        <w:rPr>
          <w:rFonts w:ascii="David" w:hAnsi="David" w:cs="David"/>
          <w:rtl/>
        </w:rPr>
        <w:instrText>מועד_אחרון_התארגנות</w:instrText>
      </w:r>
      <w:r w:rsidRPr="00DA6257">
        <w:rPr>
          <w:rFonts w:ascii="David" w:hAnsi="David" w:cs="David"/>
          <w:rtl/>
        </w:rPr>
        <w:instrText xml:space="preserve">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בתוך</w:instrText>
      </w:r>
      <w:r w:rsidR="005D6E92" w:rsidRPr="00DA6257">
        <w:rPr>
          <w:rFonts w:ascii="David" w:hAnsi="David" w:cs="David"/>
          <w:rtl/>
        </w:rPr>
        <w:instrText xml:space="preserve"> </w:instrText>
      </w:r>
      <w:r w:rsidR="005D6E92" w:rsidRPr="00DA6257">
        <w:rPr>
          <w:rFonts w:ascii="David" w:hAnsi="David" w:cs="David" w:hint="eastAsia"/>
          <w:rtl/>
        </w:rPr>
        <w:instrText>חודשיים</w:instrText>
      </w:r>
      <w:r w:rsidR="005D6E92" w:rsidRPr="00DA6257">
        <w:rPr>
          <w:rFonts w:ascii="David" w:hAnsi="David" w:cs="David"/>
          <w:rtl/>
        </w:rPr>
        <w:instrText xml:space="preserve"> ממועד קבלת ההודעה על זכייה במכרז</w:instrText>
      </w:r>
      <w:r w:rsidRPr="00DA6257">
        <w:rPr>
          <w:rFonts w:ascii="David" w:hAnsi="David" w:cs="David"/>
          <w:rtl/>
        </w:rPr>
        <w:fldChar w:fldCharType="end"/>
      </w:r>
      <w:r w:rsidR="00DC55F0" w:rsidRPr="00DA6257">
        <w:rPr>
          <w:rFonts w:ascii="David" w:hAnsi="David" w:cs="David"/>
          <w:szCs w:val="20"/>
          <w:rtl/>
        </w:rPr>
        <w:instrText xml:space="preserve"> – </w:instrText>
      </w:r>
    </w:p>
    <w:p w14:paraId="69BC5E7D" w14:textId="77777777" w:rsidR="004914B7" w:rsidRPr="00DA6257" w:rsidRDefault="004914B7" w:rsidP="00D44AD0">
      <w:pPr>
        <w:widowControl w:val="0"/>
        <w:tabs>
          <w:tab w:val="left" w:pos="1167"/>
          <w:tab w:val="left" w:pos="6043"/>
        </w:tabs>
        <w:spacing w:line="240" w:lineRule="auto"/>
        <w:ind w:left="120"/>
        <w:jc w:val="left"/>
        <w:rPr>
          <w:rFonts w:ascii="David" w:hAnsi="David"/>
          <w:sz w:val="20"/>
          <w:szCs w:val="20"/>
          <w:rtl/>
        </w:rPr>
      </w:pP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DC55F0" w:rsidRPr="00DA6257" w14:paraId="4AD9F8F9" w14:textId="77777777" w:rsidTr="00B17C15">
        <w:trPr>
          <w:cantSplit/>
          <w:tblHeader/>
          <w:jc w:val="right"/>
        </w:trPr>
        <w:tc>
          <w:tcPr>
            <w:tcW w:w="567" w:type="dxa"/>
            <w:shd w:val="pct12" w:color="auto" w:fill="auto"/>
          </w:tcPr>
          <w:p w14:paraId="7A81CEE1" w14:textId="77777777" w:rsidR="00DC55F0" w:rsidRPr="00DA6257" w:rsidRDefault="00DC55F0" w:rsidP="001C3A85">
            <w:pPr>
              <w:pStyle w:val="HNormal"/>
              <w:spacing w:after="0"/>
              <w:jc w:val="center"/>
              <w:rPr>
                <w:rFonts w:ascii="David" w:hAnsi="David" w:cs="David"/>
                <w:b/>
                <w:bCs/>
                <w:color w:val="000000"/>
                <w:sz w:val="22"/>
                <w:szCs w:val="22"/>
                <w:rtl/>
                <w:lang w:eastAsia="en-US"/>
              </w:rPr>
            </w:pPr>
            <w:r w:rsidRPr="00DA6257">
              <w:rPr>
                <w:rFonts w:ascii="David" w:hAnsi="David" w:cs="David" w:hint="eastAsia"/>
                <w:b/>
                <w:bCs/>
                <w:color w:val="000000"/>
                <w:sz w:val="22"/>
                <w:szCs w:val="22"/>
                <w:rtl/>
                <w:lang w:eastAsia="en-US"/>
              </w:rPr>
              <w:instrText>מס</w:instrText>
            </w:r>
            <w:r w:rsidRPr="00DA6257">
              <w:rPr>
                <w:rFonts w:ascii="David" w:hAnsi="David" w:cs="David"/>
                <w:b/>
                <w:bCs/>
                <w:color w:val="000000"/>
                <w:sz w:val="22"/>
                <w:szCs w:val="22"/>
                <w:rtl/>
                <w:lang w:eastAsia="en-US"/>
              </w:rPr>
              <w:instrText>.</w:instrText>
            </w:r>
          </w:p>
        </w:tc>
        <w:tc>
          <w:tcPr>
            <w:tcW w:w="1587" w:type="dxa"/>
            <w:shd w:val="pct12" w:color="auto" w:fill="auto"/>
          </w:tcPr>
          <w:p w14:paraId="60EA7609" w14:textId="77777777" w:rsidR="00DC55F0" w:rsidRPr="00DA6257" w:rsidRDefault="00DC55F0" w:rsidP="001C3A85">
            <w:pPr>
              <w:pStyle w:val="HNormal"/>
              <w:spacing w:after="0"/>
              <w:jc w:val="left"/>
              <w:rPr>
                <w:rFonts w:ascii="David" w:hAnsi="David" w:cs="David"/>
                <w:b/>
                <w:bCs/>
                <w:color w:val="000000"/>
                <w:sz w:val="22"/>
                <w:szCs w:val="22"/>
                <w:rtl/>
                <w:lang w:eastAsia="en-US"/>
              </w:rPr>
            </w:pPr>
            <w:r w:rsidRPr="00DA6257">
              <w:rPr>
                <w:rFonts w:ascii="David" w:hAnsi="David" w:cs="David" w:hint="eastAsia"/>
                <w:b/>
                <w:bCs/>
                <w:color w:val="000000"/>
                <w:sz w:val="22"/>
                <w:szCs w:val="22"/>
                <w:rtl/>
                <w:lang w:eastAsia="en-US"/>
              </w:rPr>
              <w:instrText>המיתקן</w:instrText>
            </w:r>
          </w:p>
        </w:tc>
        <w:tc>
          <w:tcPr>
            <w:tcW w:w="6633" w:type="dxa"/>
            <w:shd w:val="pct12" w:color="auto" w:fill="auto"/>
          </w:tcPr>
          <w:p w14:paraId="1DBF317B" w14:textId="77777777" w:rsidR="00DC55F0" w:rsidRPr="00DA6257" w:rsidRDefault="00DC55F0" w:rsidP="001C3A85">
            <w:pPr>
              <w:pStyle w:val="HNormal"/>
              <w:spacing w:after="0"/>
              <w:jc w:val="center"/>
              <w:rPr>
                <w:rFonts w:ascii="David" w:hAnsi="David" w:cs="David"/>
                <w:b/>
                <w:bCs/>
                <w:color w:val="000000"/>
                <w:sz w:val="22"/>
                <w:szCs w:val="22"/>
                <w:rtl/>
                <w:lang w:eastAsia="en-US"/>
              </w:rPr>
            </w:pPr>
            <w:r w:rsidRPr="00DA6257">
              <w:rPr>
                <w:rFonts w:ascii="David" w:hAnsi="David" w:cs="David" w:hint="eastAsia"/>
                <w:b/>
                <w:bCs/>
                <w:color w:val="000000"/>
                <w:sz w:val="22"/>
                <w:szCs w:val="22"/>
                <w:rtl/>
                <w:lang w:eastAsia="en-US"/>
              </w:rPr>
              <w:instrText>דרישת</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הציוד</w:instrText>
            </w:r>
          </w:p>
        </w:tc>
      </w:tr>
      <w:tr w:rsidR="00DC55F0" w:rsidRPr="00DA6257" w14:paraId="21684383" w14:textId="77777777" w:rsidTr="00B17C15">
        <w:trPr>
          <w:cantSplit/>
          <w:jc w:val="right"/>
        </w:trPr>
        <w:tc>
          <w:tcPr>
            <w:tcW w:w="567" w:type="dxa"/>
          </w:tcPr>
          <w:p w14:paraId="273158A0" w14:textId="77777777" w:rsidR="00DC55F0" w:rsidRPr="00DA6257" w:rsidRDefault="00DC55F0"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B21C8BE" w14:textId="77777777" w:rsidR="00DC55F0" w:rsidRPr="00DA6257" w:rsidRDefault="00DC55F0" w:rsidP="001C3A85">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כללי</w:instrText>
            </w:r>
          </w:p>
        </w:tc>
        <w:tc>
          <w:tcPr>
            <w:tcW w:w="6633" w:type="dxa"/>
          </w:tcPr>
          <w:p w14:paraId="4A1EF9F7" w14:textId="77777777" w:rsidR="00DC55F0" w:rsidRPr="00DA6257" w:rsidRDefault="00CB6A67" w:rsidP="00B64FF9">
            <w:pPr>
              <w:pStyle w:val="HNormal"/>
              <w:spacing w:after="0"/>
              <w:jc w:val="left"/>
              <w:rPr>
                <w:rFonts w:ascii="David" w:hAnsi="David" w:cs="David"/>
                <w:color w:val="000000"/>
                <w:sz w:val="22"/>
                <w:szCs w:val="22"/>
                <w:rtl/>
                <w:lang w:eastAsia="en-US"/>
              </w:rPr>
            </w:pPr>
            <w:r w:rsidRPr="00DA6257">
              <w:rPr>
                <w:rFonts w:ascii="David" w:hAnsi="David" w:cs="David" w:hint="eastAsia"/>
                <w:sz w:val="22"/>
                <w:szCs w:val="22"/>
                <w:rtl/>
              </w:rPr>
              <w:instrText>אמצעי</w:instrText>
            </w:r>
            <w:r w:rsidRPr="00DA6257">
              <w:rPr>
                <w:rFonts w:ascii="David" w:hAnsi="David" w:cs="David"/>
                <w:sz w:val="22"/>
                <w:szCs w:val="22"/>
                <w:rtl/>
              </w:rPr>
              <w:instrText xml:space="preserve"> תאורה ובכלל זה תאורה לשעת חירום; מערכת לחימום מים; </w:instrText>
            </w:r>
            <w:r w:rsidR="00DC55F0" w:rsidRPr="00DA6257">
              <w:rPr>
                <w:rFonts w:ascii="David" w:hAnsi="David" w:cs="David" w:hint="eastAsia"/>
                <w:sz w:val="22"/>
                <w:szCs w:val="22"/>
                <w:rtl/>
              </w:rPr>
              <w:instrText>חימום</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קירור</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ואוורור</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בהתאם</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לעונות</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השנה</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בכל</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שטחי</w:instrText>
            </w:r>
            <w:r w:rsidR="00DC55F0" w:rsidRPr="00DA6257">
              <w:rPr>
                <w:rFonts w:ascii="David" w:hAnsi="David" w:cs="David"/>
                <w:sz w:val="22"/>
                <w:szCs w:val="22"/>
                <w:rtl/>
              </w:rPr>
              <w:instrText xml:space="preserve"> </w:instrText>
            </w:r>
            <w:r w:rsidR="00DC55F0" w:rsidRPr="00DA6257">
              <w:rPr>
                <w:rFonts w:ascii="David" w:hAnsi="David" w:cs="David" w:hint="eastAsia"/>
                <w:sz w:val="22"/>
                <w:szCs w:val="22"/>
                <w:rtl/>
              </w:rPr>
              <w:instrText>ה</w:instrText>
            </w:r>
            <w:r w:rsidR="00DC55F0" w:rsidRPr="00DA6257">
              <w:rPr>
                <w:rFonts w:ascii="David" w:hAnsi="David" w:cs="David"/>
                <w:sz w:val="22"/>
                <w:szCs w:val="22"/>
                <w:rtl/>
              </w:rPr>
              <w:fldChar w:fldCharType="begin" w:fldLock="1"/>
            </w:r>
            <w:r w:rsidR="00DC55F0" w:rsidRPr="00DA6257">
              <w:rPr>
                <w:rFonts w:ascii="David" w:hAnsi="David" w:cs="David"/>
                <w:sz w:val="22"/>
                <w:szCs w:val="22"/>
                <w:rtl/>
              </w:rPr>
              <w:instrText xml:space="preserve"> </w:instrText>
            </w:r>
            <w:r w:rsidR="00DC55F0" w:rsidRPr="00DA6257">
              <w:rPr>
                <w:rFonts w:ascii="David" w:hAnsi="David" w:cs="David"/>
                <w:sz w:val="22"/>
                <w:szCs w:val="22"/>
              </w:rPr>
              <w:instrText>REF</w:instrText>
            </w:r>
            <w:r w:rsidR="00DC55F0" w:rsidRPr="00DA6257">
              <w:rPr>
                <w:rFonts w:ascii="David" w:hAnsi="David" w:cs="David"/>
                <w:sz w:val="22"/>
                <w:szCs w:val="22"/>
                <w:rtl/>
              </w:rPr>
              <w:instrText xml:space="preserve"> כינוי_מסגרת \</w:instrText>
            </w:r>
            <w:r w:rsidR="00DC55F0" w:rsidRPr="00DA6257">
              <w:rPr>
                <w:rFonts w:ascii="David" w:hAnsi="David" w:cs="David"/>
                <w:sz w:val="22"/>
                <w:szCs w:val="22"/>
              </w:rPr>
              <w:instrText>h</w:instrText>
            </w:r>
            <w:r w:rsidR="00DC55F0" w:rsidRPr="00DA6257">
              <w:rPr>
                <w:rFonts w:ascii="David" w:hAnsi="David" w:cs="David"/>
                <w:sz w:val="22"/>
                <w:szCs w:val="22"/>
                <w:rtl/>
              </w:rPr>
              <w:instrText xml:space="preserve">  \* </w:instrText>
            </w:r>
            <w:r w:rsidR="00DC55F0" w:rsidRPr="00DA6257">
              <w:rPr>
                <w:rFonts w:ascii="David" w:hAnsi="David" w:cs="David"/>
                <w:sz w:val="22"/>
                <w:szCs w:val="22"/>
              </w:rPr>
              <w:instrText>MERGEFORMAT</w:instrText>
            </w:r>
            <w:r w:rsidR="00DC55F0" w:rsidRPr="00DA6257">
              <w:rPr>
                <w:rFonts w:ascii="David" w:hAnsi="David" w:cs="David"/>
                <w:sz w:val="22"/>
                <w:szCs w:val="22"/>
                <w:rtl/>
              </w:rPr>
              <w:instrText xml:space="preserve"> </w:instrText>
            </w:r>
            <w:r w:rsidR="00DC55F0" w:rsidRPr="00DA6257">
              <w:rPr>
                <w:rFonts w:ascii="David" w:hAnsi="David" w:cs="David"/>
                <w:sz w:val="22"/>
                <w:szCs w:val="22"/>
                <w:rtl/>
              </w:rPr>
            </w:r>
            <w:r w:rsidR="00DC55F0" w:rsidRPr="00DA6257">
              <w:rPr>
                <w:rFonts w:ascii="David" w:hAnsi="David" w:cs="David"/>
                <w:sz w:val="22"/>
                <w:szCs w:val="22"/>
                <w:rtl/>
              </w:rPr>
              <w:fldChar w:fldCharType="separate"/>
            </w:r>
            <w:r w:rsidR="005D6E92" w:rsidRPr="00DA6257">
              <w:rPr>
                <w:rFonts w:ascii="David" w:hAnsi="David" w:cs="David" w:hint="eastAsia"/>
                <w:sz w:val="22"/>
                <w:szCs w:val="22"/>
                <w:rtl/>
              </w:rPr>
              <w:instrText>מסגרת</w:instrText>
            </w:r>
            <w:r w:rsidR="00DC55F0" w:rsidRPr="00DA6257">
              <w:rPr>
                <w:rFonts w:ascii="David" w:hAnsi="David" w:cs="David"/>
                <w:sz w:val="22"/>
                <w:szCs w:val="22"/>
                <w:rtl/>
              </w:rPr>
              <w:fldChar w:fldCharType="end"/>
            </w:r>
            <w:r w:rsidR="00DC55F0" w:rsidRPr="00DA6257">
              <w:rPr>
                <w:rFonts w:ascii="David" w:hAnsi="David" w:cs="David"/>
                <w:sz w:val="22"/>
                <w:szCs w:val="22"/>
                <w:rtl/>
              </w:rPr>
              <w:instrText xml:space="preserve"> בהם שוהים </w:instrText>
            </w:r>
            <w:r w:rsidR="00DC55F0" w:rsidRPr="00DA6257">
              <w:rPr>
                <w:rFonts w:ascii="David" w:hAnsi="David" w:cs="David"/>
                <w:color w:val="000000"/>
                <w:sz w:val="22"/>
                <w:szCs w:val="22"/>
                <w:rtl/>
                <w:lang w:eastAsia="en-US"/>
              </w:rPr>
              <w:instrText>ה</w:instrText>
            </w:r>
            <w:r w:rsidR="00DC55F0" w:rsidRPr="00DA6257">
              <w:rPr>
                <w:rFonts w:ascii="David" w:hAnsi="David" w:cs="David"/>
                <w:color w:val="000000"/>
                <w:sz w:val="22"/>
                <w:szCs w:val="22"/>
                <w:rtl/>
                <w:lang w:eastAsia="en-US"/>
              </w:rPr>
              <w:fldChar w:fldCharType="begin" w:fldLock="1"/>
            </w:r>
            <w:r w:rsidR="00DC55F0" w:rsidRPr="00DA6257">
              <w:rPr>
                <w:rFonts w:ascii="David" w:hAnsi="David" w:cs="David"/>
                <w:color w:val="000000"/>
                <w:sz w:val="22"/>
                <w:szCs w:val="22"/>
                <w:rtl/>
                <w:lang w:eastAsia="en-US"/>
              </w:rPr>
              <w:instrText xml:space="preserve"> </w:instrText>
            </w:r>
            <w:r w:rsidR="00DC55F0" w:rsidRPr="00DA6257">
              <w:rPr>
                <w:rFonts w:ascii="David" w:hAnsi="David" w:cs="David"/>
                <w:color w:val="000000"/>
                <w:sz w:val="22"/>
                <w:szCs w:val="22"/>
                <w:lang w:eastAsia="en-US"/>
              </w:rPr>
              <w:instrText>REF</w:instrText>
            </w:r>
            <w:r w:rsidR="00DC55F0" w:rsidRPr="00DA6257">
              <w:rPr>
                <w:rFonts w:ascii="David" w:hAnsi="David" w:cs="David"/>
                <w:color w:val="000000"/>
                <w:sz w:val="22"/>
                <w:szCs w:val="22"/>
                <w:rtl/>
                <w:lang w:eastAsia="en-US"/>
              </w:rPr>
              <w:instrText xml:space="preserve"> כינוי_אוכלוסיית_היעד \</w:instrText>
            </w:r>
            <w:r w:rsidR="00DC55F0" w:rsidRPr="00DA6257">
              <w:rPr>
                <w:rFonts w:ascii="David" w:hAnsi="David" w:cs="David"/>
                <w:color w:val="000000"/>
                <w:sz w:val="22"/>
                <w:szCs w:val="22"/>
                <w:lang w:eastAsia="en-US"/>
              </w:rPr>
              <w:instrText>h</w:instrText>
            </w:r>
            <w:r w:rsidR="00DC55F0" w:rsidRPr="00DA6257">
              <w:rPr>
                <w:rFonts w:ascii="David" w:hAnsi="David" w:cs="David"/>
                <w:color w:val="000000"/>
                <w:sz w:val="22"/>
                <w:szCs w:val="22"/>
                <w:rtl/>
                <w:lang w:eastAsia="en-US"/>
              </w:rPr>
              <w:instrText xml:space="preserve">  \* </w:instrText>
            </w:r>
            <w:r w:rsidR="00DC55F0" w:rsidRPr="00DA6257">
              <w:rPr>
                <w:rFonts w:ascii="David" w:hAnsi="David" w:cs="David"/>
                <w:color w:val="000000"/>
                <w:sz w:val="22"/>
                <w:szCs w:val="22"/>
                <w:lang w:eastAsia="en-US"/>
              </w:rPr>
              <w:instrText>MERGEFORMAT</w:instrText>
            </w:r>
            <w:r w:rsidR="00DC55F0" w:rsidRPr="00DA6257">
              <w:rPr>
                <w:rFonts w:ascii="David" w:hAnsi="David" w:cs="David"/>
                <w:color w:val="000000"/>
                <w:sz w:val="22"/>
                <w:szCs w:val="22"/>
                <w:rtl/>
                <w:lang w:eastAsia="en-US"/>
              </w:rPr>
              <w:instrText xml:space="preserve"> </w:instrText>
            </w:r>
            <w:r w:rsidR="00DC55F0" w:rsidRPr="00DA6257">
              <w:rPr>
                <w:rFonts w:ascii="David" w:hAnsi="David" w:cs="David"/>
                <w:color w:val="000000"/>
                <w:sz w:val="22"/>
                <w:szCs w:val="22"/>
                <w:rtl/>
                <w:lang w:eastAsia="en-US"/>
              </w:rPr>
            </w:r>
            <w:r w:rsidR="00DC55F0" w:rsidRPr="00DA6257">
              <w:rPr>
                <w:rFonts w:ascii="David" w:hAnsi="David" w:cs="David"/>
                <w:color w:val="000000"/>
                <w:sz w:val="22"/>
                <w:szCs w:val="22"/>
                <w:rtl/>
                <w:lang w:eastAsia="en-US"/>
              </w:rPr>
              <w:fldChar w:fldCharType="separate"/>
            </w:r>
            <w:r w:rsidR="005D6E92" w:rsidRPr="00DA6257">
              <w:rPr>
                <w:rFonts w:ascii="David" w:hAnsi="David" w:cs="David" w:hint="eastAsia"/>
                <w:sz w:val="22"/>
                <w:szCs w:val="22"/>
                <w:rtl/>
              </w:rPr>
              <w:instrText>מושמים</w:instrText>
            </w:r>
            <w:r w:rsidR="00DC55F0" w:rsidRPr="00DA6257">
              <w:rPr>
                <w:rFonts w:ascii="David" w:hAnsi="David" w:cs="David"/>
                <w:color w:val="000000"/>
                <w:sz w:val="22"/>
                <w:szCs w:val="22"/>
                <w:rtl/>
                <w:lang w:eastAsia="en-US"/>
              </w:rPr>
              <w:fldChar w:fldCharType="end"/>
            </w:r>
            <w:r w:rsidR="00B64FF9" w:rsidRPr="00DA6257">
              <w:rPr>
                <w:rFonts w:ascii="David" w:hAnsi="David" w:cs="David"/>
                <w:color w:val="000000"/>
                <w:sz w:val="22"/>
                <w:szCs w:val="22"/>
                <w:rtl/>
                <w:lang w:eastAsia="en-US"/>
              </w:rPr>
              <w:instrText xml:space="preserve">; </w:instrText>
            </w:r>
            <w:r w:rsidR="00DC55F0" w:rsidRPr="00DA6257">
              <w:rPr>
                <w:rFonts w:ascii="David" w:hAnsi="David" w:cs="David"/>
                <w:sz w:val="22"/>
                <w:szCs w:val="22"/>
                <w:rtl/>
              </w:rPr>
              <w:instrText>עזרים רפואיים תקינים ומכשירי עזר שיקומיים לפי הנחיות המשרד.</w:instrText>
            </w:r>
          </w:p>
        </w:tc>
      </w:tr>
      <w:tr w:rsidR="00236669" w:rsidRPr="00DA6257" w14:paraId="76AF5CCC" w14:textId="77777777" w:rsidTr="00B17C15">
        <w:trPr>
          <w:cantSplit/>
          <w:jc w:val="right"/>
        </w:trPr>
        <w:tc>
          <w:tcPr>
            <w:tcW w:w="567" w:type="dxa"/>
          </w:tcPr>
          <w:p w14:paraId="37F2B6B5" w14:textId="77777777" w:rsidR="00236669" w:rsidRPr="00DA6257"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7558077B" w14:textId="77777777" w:rsidR="00236669" w:rsidRPr="00DA6257" w:rsidRDefault="00236669" w:rsidP="00236669">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חדרי</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מגורים</w:instrText>
            </w:r>
          </w:p>
        </w:tc>
        <w:tc>
          <w:tcPr>
            <w:tcW w:w="6633" w:type="dxa"/>
          </w:tcPr>
          <w:p w14:paraId="4D23EFB2" w14:textId="77777777" w:rsidR="00236669" w:rsidRPr="00DA6257" w:rsidRDefault="00B64FF9" w:rsidP="008D521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כלי</w:instrText>
            </w:r>
            <w:r w:rsidRPr="00DA6257">
              <w:rPr>
                <w:rFonts w:ascii="David" w:hAnsi="David" w:cs="David"/>
                <w:color w:val="000000"/>
                <w:sz w:val="22"/>
                <w:szCs w:val="22"/>
                <w:rtl/>
                <w:lang w:eastAsia="en-US"/>
              </w:rPr>
              <w:instrText xml:space="preserve"> מיטה; </w:instrText>
            </w:r>
            <w:r w:rsidR="003D497E" w:rsidRPr="00DA6257">
              <w:rPr>
                <w:rFonts w:ascii="David" w:hAnsi="David" w:cs="David" w:hint="eastAsia"/>
                <w:color w:val="000000"/>
                <w:sz w:val="22"/>
                <w:szCs w:val="22"/>
                <w:rtl/>
                <w:lang w:eastAsia="en-US"/>
              </w:rPr>
              <w:instrText>שידה</w:instrText>
            </w:r>
            <w:r w:rsidR="003D497E" w:rsidRPr="00DA6257">
              <w:rPr>
                <w:rFonts w:ascii="David" w:hAnsi="David" w:cs="David"/>
                <w:color w:val="000000"/>
                <w:sz w:val="22"/>
                <w:szCs w:val="22"/>
                <w:rtl/>
                <w:lang w:eastAsia="en-US"/>
              </w:rPr>
              <w:instrText xml:space="preserve">; ארון בגדים; </w:instrText>
            </w:r>
            <w:r w:rsidRPr="00DA6257">
              <w:rPr>
                <w:rFonts w:ascii="David" w:hAnsi="David" w:cs="David" w:hint="eastAsia"/>
                <w:color w:val="000000"/>
                <w:sz w:val="22"/>
                <w:szCs w:val="22"/>
                <w:rtl/>
                <w:lang w:eastAsia="en-US"/>
              </w:rPr>
              <w:instrText>מגבות</w:instrText>
            </w:r>
            <w:r w:rsidRPr="00DA6257">
              <w:rPr>
                <w:rFonts w:ascii="David" w:hAnsi="David" w:cs="David"/>
                <w:color w:val="000000"/>
                <w:sz w:val="22"/>
                <w:szCs w:val="22"/>
                <w:rtl/>
                <w:lang w:eastAsia="en-US"/>
              </w:rPr>
              <w:instrText xml:space="preserve">; </w:instrText>
            </w:r>
            <w:r w:rsidR="008D521C" w:rsidRPr="00DA6257">
              <w:rPr>
                <w:rFonts w:ascii="David" w:hAnsi="David" w:cs="David" w:hint="eastAsia"/>
                <w:color w:val="000000"/>
                <w:sz w:val="22"/>
                <w:szCs w:val="22"/>
                <w:rtl/>
                <w:lang w:eastAsia="en-US"/>
              </w:rPr>
              <w:instrText>דלת</w:instrText>
            </w:r>
            <w:r w:rsidRPr="00DA6257">
              <w:rPr>
                <w:rFonts w:ascii="David" w:hAnsi="David" w:cs="David"/>
                <w:color w:val="000000"/>
                <w:sz w:val="22"/>
                <w:szCs w:val="22"/>
                <w:rtl/>
                <w:lang w:eastAsia="en-US"/>
              </w:rPr>
              <w:instrText xml:space="preserve"> עם אפשרות לפתיחה מ</w:instrText>
            </w:r>
            <w:r w:rsidR="008D521C" w:rsidRPr="00DA6257">
              <w:rPr>
                <w:rFonts w:ascii="David" w:hAnsi="David" w:cs="David" w:hint="eastAsia"/>
                <w:color w:val="000000"/>
                <w:sz w:val="22"/>
                <w:szCs w:val="22"/>
                <w:rtl/>
                <w:lang w:eastAsia="en-US"/>
              </w:rPr>
              <w:instrText>בפנים</w:instrText>
            </w:r>
            <w:r w:rsidR="008D521C" w:rsidRPr="00DA6257">
              <w:rPr>
                <w:rFonts w:ascii="David" w:hAnsi="David" w:cs="David"/>
                <w:color w:val="000000"/>
                <w:sz w:val="22"/>
                <w:szCs w:val="22"/>
                <w:rtl/>
                <w:lang w:eastAsia="en-US"/>
              </w:rPr>
              <w:instrText xml:space="preserve"> </w:instrText>
            </w:r>
            <w:r w:rsidR="008D521C" w:rsidRPr="00DA6257">
              <w:rPr>
                <w:rFonts w:ascii="David" w:hAnsi="David" w:cs="David" w:hint="eastAsia"/>
                <w:color w:val="000000"/>
                <w:sz w:val="22"/>
                <w:szCs w:val="22"/>
                <w:rtl/>
                <w:lang w:eastAsia="en-US"/>
              </w:rPr>
              <w:instrText>ומ</w:instrText>
            </w:r>
            <w:r w:rsidRPr="00DA6257">
              <w:rPr>
                <w:rFonts w:ascii="David" w:hAnsi="David" w:cs="David" w:hint="eastAsia"/>
                <w:color w:val="000000"/>
                <w:sz w:val="22"/>
                <w:szCs w:val="22"/>
                <w:rtl/>
                <w:lang w:eastAsia="en-US"/>
              </w:rPr>
              <w:instrText>בחוץ</w:instrText>
            </w:r>
            <w:r w:rsidRPr="00DA6257">
              <w:rPr>
                <w:rFonts w:ascii="David" w:hAnsi="David" w:cs="David"/>
                <w:color w:val="000000"/>
                <w:sz w:val="22"/>
                <w:szCs w:val="22"/>
                <w:rtl/>
                <w:lang w:eastAsia="en-US"/>
              </w:rPr>
              <w:instrText xml:space="preserve">; לכל </w:instrText>
            </w:r>
            <w:r w:rsidRPr="00DA6257">
              <w:rPr>
                <w:rFonts w:ascii="David" w:hAnsi="David" w:cs="David"/>
                <w:color w:val="000000"/>
                <w:sz w:val="22"/>
                <w:szCs w:val="22"/>
                <w:rtl/>
                <w:lang w:eastAsia="en-US"/>
              </w:rPr>
              <w:fldChar w:fldCharType="begin" w:fldLock="1"/>
            </w:r>
            <w:r w:rsidRPr="00DA6257">
              <w:rPr>
                <w:rFonts w:ascii="David" w:hAnsi="David" w:cs="David"/>
                <w:color w:val="000000"/>
                <w:sz w:val="22"/>
                <w:szCs w:val="22"/>
                <w:rtl/>
                <w:lang w:eastAsia="en-US"/>
              </w:rPr>
              <w:instrText xml:space="preserve"> </w:instrText>
            </w:r>
            <w:r w:rsidRPr="00DA6257">
              <w:rPr>
                <w:rFonts w:ascii="David" w:hAnsi="David" w:cs="David"/>
                <w:color w:val="000000"/>
                <w:sz w:val="22"/>
                <w:szCs w:val="22"/>
                <w:lang w:eastAsia="en-US"/>
              </w:rPr>
              <w:instrText>REF</w:instrText>
            </w:r>
            <w:r w:rsidRPr="00DA6257">
              <w:rPr>
                <w:rFonts w:ascii="David" w:hAnsi="David" w:cs="David"/>
                <w:color w:val="000000"/>
                <w:sz w:val="22"/>
                <w:szCs w:val="22"/>
                <w:rtl/>
                <w:lang w:eastAsia="en-US"/>
              </w:rPr>
              <w:instrText xml:space="preserve">  כינוי_אוכלוסיית_היעד_יחיד \</w:instrText>
            </w:r>
            <w:r w:rsidRPr="00DA6257">
              <w:rPr>
                <w:rFonts w:ascii="David" w:hAnsi="David" w:cs="David"/>
                <w:color w:val="000000"/>
                <w:sz w:val="22"/>
                <w:szCs w:val="22"/>
                <w:lang w:eastAsia="en-US"/>
              </w:rPr>
              <w:instrText>h</w:instrText>
            </w:r>
            <w:r w:rsidRPr="00DA6257">
              <w:rPr>
                <w:rFonts w:ascii="David" w:hAnsi="David" w:cs="David"/>
                <w:color w:val="000000"/>
                <w:sz w:val="22"/>
                <w:szCs w:val="22"/>
                <w:rtl/>
                <w:lang w:eastAsia="en-US"/>
              </w:rPr>
              <w:instrText xml:space="preserve">  \* </w:instrText>
            </w:r>
            <w:r w:rsidRPr="00DA6257">
              <w:rPr>
                <w:rFonts w:ascii="David" w:hAnsi="David" w:cs="David"/>
                <w:color w:val="000000"/>
                <w:sz w:val="22"/>
                <w:szCs w:val="22"/>
                <w:lang w:eastAsia="en-US"/>
              </w:rPr>
              <w:instrText>MERGEFORMAT</w:instrText>
            </w:r>
            <w:r w:rsidRPr="00DA6257">
              <w:rPr>
                <w:rFonts w:ascii="David" w:hAnsi="David" w:cs="David"/>
                <w:color w:val="000000"/>
                <w:sz w:val="22"/>
                <w:szCs w:val="22"/>
                <w:rtl/>
                <w:lang w:eastAsia="en-US"/>
              </w:rPr>
              <w:instrText xml:space="preserve"> </w:instrText>
            </w:r>
            <w:r w:rsidRPr="00DA6257">
              <w:rPr>
                <w:rFonts w:ascii="David" w:hAnsi="David" w:cs="David"/>
                <w:color w:val="000000"/>
                <w:sz w:val="22"/>
                <w:szCs w:val="22"/>
                <w:rtl/>
                <w:lang w:eastAsia="en-US"/>
              </w:rPr>
            </w:r>
            <w:r w:rsidRPr="00DA6257">
              <w:rPr>
                <w:rFonts w:ascii="David" w:hAnsi="David" w:cs="David"/>
                <w:color w:val="000000"/>
                <w:sz w:val="22"/>
                <w:szCs w:val="22"/>
                <w:rtl/>
                <w:lang w:eastAsia="en-US"/>
              </w:rPr>
              <w:fldChar w:fldCharType="separate"/>
            </w:r>
            <w:r w:rsidR="005D6E92" w:rsidRPr="00DA6257">
              <w:rPr>
                <w:rFonts w:ascii="David" w:hAnsi="David" w:cs="David" w:hint="eastAsia"/>
                <w:sz w:val="22"/>
                <w:szCs w:val="22"/>
                <w:rtl/>
              </w:rPr>
              <w:instrText>מושם</w:instrText>
            </w:r>
            <w:r w:rsidRPr="00DA6257">
              <w:rPr>
                <w:rFonts w:ascii="David" w:hAnsi="David" w:cs="David"/>
                <w:color w:val="000000"/>
                <w:sz w:val="22"/>
                <w:szCs w:val="22"/>
                <w:rtl/>
                <w:lang w:eastAsia="en-US"/>
              </w:rPr>
              <w:fldChar w:fldCharType="end"/>
            </w:r>
            <w:r w:rsidRPr="00DA6257">
              <w:rPr>
                <w:rFonts w:ascii="David" w:hAnsi="David" w:cs="David"/>
                <w:color w:val="000000"/>
                <w:sz w:val="22"/>
                <w:szCs w:val="22"/>
                <w:rtl/>
                <w:lang w:eastAsia="en-US"/>
              </w:rPr>
              <w:instrText xml:space="preserve"> תוקצה מיטה בגודל של 1.8 מטר על 0.8 לפחות, ובגובה של 0.5 מטר; המיטה תכלול מזרן בגובה של 10 ס"מ; </w:instrText>
            </w:r>
            <w:r w:rsidR="003D497E" w:rsidRPr="00DA6257">
              <w:rPr>
                <w:rFonts w:ascii="David" w:hAnsi="David" w:cs="David" w:hint="eastAsia"/>
                <w:color w:val="000000"/>
                <w:sz w:val="22"/>
                <w:szCs w:val="22"/>
                <w:rtl/>
                <w:lang w:eastAsia="en-US"/>
              </w:rPr>
              <w:instrText>מנורת</w:instrText>
            </w:r>
            <w:r w:rsidR="003D497E" w:rsidRPr="00DA6257">
              <w:rPr>
                <w:rFonts w:ascii="David" w:hAnsi="David" w:cs="David"/>
                <w:color w:val="000000"/>
                <w:sz w:val="22"/>
                <w:szCs w:val="22"/>
                <w:rtl/>
                <w:lang w:eastAsia="en-US"/>
              </w:rPr>
              <w:instrText xml:space="preserve"> קריאה לכל </w:instrText>
            </w:r>
            <w:r w:rsidR="003D497E" w:rsidRPr="00DA6257">
              <w:rPr>
                <w:rFonts w:ascii="David" w:hAnsi="David" w:cs="David"/>
                <w:color w:val="000000"/>
                <w:sz w:val="22"/>
                <w:szCs w:val="22"/>
                <w:rtl/>
                <w:lang w:eastAsia="en-US"/>
              </w:rPr>
              <w:fldChar w:fldCharType="begin" w:fldLock="1"/>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color w:val="000000"/>
                <w:sz w:val="22"/>
                <w:szCs w:val="22"/>
                <w:lang w:eastAsia="en-US"/>
              </w:rPr>
              <w:instrText>REF</w:instrText>
            </w:r>
            <w:r w:rsidR="003D497E" w:rsidRPr="00DA6257">
              <w:rPr>
                <w:rFonts w:ascii="David" w:hAnsi="David" w:cs="David"/>
                <w:color w:val="000000"/>
                <w:sz w:val="22"/>
                <w:szCs w:val="22"/>
                <w:rtl/>
                <w:lang w:eastAsia="en-US"/>
              </w:rPr>
              <w:instrText xml:space="preserve">  כינוי_אוכלוסיית_היעד_יחיד \</w:instrText>
            </w:r>
            <w:r w:rsidR="003D497E" w:rsidRPr="00DA6257">
              <w:rPr>
                <w:rFonts w:ascii="David" w:hAnsi="David" w:cs="David"/>
                <w:color w:val="000000"/>
                <w:sz w:val="22"/>
                <w:szCs w:val="22"/>
                <w:lang w:eastAsia="en-US"/>
              </w:rPr>
              <w:instrText>h</w:instrText>
            </w:r>
            <w:r w:rsidR="003D497E" w:rsidRPr="00DA6257">
              <w:rPr>
                <w:rFonts w:ascii="David" w:hAnsi="David" w:cs="David"/>
                <w:color w:val="000000"/>
                <w:sz w:val="22"/>
                <w:szCs w:val="22"/>
                <w:rtl/>
                <w:lang w:eastAsia="en-US"/>
              </w:rPr>
              <w:instrText xml:space="preserve">  \* </w:instrText>
            </w:r>
            <w:r w:rsidR="003D497E" w:rsidRPr="00DA6257">
              <w:rPr>
                <w:rFonts w:ascii="David" w:hAnsi="David" w:cs="David"/>
                <w:color w:val="000000"/>
                <w:sz w:val="22"/>
                <w:szCs w:val="22"/>
                <w:lang w:eastAsia="en-US"/>
              </w:rPr>
              <w:instrText>MERGEFORMAT</w:instrText>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color w:val="000000"/>
                <w:sz w:val="22"/>
                <w:szCs w:val="22"/>
                <w:rtl/>
                <w:lang w:eastAsia="en-US"/>
              </w:rPr>
            </w:r>
            <w:r w:rsidR="003D497E" w:rsidRPr="00DA6257">
              <w:rPr>
                <w:rFonts w:ascii="David" w:hAnsi="David" w:cs="David"/>
                <w:color w:val="000000"/>
                <w:sz w:val="22"/>
                <w:szCs w:val="22"/>
                <w:rtl/>
                <w:lang w:eastAsia="en-US"/>
              </w:rPr>
              <w:fldChar w:fldCharType="separate"/>
            </w:r>
            <w:r w:rsidR="005D6E92" w:rsidRPr="00DA6257">
              <w:rPr>
                <w:rFonts w:ascii="David" w:hAnsi="David" w:cs="David" w:hint="eastAsia"/>
                <w:sz w:val="22"/>
                <w:szCs w:val="22"/>
                <w:rtl/>
              </w:rPr>
              <w:instrText>מושם</w:instrText>
            </w:r>
            <w:r w:rsidR="003D497E" w:rsidRPr="00DA6257">
              <w:rPr>
                <w:rFonts w:ascii="David" w:hAnsi="David" w:cs="David"/>
                <w:color w:val="000000"/>
                <w:sz w:val="22"/>
                <w:szCs w:val="22"/>
                <w:rtl/>
                <w:lang w:eastAsia="en-US"/>
              </w:rPr>
              <w:fldChar w:fldCharType="end"/>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hint="eastAsia"/>
                <w:color w:val="000000"/>
                <w:sz w:val="22"/>
                <w:szCs w:val="22"/>
                <w:rtl/>
                <w:lang w:eastAsia="en-US"/>
              </w:rPr>
              <w:instrText>אביזרים</w:instrText>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hint="eastAsia"/>
                <w:color w:val="000000"/>
                <w:sz w:val="22"/>
                <w:szCs w:val="22"/>
                <w:rtl/>
                <w:lang w:eastAsia="en-US"/>
              </w:rPr>
              <w:instrText>וקישוטים</w:instrText>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hint="eastAsia"/>
                <w:color w:val="000000"/>
                <w:sz w:val="22"/>
                <w:szCs w:val="22"/>
                <w:rtl/>
                <w:lang w:eastAsia="en-US"/>
              </w:rPr>
              <w:instrText>המקנים</w:instrText>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hint="eastAsia"/>
                <w:color w:val="000000"/>
                <w:sz w:val="22"/>
                <w:szCs w:val="22"/>
                <w:rtl/>
                <w:lang w:eastAsia="en-US"/>
              </w:rPr>
              <w:instrText>אוירת</w:instrText>
            </w:r>
            <w:r w:rsidR="003D497E" w:rsidRPr="00DA6257">
              <w:rPr>
                <w:rFonts w:ascii="David" w:hAnsi="David" w:cs="David"/>
                <w:color w:val="000000"/>
                <w:sz w:val="22"/>
                <w:szCs w:val="22"/>
                <w:rtl/>
                <w:lang w:eastAsia="en-US"/>
              </w:rPr>
              <w:instrText xml:space="preserve"> </w:instrText>
            </w:r>
            <w:r w:rsidR="003D497E" w:rsidRPr="00DA6257">
              <w:rPr>
                <w:rFonts w:ascii="David" w:hAnsi="David" w:cs="David" w:hint="eastAsia"/>
                <w:color w:val="000000"/>
                <w:sz w:val="22"/>
                <w:szCs w:val="22"/>
                <w:rtl/>
                <w:lang w:eastAsia="en-US"/>
              </w:rPr>
              <w:instrText>בית</w:instrText>
            </w:r>
            <w:r w:rsidR="003D497E" w:rsidRPr="00DA6257">
              <w:rPr>
                <w:rFonts w:ascii="David" w:hAnsi="David" w:cs="David"/>
                <w:color w:val="000000"/>
                <w:sz w:val="22"/>
                <w:szCs w:val="22"/>
                <w:rtl/>
                <w:lang w:eastAsia="en-US"/>
              </w:rPr>
              <w:instrText>.</w:instrText>
            </w:r>
          </w:p>
        </w:tc>
      </w:tr>
      <w:tr w:rsidR="00236669" w:rsidRPr="00DA6257" w14:paraId="1B512009" w14:textId="77777777" w:rsidTr="00B17C15">
        <w:trPr>
          <w:cantSplit/>
          <w:jc w:val="right"/>
        </w:trPr>
        <w:tc>
          <w:tcPr>
            <w:tcW w:w="567" w:type="dxa"/>
          </w:tcPr>
          <w:p w14:paraId="4087F5D8" w14:textId="77777777" w:rsidR="00236669" w:rsidRPr="00DA6257"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AEF4380" w14:textId="77777777" w:rsidR="00236669" w:rsidRPr="00DA6257" w:rsidRDefault="003D497E" w:rsidP="00236669">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סלון</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לפעילות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חברתית</w:instrText>
            </w:r>
          </w:p>
        </w:tc>
        <w:tc>
          <w:tcPr>
            <w:tcW w:w="6633" w:type="dxa"/>
          </w:tcPr>
          <w:p w14:paraId="07FD4BC9" w14:textId="77777777" w:rsidR="00236669" w:rsidRPr="00DA6257" w:rsidRDefault="00CB6A67" w:rsidP="00CB6A67">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כורסא</w:instrText>
            </w:r>
            <w:r w:rsidR="00236669" w:rsidRPr="00DA6257">
              <w:rPr>
                <w:rFonts w:ascii="David" w:hAnsi="David" w:cs="David" w:hint="eastAsia"/>
                <w:color w:val="000000"/>
                <w:sz w:val="22"/>
                <w:szCs w:val="22"/>
                <w:rtl/>
                <w:lang w:eastAsia="en-US"/>
              </w:rPr>
              <w:instrText>ות</w:instrText>
            </w:r>
            <w:r w:rsidR="00B64FF9" w:rsidRPr="00DA6257">
              <w:rPr>
                <w:rFonts w:ascii="David" w:hAnsi="David" w:cs="David"/>
                <w:color w:val="000000"/>
                <w:sz w:val="22"/>
                <w:szCs w:val="22"/>
                <w:rtl/>
                <w:lang w:eastAsia="en-US"/>
              </w:rPr>
              <w:instrText xml:space="preserve">; </w:instrText>
            </w:r>
            <w:r w:rsidR="00236669" w:rsidRPr="00DA6257">
              <w:rPr>
                <w:rFonts w:ascii="David" w:hAnsi="David" w:cs="David" w:hint="eastAsia"/>
                <w:color w:val="000000"/>
                <w:sz w:val="22"/>
                <w:szCs w:val="22"/>
                <w:rtl/>
                <w:lang w:eastAsia="en-US"/>
              </w:rPr>
              <w:instrText>שולחן</w:instrText>
            </w:r>
            <w:r w:rsidR="00236669" w:rsidRPr="00DA6257">
              <w:rPr>
                <w:rFonts w:ascii="David" w:hAnsi="David" w:cs="David"/>
                <w:color w:val="000000"/>
                <w:sz w:val="22"/>
                <w:szCs w:val="22"/>
                <w:rtl/>
                <w:lang w:eastAsia="en-US"/>
              </w:rPr>
              <w:instrText xml:space="preserve"> </w:instrText>
            </w:r>
            <w:r w:rsidR="00236669" w:rsidRPr="00DA6257">
              <w:rPr>
                <w:rFonts w:ascii="David" w:hAnsi="David" w:cs="David" w:hint="eastAsia"/>
                <w:color w:val="000000"/>
                <w:sz w:val="22"/>
                <w:szCs w:val="22"/>
                <w:rtl/>
                <w:lang w:eastAsia="en-US"/>
              </w:rPr>
              <w:instrText>קטן</w:instrText>
            </w:r>
            <w:r w:rsidRPr="00DA6257">
              <w:rPr>
                <w:rFonts w:ascii="David" w:hAnsi="David" w:cs="David"/>
                <w:color w:val="000000"/>
                <w:sz w:val="22"/>
                <w:szCs w:val="22"/>
                <w:rtl/>
                <w:lang w:eastAsia="en-US"/>
              </w:rPr>
              <w:instrText xml:space="preserve">; </w:instrText>
            </w:r>
            <w:r w:rsidRPr="00DA6257">
              <w:rPr>
                <w:rFonts w:ascii="David" w:hAnsi="David" w:cs="David"/>
                <w:color w:val="000000"/>
                <w:sz w:val="22"/>
                <w:szCs w:val="22"/>
                <w:lang w:eastAsia="en-US"/>
              </w:rPr>
              <w:instrText>DVD</w:instrText>
            </w:r>
            <w:r w:rsidRPr="00DA6257">
              <w:rPr>
                <w:rFonts w:ascii="David" w:hAnsi="David" w:cs="David"/>
                <w:color w:val="000000"/>
                <w:sz w:val="22"/>
                <w:szCs w:val="22"/>
                <w:rtl/>
                <w:lang w:eastAsia="en-US"/>
              </w:rPr>
              <w:instrText xml:space="preserve">, טלויזיה, טלפונים, מערכת סטריאו </w:instrText>
            </w:r>
          </w:p>
        </w:tc>
      </w:tr>
      <w:tr w:rsidR="0007772C" w:rsidRPr="00DA6257" w14:paraId="68D0E5F7" w14:textId="77777777" w:rsidTr="00B17C15">
        <w:trPr>
          <w:cantSplit/>
          <w:jc w:val="right"/>
        </w:trPr>
        <w:tc>
          <w:tcPr>
            <w:tcW w:w="567" w:type="dxa"/>
          </w:tcPr>
          <w:p w14:paraId="1246ADB9"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C834B61" w14:textId="77777777" w:rsidR="0007772C" w:rsidRPr="00DA6257" w:rsidRDefault="0007772C"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חדר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מנהל</w:instrText>
            </w:r>
          </w:p>
        </w:tc>
        <w:tc>
          <w:tcPr>
            <w:tcW w:w="6633" w:type="dxa"/>
          </w:tcPr>
          <w:p w14:paraId="13EF926C" w14:textId="77777777" w:rsidR="0007772C" w:rsidRPr="00DA6257" w:rsidRDefault="0007772C" w:rsidP="00B64FF9">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כיסאות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ושולחנות</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מחשב</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חיבור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לאינטרנט</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מדפסת</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ארון</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תיקים</w:instrText>
            </w:r>
            <w:r w:rsidR="00CB6A67" w:rsidRPr="00DA6257">
              <w:rPr>
                <w:rFonts w:ascii="David" w:hAnsi="David" w:cs="David"/>
                <w:color w:val="000000"/>
                <w:sz w:val="22"/>
                <w:szCs w:val="22"/>
                <w:rtl/>
                <w:lang w:eastAsia="en-US"/>
              </w:rPr>
              <w:instrText>/תרופות</w:instrText>
            </w:r>
            <w:r w:rsidRPr="00DA6257">
              <w:rPr>
                <w:rFonts w:ascii="David" w:hAnsi="David" w:cs="David"/>
                <w:color w:val="000000"/>
                <w:sz w:val="22"/>
                <w:szCs w:val="22"/>
                <w:rtl/>
                <w:lang w:eastAsia="en-US"/>
              </w:rPr>
              <w:instrText xml:space="preserve"> עם אפשרות לנעילה</w:instrText>
            </w:r>
            <w:r w:rsidR="00B64FF9" w:rsidRPr="00DA6257">
              <w:rPr>
                <w:rFonts w:ascii="David" w:hAnsi="David" w:cs="David"/>
                <w:color w:val="000000"/>
                <w:sz w:val="22"/>
                <w:szCs w:val="22"/>
                <w:rtl/>
                <w:lang w:eastAsia="en-US"/>
              </w:rPr>
              <w:instrText>.</w:instrText>
            </w:r>
          </w:p>
        </w:tc>
      </w:tr>
      <w:tr w:rsidR="0007772C" w:rsidRPr="00DA6257" w14:paraId="6F571212" w14:textId="77777777" w:rsidTr="00B17C15">
        <w:trPr>
          <w:cantSplit/>
          <w:jc w:val="right"/>
        </w:trPr>
        <w:tc>
          <w:tcPr>
            <w:tcW w:w="567" w:type="dxa"/>
          </w:tcPr>
          <w:p w14:paraId="31131F6E"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45A98B9D" w14:textId="77777777" w:rsidR="0007772C" w:rsidRPr="00DA6257" w:rsidRDefault="0007772C" w:rsidP="00B17C15">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חדר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w:instrText>
            </w:r>
            <w:r w:rsidR="00B17C15" w:rsidRPr="00DA6257">
              <w:rPr>
                <w:rFonts w:ascii="David" w:hAnsi="David" w:cs="David" w:hint="eastAsia"/>
                <w:color w:val="000000"/>
                <w:sz w:val="22"/>
                <w:szCs w:val="22"/>
                <w:rtl/>
                <w:lang w:eastAsia="en-US"/>
              </w:rPr>
              <w:instrText>ו</w:instrText>
            </w:r>
            <w:r w:rsidR="00B17C15" w:rsidRPr="00DA6257">
              <w:rPr>
                <w:rFonts w:ascii="David" w:hAnsi="David" w:cs="David"/>
                <w:color w:val="000000"/>
                <w:sz w:val="22"/>
                <w:szCs w:val="22"/>
                <w:rtl/>
                <w:lang w:eastAsia="en-US"/>
              </w:rPr>
              <w:instrText>"ס</w:instrText>
            </w:r>
          </w:p>
        </w:tc>
        <w:tc>
          <w:tcPr>
            <w:tcW w:w="6633" w:type="dxa"/>
          </w:tcPr>
          <w:p w14:paraId="145DD8E9" w14:textId="77777777" w:rsidR="0007772C" w:rsidRPr="00DA6257" w:rsidRDefault="0007772C" w:rsidP="00B64FF9">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כיסאות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ושולחנות</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מחשב</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חיבור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לאינטרנט</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ארון</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תיקים</w:instrText>
            </w:r>
            <w:r w:rsidR="00CB6A67" w:rsidRPr="00DA6257">
              <w:rPr>
                <w:rFonts w:ascii="David" w:hAnsi="David" w:cs="David"/>
                <w:color w:val="000000"/>
                <w:sz w:val="22"/>
                <w:szCs w:val="22"/>
                <w:rtl/>
                <w:lang w:eastAsia="en-US"/>
              </w:rPr>
              <w:instrText>/תרופות</w:instrText>
            </w:r>
            <w:r w:rsidRPr="00DA6257">
              <w:rPr>
                <w:rFonts w:ascii="David" w:hAnsi="David" w:cs="David"/>
                <w:color w:val="000000"/>
                <w:sz w:val="22"/>
                <w:szCs w:val="22"/>
                <w:rtl/>
                <w:lang w:eastAsia="en-US"/>
              </w:rPr>
              <w:instrText xml:space="preserve"> עם אפשרות לנעילה</w:instrText>
            </w:r>
            <w:r w:rsidR="00B64FF9" w:rsidRPr="00DA6257">
              <w:rPr>
                <w:rFonts w:ascii="David" w:hAnsi="David" w:cs="David"/>
                <w:color w:val="000000"/>
                <w:sz w:val="22"/>
                <w:szCs w:val="22"/>
                <w:rtl/>
                <w:lang w:eastAsia="en-US"/>
              </w:rPr>
              <w:instrText>.</w:instrText>
            </w:r>
          </w:p>
        </w:tc>
      </w:tr>
      <w:tr w:rsidR="0007772C" w:rsidRPr="00DA6257" w14:paraId="65C948F3" w14:textId="77777777" w:rsidTr="00B17C15">
        <w:trPr>
          <w:cantSplit/>
          <w:jc w:val="right"/>
        </w:trPr>
        <w:tc>
          <w:tcPr>
            <w:tcW w:w="567" w:type="dxa"/>
          </w:tcPr>
          <w:p w14:paraId="7A5D3BEA"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65D0781E" w14:textId="77777777" w:rsidR="0007772C" w:rsidRPr="00DA6257" w:rsidRDefault="0007772C"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חדר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אחות</w:instrText>
            </w:r>
            <w:r w:rsidRPr="00DA6257">
              <w:rPr>
                <w:rFonts w:ascii="David" w:hAnsi="David" w:cs="David"/>
                <w:color w:val="000000"/>
                <w:sz w:val="22"/>
                <w:szCs w:val="22"/>
                <w:rtl/>
                <w:lang w:eastAsia="en-US"/>
              </w:rPr>
              <w:instrText xml:space="preserve"> / </w:instrText>
            </w:r>
            <w:r w:rsidRPr="00DA6257">
              <w:rPr>
                <w:rFonts w:ascii="David" w:hAnsi="David" w:cs="David" w:hint="eastAsia"/>
                <w:color w:val="000000"/>
                <w:sz w:val="22"/>
                <w:szCs w:val="22"/>
                <w:rtl/>
                <w:lang w:eastAsia="en-US"/>
              </w:rPr>
              <w:instrText>רופא</w:instrText>
            </w:r>
          </w:p>
        </w:tc>
        <w:tc>
          <w:tcPr>
            <w:tcW w:w="6633" w:type="dxa"/>
          </w:tcPr>
          <w:p w14:paraId="099CF756" w14:textId="77777777" w:rsidR="0007772C" w:rsidRPr="00DA6257" w:rsidRDefault="0007772C" w:rsidP="00B64FF9">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רהיטים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וציוד</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משרדי</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ספת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בדיקה</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ארון</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תרופות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מנעול</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שולחן</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כתיבה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עם</w:instrText>
            </w:r>
            <w:r w:rsidRPr="00DA6257">
              <w:rPr>
                <w:rFonts w:ascii="David" w:hAnsi="David" w:cs="David"/>
                <w:color w:val="000000"/>
                <w:sz w:val="22"/>
                <w:szCs w:val="22"/>
                <w:rtl/>
                <w:lang w:eastAsia="en-US"/>
              </w:rPr>
              <w:instrText xml:space="preserve"> 2 </w:instrText>
            </w:r>
            <w:r w:rsidRPr="00DA6257">
              <w:rPr>
                <w:rFonts w:ascii="David" w:hAnsi="David" w:cs="David" w:hint="eastAsia"/>
                <w:color w:val="000000"/>
                <w:sz w:val="22"/>
                <w:szCs w:val="22"/>
                <w:rtl/>
                <w:lang w:eastAsia="en-US"/>
              </w:rPr>
              <w:instrText>כיסאות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ישיבה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לפחות</w:instrText>
            </w:r>
            <w:r w:rsidR="00B64FF9" w:rsidRPr="00DA6257">
              <w:rPr>
                <w:rFonts w:ascii="David" w:hAnsi="David" w:cs="David"/>
                <w:color w:val="000000"/>
                <w:sz w:val="22"/>
                <w:szCs w:val="22"/>
                <w:rtl/>
                <w:lang w:eastAsia="en-US"/>
              </w:rPr>
              <w:instrText xml:space="preserve">; </w:instrText>
            </w:r>
            <w:r w:rsidR="00B64FF9" w:rsidRPr="00DA6257">
              <w:rPr>
                <w:rFonts w:ascii="David" w:hAnsi="David" w:cs="David" w:hint="eastAsia"/>
                <w:color w:val="000000"/>
                <w:sz w:val="22"/>
                <w:szCs w:val="22"/>
                <w:rtl/>
                <w:lang w:eastAsia="en-US"/>
              </w:rPr>
              <w:instrText>ארון</w:instrText>
            </w:r>
            <w:r w:rsidR="00B64FF9" w:rsidRPr="00DA6257">
              <w:rPr>
                <w:rFonts w:ascii="David" w:hAnsi="David" w:cs="David"/>
                <w:color w:val="000000"/>
                <w:sz w:val="22"/>
                <w:szCs w:val="22"/>
                <w:rtl/>
                <w:lang w:eastAsia="en-US"/>
              </w:rPr>
              <w:instrText xml:space="preserve"> </w:instrText>
            </w:r>
            <w:r w:rsidR="00B64FF9" w:rsidRPr="00DA6257">
              <w:rPr>
                <w:rFonts w:ascii="David" w:hAnsi="David" w:cs="David" w:hint="eastAsia"/>
                <w:color w:val="000000"/>
                <w:sz w:val="22"/>
                <w:szCs w:val="22"/>
                <w:rtl/>
                <w:lang w:eastAsia="en-US"/>
              </w:rPr>
              <w:instrText>לארגון</w:instrText>
            </w:r>
            <w:r w:rsidR="00B64FF9" w:rsidRPr="00DA6257">
              <w:rPr>
                <w:rFonts w:ascii="David" w:hAnsi="David" w:cs="David"/>
                <w:color w:val="000000"/>
                <w:sz w:val="22"/>
                <w:szCs w:val="22"/>
                <w:rtl/>
                <w:lang w:eastAsia="en-US"/>
              </w:rPr>
              <w:instrText xml:space="preserve"> </w:instrText>
            </w:r>
            <w:r w:rsidR="00B64FF9" w:rsidRPr="00DA6257">
              <w:rPr>
                <w:rFonts w:ascii="David" w:hAnsi="David" w:cs="David" w:hint="eastAsia"/>
                <w:color w:val="000000"/>
                <w:sz w:val="22"/>
                <w:szCs w:val="22"/>
                <w:rtl/>
                <w:lang w:eastAsia="en-US"/>
              </w:rPr>
              <w:instrText>חומ</w:instrText>
            </w:r>
            <w:r w:rsidRPr="00DA6257">
              <w:rPr>
                <w:rFonts w:ascii="David" w:hAnsi="David" w:cs="David" w:hint="eastAsia"/>
                <w:color w:val="000000"/>
                <w:sz w:val="22"/>
                <w:szCs w:val="22"/>
                <w:rtl/>
                <w:lang w:eastAsia="en-US"/>
              </w:rPr>
              <w:instrText>רי</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חבישה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ומלאי</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תרופות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נעול</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פרגוד</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פח</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אשפה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פטנטי</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ארון</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נעול</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לתיקים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רפואיים</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מחברות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לטיפולים</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מחברות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דיווח</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מחברות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פקודות</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ציוד</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רפואי</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עגלת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טיפולים</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עגלה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לחלוקת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תרופות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כוסיות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מנירוסטה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או</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מגש</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לחלוקת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תרופות</w:instrText>
            </w:r>
            <w:r w:rsidR="00B64FF9"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ציוד</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לעזרה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ראשונה</w:instrText>
            </w:r>
            <w:r w:rsidR="00B64FF9" w:rsidRPr="00DA6257">
              <w:rPr>
                <w:rFonts w:ascii="David" w:hAnsi="David" w:cs="David"/>
                <w:color w:val="000000"/>
                <w:sz w:val="22"/>
                <w:szCs w:val="22"/>
                <w:rtl/>
                <w:lang w:eastAsia="en-US"/>
              </w:rPr>
              <w:instrText>.</w:instrText>
            </w:r>
          </w:p>
        </w:tc>
      </w:tr>
      <w:tr w:rsidR="0007772C" w:rsidRPr="00DA6257" w14:paraId="1D13284C" w14:textId="77777777" w:rsidTr="00B17C15">
        <w:trPr>
          <w:cantSplit/>
          <w:jc w:val="right"/>
        </w:trPr>
        <w:tc>
          <w:tcPr>
            <w:tcW w:w="567" w:type="dxa"/>
          </w:tcPr>
          <w:p w14:paraId="760080A5"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C542923" w14:textId="77777777" w:rsidR="0007772C" w:rsidRPr="00DA6257" w:rsidRDefault="0007772C"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מטבח</w:instrText>
            </w:r>
          </w:p>
        </w:tc>
        <w:tc>
          <w:tcPr>
            <w:tcW w:w="6633" w:type="dxa"/>
          </w:tcPr>
          <w:p w14:paraId="13BAEC79" w14:textId="77777777" w:rsidR="008D521C" w:rsidRPr="00DA6257" w:rsidRDefault="0007772C" w:rsidP="00C83978">
            <w:pPr>
              <w:pStyle w:val="HNormal"/>
              <w:spacing w:after="0"/>
              <w:jc w:val="left"/>
              <w:rPr>
                <w:rFonts w:ascii="David" w:hAnsi="David" w:cs="David"/>
                <w:b/>
                <w:bCs/>
                <w:color w:val="000000"/>
                <w:sz w:val="22"/>
                <w:szCs w:val="22"/>
                <w:rtl/>
                <w:lang w:eastAsia="en-US"/>
              </w:rPr>
            </w:pPr>
            <w:r w:rsidRPr="00DA6257">
              <w:rPr>
                <w:rFonts w:ascii="David" w:hAnsi="David" w:cs="David" w:hint="eastAsia"/>
                <w:color w:val="000000"/>
                <w:sz w:val="22"/>
                <w:szCs w:val="22"/>
                <w:rtl/>
                <w:lang w:eastAsia="en-US"/>
              </w:rPr>
              <w:instrText>כיריים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לבישול</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על</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גז</w:instrText>
            </w:r>
            <w:r w:rsidR="00E62BE5" w:rsidRPr="00DA6257">
              <w:rPr>
                <w:rFonts w:ascii="David" w:hAnsi="David" w:cs="David"/>
                <w:color w:val="000000"/>
                <w:sz w:val="22"/>
                <w:szCs w:val="22"/>
                <w:rtl/>
                <w:lang w:eastAsia="en-US"/>
              </w:rPr>
              <w:instrText xml:space="preserve"> או חשמל</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w:instrText>
            </w:r>
            <w:r w:rsidR="00B17C15" w:rsidRPr="00DA6257">
              <w:rPr>
                <w:rFonts w:ascii="David" w:hAnsi="David" w:cs="David" w:hint="eastAsia"/>
                <w:color w:val="000000"/>
                <w:sz w:val="22"/>
                <w:szCs w:val="22"/>
                <w:rtl/>
                <w:lang w:eastAsia="en-US"/>
              </w:rPr>
              <w:instrText>נ</w:instrText>
            </w:r>
            <w:r w:rsidRPr="00DA6257">
              <w:rPr>
                <w:rFonts w:ascii="David" w:hAnsi="David" w:cs="David" w:hint="eastAsia"/>
                <w:color w:val="000000"/>
                <w:sz w:val="22"/>
                <w:szCs w:val="22"/>
                <w:rtl/>
                <w:lang w:eastAsia="en-US"/>
              </w:rPr>
              <w:instrText>ור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אפי</w:instrText>
            </w:r>
            <w:r w:rsidR="00B17C15" w:rsidRPr="00DA6257">
              <w:rPr>
                <w:rFonts w:ascii="David" w:hAnsi="David" w:cs="David" w:hint="eastAsia"/>
                <w:color w:val="000000"/>
                <w:sz w:val="22"/>
                <w:szCs w:val="22"/>
                <w:rtl/>
                <w:lang w:eastAsia="en-US"/>
              </w:rPr>
              <w:instrText>י</w:instrText>
            </w:r>
            <w:r w:rsidRPr="00DA6257">
              <w:rPr>
                <w:rFonts w:ascii="David" w:hAnsi="David" w:cs="David" w:hint="eastAsia"/>
                <w:color w:val="000000"/>
                <w:sz w:val="22"/>
                <w:szCs w:val="22"/>
                <w:rtl/>
                <w:lang w:eastAsia="en-US"/>
              </w:rPr>
              <w:instrText>ה</w:instrText>
            </w:r>
            <w:r w:rsidRPr="00DA6257">
              <w:rPr>
                <w:rFonts w:ascii="David" w:hAnsi="David" w:cs="David"/>
                <w:color w:val="000000"/>
                <w:sz w:val="22"/>
                <w:szCs w:val="22"/>
                <w:rtl/>
                <w:lang w:eastAsia="en-US"/>
              </w:rPr>
              <w:instrText xml:space="preserve"> – גז או חשמל</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מערבל</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חלקים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מתאימים</w:instrText>
            </w:r>
            <w:r w:rsidR="00B17C15" w:rsidRPr="00DA6257">
              <w:rPr>
                <w:rFonts w:ascii="David" w:hAnsi="David" w:cs="David"/>
                <w:color w:val="000000"/>
                <w:sz w:val="22"/>
                <w:szCs w:val="22"/>
                <w:rtl/>
                <w:lang w:eastAsia="en-US"/>
              </w:rPr>
              <w:instrText xml:space="preserve">; </w:instrText>
            </w:r>
            <w:r w:rsidR="00C83978" w:rsidRPr="00DA6257">
              <w:rPr>
                <w:rFonts w:ascii="David" w:hAnsi="David" w:cs="David" w:hint="eastAsia"/>
                <w:color w:val="000000"/>
                <w:sz w:val="22"/>
                <w:szCs w:val="22"/>
                <w:rtl/>
                <w:lang w:eastAsia="en-US"/>
              </w:rPr>
              <w:instrText>כלי</w:instrText>
            </w:r>
            <w:r w:rsidR="00C83978" w:rsidRPr="00DA6257">
              <w:rPr>
                <w:rFonts w:ascii="David" w:hAnsi="David" w:cs="David"/>
                <w:color w:val="000000"/>
                <w:sz w:val="22"/>
                <w:szCs w:val="22"/>
                <w:rtl/>
                <w:lang w:eastAsia="en-US"/>
              </w:rPr>
              <w:instrText xml:space="preserve"> </w:instrText>
            </w:r>
            <w:r w:rsidR="00C83978" w:rsidRPr="00DA6257">
              <w:rPr>
                <w:rFonts w:ascii="David" w:hAnsi="David" w:cs="David" w:hint="eastAsia"/>
                <w:color w:val="000000"/>
                <w:sz w:val="22"/>
                <w:szCs w:val="22"/>
                <w:rtl/>
                <w:lang w:eastAsia="en-US"/>
              </w:rPr>
              <w:instrText>בישול</w:instrText>
            </w:r>
            <w:r w:rsidR="00C83978" w:rsidRPr="00DA6257">
              <w:rPr>
                <w:rFonts w:ascii="David" w:hAnsi="David" w:cs="David"/>
                <w:color w:val="000000"/>
                <w:sz w:val="22"/>
                <w:szCs w:val="22"/>
                <w:rtl/>
                <w:lang w:eastAsia="en-US"/>
              </w:rPr>
              <w:instrText xml:space="preserve"> </w:instrText>
            </w:r>
            <w:r w:rsidR="00C83978" w:rsidRPr="00DA6257">
              <w:rPr>
                <w:rFonts w:ascii="David" w:hAnsi="David" w:cs="David" w:hint="eastAsia"/>
                <w:color w:val="000000"/>
                <w:sz w:val="22"/>
                <w:szCs w:val="22"/>
                <w:rtl/>
                <w:lang w:eastAsia="en-US"/>
              </w:rPr>
              <w:instrText>ואפייה</w:instrText>
            </w:r>
            <w:r w:rsidR="00C83978" w:rsidRPr="00DA6257">
              <w:rPr>
                <w:rFonts w:ascii="David" w:hAnsi="David" w:cs="David"/>
                <w:color w:val="000000"/>
                <w:sz w:val="22"/>
                <w:szCs w:val="22"/>
                <w:rtl/>
                <w:lang w:eastAsia="en-US"/>
              </w:rPr>
              <w:instrText>;</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סכו</w:instrText>
            </w:r>
            <w:r w:rsidRPr="00DA6257">
              <w:rPr>
                <w:rFonts w:ascii="David" w:hAnsi="David" w:cs="David"/>
                <w:color w:val="000000"/>
                <w:sz w:val="22"/>
                <w:szCs w:val="22"/>
                <w:rtl/>
                <w:lang w:eastAsia="en-US"/>
              </w:rPr>
              <w:instrText>"ם</w:instrText>
            </w:r>
            <w:r w:rsidR="00C83978" w:rsidRPr="00DA6257">
              <w:rPr>
                <w:rFonts w:ascii="David" w:hAnsi="David" w:cs="David"/>
                <w:color w:val="000000"/>
                <w:sz w:val="22"/>
                <w:szCs w:val="22"/>
                <w:rtl/>
                <w:lang w:eastAsia="en-US"/>
              </w:rPr>
              <w:instrText>;</w:instrText>
            </w:r>
            <w:r w:rsidRPr="00DA6257">
              <w:rPr>
                <w:rFonts w:ascii="David" w:hAnsi="David" w:cs="David"/>
                <w:color w:val="000000"/>
                <w:sz w:val="22"/>
                <w:szCs w:val="22"/>
                <w:rtl/>
                <w:lang w:eastAsia="en-US"/>
              </w:rPr>
              <w:instrText xml:space="preserve"> כלי אוכל</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כלים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להגשת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אוכל</w:instrText>
            </w:r>
            <w:r w:rsidR="008D521C" w:rsidRPr="00DA6257">
              <w:rPr>
                <w:rFonts w:ascii="David" w:hAnsi="David" w:cs="David"/>
                <w:color w:val="000000"/>
                <w:sz w:val="22"/>
                <w:szCs w:val="22"/>
                <w:rtl/>
                <w:lang w:eastAsia="en-US"/>
              </w:rPr>
              <w:instrText>.</w:instrText>
            </w:r>
          </w:p>
          <w:p w14:paraId="050E9FBF" w14:textId="77777777" w:rsidR="0007772C" w:rsidRPr="00DA6257" w:rsidRDefault="0007772C" w:rsidP="00C83978">
            <w:pPr>
              <w:pStyle w:val="HNormal"/>
              <w:spacing w:after="0"/>
              <w:jc w:val="left"/>
              <w:rPr>
                <w:rFonts w:ascii="David" w:hAnsi="David" w:cs="David"/>
                <w:color w:val="000000"/>
                <w:sz w:val="22"/>
                <w:szCs w:val="22"/>
                <w:rtl/>
                <w:lang w:eastAsia="en-US"/>
              </w:rPr>
            </w:pPr>
            <w:r w:rsidRPr="00DA6257">
              <w:rPr>
                <w:rFonts w:ascii="David" w:hAnsi="David" w:cs="David" w:hint="eastAsia"/>
                <w:b/>
                <w:bCs/>
                <w:color w:val="000000"/>
                <w:sz w:val="22"/>
                <w:szCs w:val="22"/>
                <w:rtl/>
                <w:lang w:eastAsia="en-US"/>
              </w:rPr>
              <w:instrText>מובהר</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כי</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הספק</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יהיה</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מחויב</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לצייד</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את</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המטבח</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על</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פי</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הנחיות</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התזונאית</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של</w:instrText>
            </w:r>
            <w:r w:rsidRPr="00DA6257">
              <w:rPr>
                <w:rFonts w:ascii="David" w:hAnsi="David" w:cs="David"/>
                <w:b/>
                <w:bCs/>
                <w:color w:val="000000"/>
                <w:sz w:val="22"/>
                <w:szCs w:val="22"/>
                <w:rtl/>
                <w:lang w:eastAsia="en-US"/>
              </w:rPr>
              <w:instrText xml:space="preserve"> </w:instrText>
            </w:r>
            <w:r w:rsidRPr="00DA6257">
              <w:rPr>
                <w:rFonts w:ascii="David" w:hAnsi="David" w:cs="David" w:hint="eastAsia"/>
                <w:b/>
                <w:bCs/>
                <w:color w:val="000000"/>
                <w:sz w:val="22"/>
                <w:szCs w:val="22"/>
                <w:rtl/>
                <w:lang w:eastAsia="en-US"/>
              </w:rPr>
              <w:instrText>המשרד</w:instrText>
            </w:r>
            <w:r w:rsidRPr="00DA6257">
              <w:rPr>
                <w:rFonts w:ascii="David" w:hAnsi="David" w:cs="David"/>
                <w:b/>
                <w:bCs/>
                <w:color w:val="000000"/>
                <w:sz w:val="22"/>
                <w:szCs w:val="22"/>
                <w:rtl/>
                <w:lang w:eastAsia="en-US"/>
              </w:rPr>
              <w:instrText>.</w:instrText>
            </w:r>
          </w:p>
        </w:tc>
      </w:tr>
      <w:tr w:rsidR="0007772C" w:rsidRPr="00DA6257" w14:paraId="4B641EE6" w14:textId="77777777" w:rsidTr="00B17C15">
        <w:trPr>
          <w:cantSplit/>
          <w:jc w:val="right"/>
        </w:trPr>
        <w:tc>
          <w:tcPr>
            <w:tcW w:w="567" w:type="dxa"/>
          </w:tcPr>
          <w:p w14:paraId="02FDB126"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5981A17F" w14:textId="77777777" w:rsidR="0007772C" w:rsidRPr="00DA6257" w:rsidRDefault="001F23EF"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מקום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המיועד</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לאכילה</w:instrText>
            </w:r>
          </w:p>
        </w:tc>
        <w:tc>
          <w:tcPr>
            <w:tcW w:w="6633" w:type="dxa"/>
          </w:tcPr>
          <w:p w14:paraId="5D1D62CC" w14:textId="77777777" w:rsidR="0007772C" w:rsidRPr="00DA6257" w:rsidRDefault="0007772C" w:rsidP="008D521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מספר</w:instrText>
            </w:r>
            <w:r w:rsidRPr="00DA6257">
              <w:rPr>
                <w:rFonts w:ascii="David" w:hAnsi="David" w:cs="David"/>
                <w:color w:val="000000"/>
                <w:sz w:val="22"/>
                <w:szCs w:val="22"/>
                <w:rtl/>
                <w:lang w:eastAsia="en-US"/>
              </w:rPr>
              <w:instrText xml:space="preserve"> מקומות הישיבה </w:instrText>
            </w:r>
            <w:r w:rsidR="008D521C" w:rsidRPr="00DA6257">
              <w:rPr>
                <w:rFonts w:ascii="David" w:hAnsi="David" w:cs="David" w:hint="eastAsia"/>
                <w:color w:val="000000"/>
                <w:sz w:val="22"/>
                <w:szCs w:val="22"/>
                <w:rtl/>
                <w:lang w:eastAsia="en-US"/>
              </w:rPr>
              <w:instrText>במקום</w:instrText>
            </w:r>
            <w:r w:rsidR="008D521C" w:rsidRPr="00DA6257">
              <w:rPr>
                <w:rFonts w:ascii="David" w:hAnsi="David" w:cs="David"/>
                <w:color w:val="000000"/>
                <w:sz w:val="22"/>
                <w:szCs w:val="22"/>
                <w:rtl/>
                <w:lang w:eastAsia="en-US"/>
              </w:rPr>
              <w:instrText xml:space="preserve"> </w:instrText>
            </w:r>
            <w:r w:rsidR="008D521C" w:rsidRPr="00DA6257">
              <w:rPr>
                <w:rFonts w:ascii="David" w:hAnsi="David" w:cs="David" w:hint="eastAsia"/>
                <w:color w:val="000000"/>
                <w:sz w:val="22"/>
                <w:szCs w:val="22"/>
                <w:rtl/>
                <w:lang w:eastAsia="en-US"/>
              </w:rPr>
              <w:instrText>המיועד</w:instrText>
            </w:r>
            <w:r w:rsidR="008D521C" w:rsidRPr="00DA6257">
              <w:rPr>
                <w:rFonts w:ascii="David" w:hAnsi="David" w:cs="David"/>
                <w:color w:val="000000"/>
                <w:sz w:val="22"/>
                <w:szCs w:val="22"/>
                <w:rtl/>
                <w:lang w:eastAsia="en-US"/>
              </w:rPr>
              <w:instrText xml:space="preserve"> </w:instrText>
            </w:r>
            <w:r w:rsidR="008D521C" w:rsidRPr="00DA6257">
              <w:rPr>
                <w:rFonts w:ascii="David" w:hAnsi="David" w:cs="David" w:hint="eastAsia"/>
                <w:color w:val="000000"/>
                <w:sz w:val="22"/>
                <w:szCs w:val="22"/>
                <w:rtl/>
                <w:lang w:eastAsia="en-US"/>
              </w:rPr>
              <w:instrText>לאכילה</w:instrText>
            </w:r>
            <w:r w:rsidRPr="00DA6257">
              <w:rPr>
                <w:rFonts w:ascii="David" w:hAnsi="David" w:cs="David"/>
                <w:color w:val="000000"/>
                <w:sz w:val="22"/>
                <w:szCs w:val="22"/>
                <w:rtl/>
                <w:lang w:eastAsia="en-US"/>
              </w:rPr>
              <w:instrText xml:space="preserve"> יהיה כמספר ה</w:instrText>
            </w:r>
            <w:r w:rsidRPr="00DA6257">
              <w:rPr>
                <w:rFonts w:ascii="David" w:hAnsi="David" w:cs="David"/>
                <w:color w:val="000000"/>
                <w:sz w:val="22"/>
                <w:szCs w:val="22"/>
                <w:rtl/>
                <w:lang w:eastAsia="en-US"/>
              </w:rPr>
              <w:fldChar w:fldCharType="begin" w:fldLock="1"/>
            </w:r>
            <w:r w:rsidRPr="00DA6257">
              <w:rPr>
                <w:rFonts w:ascii="David" w:hAnsi="David" w:cs="David"/>
                <w:color w:val="000000"/>
                <w:sz w:val="22"/>
                <w:szCs w:val="22"/>
                <w:rtl/>
                <w:lang w:eastAsia="en-US"/>
              </w:rPr>
              <w:instrText xml:space="preserve"> </w:instrText>
            </w:r>
            <w:r w:rsidRPr="00DA6257">
              <w:rPr>
                <w:rFonts w:ascii="David" w:hAnsi="David" w:cs="David"/>
                <w:color w:val="000000"/>
                <w:sz w:val="22"/>
                <w:szCs w:val="22"/>
                <w:lang w:eastAsia="en-US"/>
              </w:rPr>
              <w:instrText>REF</w:instrText>
            </w:r>
            <w:r w:rsidRPr="00DA6257">
              <w:rPr>
                <w:rFonts w:ascii="David" w:hAnsi="David" w:cs="David"/>
                <w:color w:val="000000"/>
                <w:sz w:val="22"/>
                <w:szCs w:val="22"/>
                <w:rtl/>
                <w:lang w:eastAsia="en-US"/>
              </w:rPr>
              <w:instrText xml:space="preserve"> כינוי_אוכלוסיית_היעד \</w:instrText>
            </w:r>
            <w:r w:rsidRPr="00DA6257">
              <w:rPr>
                <w:rFonts w:ascii="David" w:hAnsi="David" w:cs="David"/>
                <w:color w:val="000000"/>
                <w:sz w:val="22"/>
                <w:szCs w:val="22"/>
                <w:lang w:eastAsia="en-US"/>
              </w:rPr>
              <w:instrText>h</w:instrText>
            </w:r>
            <w:r w:rsidRPr="00DA6257">
              <w:rPr>
                <w:rFonts w:ascii="David" w:hAnsi="David" w:cs="David"/>
                <w:color w:val="000000"/>
                <w:sz w:val="22"/>
                <w:szCs w:val="22"/>
                <w:rtl/>
                <w:lang w:eastAsia="en-US"/>
              </w:rPr>
              <w:instrText xml:space="preserve">  \* </w:instrText>
            </w:r>
            <w:r w:rsidRPr="00DA6257">
              <w:rPr>
                <w:rFonts w:ascii="David" w:hAnsi="David" w:cs="David"/>
                <w:color w:val="000000"/>
                <w:sz w:val="22"/>
                <w:szCs w:val="22"/>
                <w:lang w:eastAsia="en-US"/>
              </w:rPr>
              <w:instrText>MERGEFORMAT</w:instrText>
            </w:r>
            <w:r w:rsidRPr="00DA6257">
              <w:rPr>
                <w:rFonts w:ascii="David" w:hAnsi="David" w:cs="David"/>
                <w:color w:val="000000"/>
                <w:sz w:val="22"/>
                <w:szCs w:val="22"/>
                <w:rtl/>
                <w:lang w:eastAsia="en-US"/>
              </w:rPr>
              <w:instrText xml:space="preserve"> </w:instrText>
            </w:r>
            <w:r w:rsidRPr="00DA6257">
              <w:rPr>
                <w:rFonts w:ascii="David" w:hAnsi="David" w:cs="David"/>
                <w:color w:val="000000"/>
                <w:sz w:val="22"/>
                <w:szCs w:val="22"/>
                <w:rtl/>
                <w:lang w:eastAsia="en-US"/>
              </w:rPr>
            </w:r>
            <w:r w:rsidRPr="00DA6257">
              <w:rPr>
                <w:rFonts w:ascii="David" w:hAnsi="David" w:cs="David"/>
                <w:color w:val="000000"/>
                <w:sz w:val="22"/>
                <w:szCs w:val="22"/>
                <w:rtl/>
                <w:lang w:eastAsia="en-US"/>
              </w:rPr>
              <w:fldChar w:fldCharType="separate"/>
            </w:r>
            <w:r w:rsidR="005D6E92" w:rsidRPr="00DA6257">
              <w:rPr>
                <w:rFonts w:ascii="David" w:hAnsi="David" w:cs="David" w:hint="eastAsia"/>
                <w:sz w:val="22"/>
                <w:szCs w:val="22"/>
                <w:rtl/>
              </w:rPr>
              <w:instrText>מושמים</w:instrText>
            </w:r>
            <w:r w:rsidRPr="00DA6257">
              <w:rPr>
                <w:rFonts w:ascii="David" w:hAnsi="David" w:cs="David"/>
                <w:color w:val="000000"/>
                <w:sz w:val="22"/>
                <w:szCs w:val="22"/>
                <w:rtl/>
                <w:lang w:eastAsia="en-US"/>
              </w:rPr>
              <w:fldChar w:fldCharType="end"/>
            </w:r>
            <w:r w:rsidRPr="00DA6257">
              <w:rPr>
                <w:rFonts w:ascii="David" w:hAnsi="David" w:cs="David"/>
                <w:color w:val="000000"/>
                <w:sz w:val="22"/>
                <w:szCs w:val="22"/>
                <w:rtl/>
                <w:lang w:eastAsia="en-US"/>
              </w:rPr>
              <w:instrText xml:space="preserve"> לפחו</w:instrText>
            </w:r>
            <w:r w:rsidRPr="00DA6257">
              <w:rPr>
                <w:rFonts w:ascii="David" w:hAnsi="David" w:cs="David" w:hint="eastAsia"/>
                <w:color w:val="000000"/>
                <w:sz w:val="22"/>
                <w:szCs w:val="22"/>
                <w:rtl/>
                <w:lang w:eastAsia="en-US"/>
              </w:rPr>
              <w:instrText>ת</w:instrText>
            </w:r>
            <w:r w:rsidR="00B17C15" w:rsidRPr="00DA6257">
              <w:rPr>
                <w:rFonts w:ascii="David" w:hAnsi="David" w:cs="David"/>
                <w:color w:val="000000"/>
                <w:sz w:val="22"/>
                <w:szCs w:val="22"/>
                <w:rtl/>
                <w:lang w:eastAsia="en-US"/>
              </w:rPr>
              <w:instrText xml:space="preserve"> וכן צוות העובדים במשמרת; </w:instrText>
            </w:r>
            <w:r w:rsidR="008D521C" w:rsidRPr="00DA6257">
              <w:rPr>
                <w:rFonts w:ascii="David" w:hAnsi="David" w:cs="David" w:hint="eastAsia"/>
                <w:color w:val="000000"/>
                <w:sz w:val="22"/>
                <w:szCs w:val="22"/>
                <w:rtl/>
                <w:lang w:eastAsia="en-US"/>
              </w:rPr>
              <w:instrText>במקום</w:instrText>
            </w:r>
            <w:r w:rsidR="008D521C" w:rsidRPr="00DA6257">
              <w:rPr>
                <w:rFonts w:ascii="David" w:hAnsi="David" w:cs="David"/>
                <w:color w:val="000000"/>
                <w:sz w:val="22"/>
                <w:szCs w:val="22"/>
                <w:rtl/>
                <w:lang w:eastAsia="en-US"/>
              </w:rPr>
              <w:instrText xml:space="preserve"> המיועד לאכילה תהיה אוירה ביתית; </w:instrText>
            </w:r>
            <w:r w:rsidRPr="00DA6257">
              <w:rPr>
                <w:rFonts w:ascii="David" w:hAnsi="David" w:cs="David" w:hint="eastAsia"/>
                <w:color w:val="000000"/>
                <w:sz w:val="22"/>
                <w:szCs w:val="22"/>
                <w:rtl/>
                <w:lang w:eastAsia="en-US"/>
              </w:rPr>
              <w:instrText>השולחנות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והכיסאות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יהיו</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עשויים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מחומרים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הניתנים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לשטיפה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וניקוי</w:instrText>
            </w:r>
            <w:r w:rsidRPr="00DA6257">
              <w:rPr>
                <w:rFonts w:ascii="David" w:hAnsi="David" w:cs="David"/>
                <w:color w:val="000000"/>
                <w:sz w:val="22"/>
                <w:szCs w:val="22"/>
                <w:rtl/>
                <w:lang w:eastAsia="en-US"/>
              </w:rPr>
              <w:instrText>.</w:instrText>
            </w:r>
          </w:p>
        </w:tc>
      </w:tr>
      <w:tr w:rsidR="0007772C" w:rsidRPr="00DA6257" w14:paraId="0A7A14F7" w14:textId="77777777" w:rsidTr="00B17C15">
        <w:trPr>
          <w:cantSplit/>
          <w:jc w:val="right"/>
        </w:trPr>
        <w:tc>
          <w:tcPr>
            <w:tcW w:w="567" w:type="dxa"/>
          </w:tcPr>
          <w:p w14:paraId="5B0241E2"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0A65D43" w14:textId="77777777" w:rsidR="0007772C" w:rsidRPr="00DA6257" w:rsidRDefault="0007772C"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יחידה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סניטרית</w:instrText>
            </w:r>
          </w:p>
        </w:tc>
        <w:tc>
          <w:tcPr>
            <w:tcW w:w="6633" w:type="dxa"/>
          </w:tcPr>
          <w:p w14:paraId="095484DF" w14:textId="77777777" w:rsidR="0007772C" w:rsidRPr="00DA6257" w:rsidRDefault="0007772C" w:rsidP="008D521C">
            <w:pPr>
              <w:pStyle w:val="HNormal"/>
              <w:spacing w:after="0"/>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אסלה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וכיור</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מכשיר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קילוח</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ידני</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רצפת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המקלחת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תהיה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עשויה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אריחים</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בלתי</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מחליקים</w:instrText>
            </w:r>
            <w:r w:rsidR="00B17C15"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דלת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חדר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הרחצה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תהיה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דלת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הזזה</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או</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כזו</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הנפתחת</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לשני</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הכיוונים</w:instrText>
            </w:r>
            <w:r w:rsidRPr="00DA6257">
              <w:rPr>
                <w:rFonts w:ascii="David" w:hAnsi="David" w:cs="David"/>
                <w:color w:val="000000"/>
                <w:sz w:val="22"/>
                <w:szCs w:val="22"/>
                <w:rtl/>
                <w:lang w:eastAsia="en-US"/>
              </w:rPr>
              <w:instrText>.</w:instrText>
            </w:r>
          </w:p>
        </w:tc>
      </w:tr>
      <w:tr w:rsidR="0007772C" w:rsidRPr="00DA6257" w14:paraId="268B8C0D" w14:textId="77777777" w:rsidTr="00B17C15">
        <w:trPr>
          <w:cantSplit/>
          <w:jc w:val="right"/>
        </w:trPr>
        <w:tc>
          <w:tcPr>
            <w:tcW w:w="567" w:type="dxa"/>
          </w:tcPr>
          <w:p w14:paraId="0882FE52" w14:textId="77777777" w:rsidR="0007772C" w:rsidRPr="00DA6257"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4633C90" w14:textId="77777777" w:rsidR="0007772C" w:rsidRPr="00DA6257" w:rsidRDefault="0007772C"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חדר</w:instrText>
            </w:r>
            <w:r w:rsidRPr="00DA6257">
              <w:rPr>
                <w:rFonts w:ascii="David" w:hAnsi="David" w:cs="David"/>
                <w:color w:val="000000"/>
                <w:sz w:val="22"/>
                <w:szCs w:val="22"/>
                <w:rtl/>
                <w:lang w:eastAsia="en-US"/>
              </w:rPr>
              <w:instrText xml:space="preserve"> </w:instrText>
            </w:r>
            <w:r w:rsidRPr="00DA6257">
              <w:rPr>
                <w:rFonts w:ascii="David" w:hAnsi="David" w:cs="David" w:hint="eastAsia"/>
                <w:color w:val="000000"/>
                <w:sz w:val="22"/>
                <w:szCs w:val="22"/>
                <w:rtl/>
                <w:lang w:eastAsia="en-US"/>
              </w:rPr>
              <w:instrText>שירות</w:instrText>
            </w:r>
          </w:p>
        </w:tc>
        <w:tc>
          <w:tcPr>
            <w:tcW w:w="6633" w:type="dxa"/>
          </w:tcPr>
          <w:p w14:paraId="0E1714F4" w14:textId="77777777" w:rsidR="0007772C" w:rsidRPr="00DA6257" w:rsidRDefault="00D44BAC" w:rsidP="0007772C">
            <w:pPr>
              <w:pStyle w:val="HNormal"/>
              <w:spacing w:after="0"/>
              <w:jc w:val="left"/>
              <w:rPr>
                <w:rFonts w:ascii="David" w:hAnsi="David" w:cs="David"/>
                <w:color w:val="000000"/>
                <w:sz w:val="22"/>
                <w:szCs w:val="22"/>
                <w:rtl/>
                <w:lang w:eastAsia="en-US"/>
              </w:rPr>
            </w:pPr>
            <w:r w:rsidRPr="00DA6257">
              <w:rPr>
                <w:rFonts w:ascii="David" w:hAnsi="David" w:cs="David" w:hint="eastAsia"/>
                <w:color w:val="000000"/>
                <w:sz w:val="22"/>
                <w:szCs w:val="22"/>
                <w:rtl/>
                <w:lang w:eastAsia="en-US"/>
              </w:rPr>
              <w:instrText>מכונת</w:instrText>
            </w:r>
            <w:r w:rsidRPr="00DA6257">
              <w:rPr>
                <w:rFonts w:ascii="David" w:hAnsi="David" w:cs="David"/>
                <w:color w:val="000000"/>
                <w:sz w:val="22"/>
                <w:szCs w:val="22"/>
                <w:rtl/>
                <w:lang w:eastAsia="en-US"/>
              </w:rPr>
              <w:instrText xml:space="preserve"> כביסה; מכונה לייבוש כביסה; </w:instrText>
            </w:r>
            <w:r w:rsidR="00B17C15" w:rsidRPr="00DA6257">
              <w:rPr>
                <w:rFonts w:ascii="David" w:hAnsi="David" w:cs="David" w:hint="eastAsia"/>
                <w:color w:val="000000"/>
                <w:sz w:val="22"/>
                <w:szCs w:val="22"/>
                <w:rtl/>
                <w:lang w:eastAsia="en-US"/>
              </w:rPr>
              <w:instrText>ארונות</w:instrText>
            </w:r>
            <w:r w:rsidR="00B17C15" w:rsidRPr="00DA6257">
              <w:rPr>
                <w:rFonts w:ascii="David" w:hAnsi="David" w:cs="David"/>
                <w:color w:val="000000"/>
                <w:sz w:val="22"/>
                <w:szCs w:val="22"/>
                <w:rtl/>
                <w:lang w:eastAsia="en-US"/>
              </w:rPr>
              <w:instrText xml:space="preserve"> </w:instrText>
            </w:r>
            <w:r w:rsidR="00B17C15" w:rsidRPr="00DA6257">
              <w:rPr>
                <w:rFonts w:ascii="David" w:hAnsi="David" w:cs="David" w:hint="eastAsia"/>
                <w:color w:val="000000"/>
                <w:sz w:val="22"/>
                <w:szCs w:val="22"/>
                <w:rtl/>
                <w:lang w:eastAsia="en-US"/>
              </w:rPr>
              <w:instrText>אחסון</w:instrText>
            </w:r>
            <w:r w:rsidR="00B17C15" w:rsidRPr="00DA6257">
              <w:rPr>
                <w:rFonts w:ascii="David" w:hAnsi="David" w:cs="David"/>
                <w:color w:val="000000"/>
                <w:sz w:val="22"/>
                <w:szCs w:val="22"/>
                <w:rtl/>
                <w:lang w:eastAsia="en-US"/>
              </w:rPr>
              <w:instrText>;</w:instrText>
            </w:r>
            <w:r w:rsidR="0007772C" w:rsidRPr="00DA6257">
              <w:rPr>
                <w:rFonts w:ascii="David" w:hAnsi="David" w:cs="David"/>
                <w:color w:val="000000"/>
                <w:sz w:val="22"/>
                <w:szCs w:val="22"/>
                <w:rtl/>
                <w:lang w:eastAsia="en-US"/>
              </w:rPr>
              <w:instrText xml:space="preserve"> מדפים</w:instrText>
            </w:r>
          </w:p>
        </w:tc>
      </w:tr>
    </w:tbl>
    <w:p w14:paraId="5288A1C8" w14:textId="77777777" w:rsidR="004914B7" w:rsidRPr="00DA6257" w:rsidRDefault="004914B7" w:rsidP="00D44AD0">
      <w:pPr>
        <w:widowControl w:val="0"/>
        <w:tabs>
          <w:tab w:val="left" w:pos="1167"/>
          <w:tab w:val="left" w:pos="6043"/>
        </w:tabs>
        <w:spacing w:line="240" w:lineRule="auto"/>
        <w:ind w:left="120"/>
        <w:jc w:val="left"/>
        <w:rPr>
          <w:rFonts w:ascii="David" w:hAnsi="David"/>
          <w:sz w:val="20"/>
          <w:szCs w:val="20"/>
          <w:rtl/>
        </w:rPr>
      </w:pPr>
    </w:p>
    <w:p w14:paraId="5EB349B0" w14:textId="77777777" w:rsidR="004914B7" w:rsidRPr="00DA6257" w:rsidRDefault="004914B7" w:rsidP="00D44AD0">
      <w:pPr>
        <w:widowControl w:val="0"/>
        <w:tabs>
          <w:tab w:val="left" w:pos="1167"/>
          <w:tab w:val="left" w:pos="6043"/>
        </w:tabs>
        <w:spacing w:line="240" w:lineRule="auto"/>
        <w:ind w:left="120"/>
        <w:jc w:val="left"/>
        <w:rPr>
          <w:rFonts w:ascii="David" w:hAnsi="David"/>
          <w:sz w:val="20"/>
          <w:szCs w:val="20"/>
          <w:rtl/>
        </w:rPr>
      </w:pPr>
    </w:p>
    <w:p w14:paraId="1F1EC6CC" w14:textId="77777777" w:rsidR="00B17C15" w:rsidRPr="00DA6257" w:rsidRDefault="00B17C15" w:rsidP="00A33809">
      <w:pPr>
        <w:pStyle w:val="HNormal"/>
        <w:numPr>
          <w:ilvl w:val="1"/>
          <w:numId w:val="52"/>
        </w:numPr>
        <w:spacing w:after="0" w:line="360" w:lineRule="auto"/>
        <w:ind w:left="1274" w:hanging="709"/>
        <w:rPr>
          <w:rFonts w:ascii="David" w:hAnsi="David" w:cs="David"/>
          <w:rtl/>
        </w:rPr>
      </w:pPr>
      <w:r w:rsidRPr="00DA6257">
        <w:rPr>
          <w:rFonts w:ascii="David" w:hAnsi="David" w:cs="David"/>
          <w:rtl/>
        </w:rPr>
        <w:instrText xml:space="preserve">הפעילות השוטפת של הספק תבוצע </w:instrText>
      </w:r>
      <w:r w:rsidR="003D497E" w:rsidRPr="00DA6257">
        <w:rPr>
          <w:rFonts w:ascii="David" w:hAnsi="David" w:cs="David" w:hint="eastAsia"/>
          <w:rtl/>
        </w:rPr>
        <w:instrText>ב</w:instrText>
      </w:r>
      <w:r w:rsidR="003D497E" w:rsidRPr="00DA6257">
        <w:rPr>
          <w:rFonts w:ascii="David" w:hAnsi="David" w:cs="David"/>
          <w:rtl/>
        </w:rPr>
        <w:fldChar w:fldCharType="begin" w:fldLock="1"/>
      </w:r>
      <w:r w:rsidR="003D497E" w:rsidRPr="00DA6257">
        <w:rPr>
          <w:rFonts w:ascii="David" w:hAnsi="David" w:cs="David"/>
          <w:rtl/>
        </w:rPr>
        <w:instrText xml:space="preserve"> </w:instrText>
      </w:r>
      <w:r w:rsidR="003D497E" w:rsidRPr="00DA6257">
        <w:rPr>
          <w:rFonts w:ascii="David" w:hAnsi="David" w:cs="David"/>
        </w:rPr>
        <w:instrText>REF</w:instrText>
      </w:r>
      <w:r w:rsidR="003D497E" w:rsidRPr="00DA6257">
        <w:rPr>
          <w:rFonts w:ascii="David" w:hAnsi="David" w:cs="David"/>
          <w:rtl/>
        </w:rPr>
        <w:instrText xml:space="preserve"> כינוי_מסגרת \</w:instrText>
      </w:r>
      <w:r w:rsidR="003D497E" w:rsidRPr="00DA6257">
        <w:rPr>
          <w:rFonts w:ascii="David" w:hAnsi="David" w:cs="David"/>
        </w:rPr>
        <w:instrText>h</w:instrText>
      </w:r>
      <w:r w:rsidR="003D497E" w:rsidRPr="00DA6257">
        <w:rPr>
          <w:rFonts w:ascii="David" w:hAnsi="David" w:cs="David"/>
          <w:rtl/>
        </w:rPr>
        <w:instrText xml:space="preserve">  \* </w:instrText>
      </w:r>
      <w:r w:rsidR="003D497E" w:rsidRPr="00DA6257">
        <w:rPr>
          <w:rFonts w:ascii="David" w:hAnsi="David" w:cs="David"/>
        </w:rPr>
        <w:instrText>MERGEFORMAT</w:instrText>
      </w:r>
      <w:r w:rsidR="003D497E" w:rsidRPr="00DA6257">
        <w:rPr>
          <w:rFonts w:ascii="David" w:hAnsi="David" w:cs="David"/>
          <w:rtl/>
        </w:rPr>
        <w:instrText xml:space="preserve"> </w:instrText>
      </w:r>
      <w:r w:rsidR="003D497E" w:rsidRPr="00DA6257">
        <w:rPr>
          <w:rFonts w:ascii="David" w:hAnsi="David" w:cs="David"/>
          <w:rtl/>
        </w:rPr>
      </w:r>
      <w:r w:rsidR="003D497E" w:rsidRPr="00DA6257">
        <w:rPr>
          <w:rFonts w:ascii="David" w:hAnsi="David" w:cs="David"/>
          <w:rtl/>
        </w:rPr>
        <w:fldChar w:fldCharType="separate"/>
      </w:r>
      <w:r w:rsidR="005D6E92" w:rsidRPr="00DA6257">
        <w:rPr>
          <w:rFonts w:ascii="David" w:hAnsi="David" w:cs="David" w:hint="eastAsia"/>
          <w:rtl/>
        </w:rPr>
        <w:instrText>מסגרת</w:instrText>
      </w:r>
      <w:r w:rsidR="003D497E" w:rsidRPr="00DA6257">
        <w:rPr>
          <w:rFonts w:ascii="David" w:hAnsi="David" w:cs="David"/>
          <w:rtl/>
        </w:rPr>
        <w:fldChar w:fldCharType="end"/>
      </w:r>
      <w:r w:rsidRPr="00DA6257">
        <w:rPr>
          <w:rFonts w:ascii="David" w:hAnsi="David" w:cs="David"/>
          <w:rtl/>
        </w:rPr>
        <w:instrText xml:space="preserve"> על הציוד והמשאבים שב</w:instrText>
      </w:r>
      <w:r w:rsidR="003D497E" w:rsidRPr="00DA6257">
        <w:rPr>
          <w:rFonts w:ascii="David" w:hAnsi="David" w:cs="David" w:hint="eastAsia"/>
          <w:rtl/>
        </w:rPr>
        <w:instrText>ה</w:instrText>
      </w:r>
      <w:r w:rsidRPr="00DA6257">
        <w:rPr>
          <w:rFonts w:ascii="David" w:hAnsi="David" w:cs="David"/>
          <w:rtl/>
        </w:rPr>
        <w:instrText>. על הספק להיערך בהתאם ולהקצות את כל המשאבים הנדרשים לב</w:instrText>
      </w:r>
      <w:r w:rsidR="001559D2" w:rsidRPr="00DA6257">
        <w:rPr>
          <w:rFonts w:ascii="David" w:hAnsi="David" w:cs="David" w:hint="eastAsia"/>
          <w:rtl/>
        </w:rPr>
        <w:instrText>י</w:instrText>
      </w:r>
      <w:r w:rsidRPr="00DA6257">
        <w:rPr>
          <w:rFonts w:ascii="David" w:hAnsi="David" w:cs="David"/>
          <w:rtl/>
        </w:rPr>
        <w:instrText>צוע הפעילות באופן מלא ויעיל.</w:instrText>
      </w:r>
    </w:p>
    <w:p w14:paraId="7ABD3C20" w14:textId="77777777" w:rsidR="00A33809" w:rsidRPr="00DA6257" w:rsidRDefault="00B17C15" w:rsidP="00A33809">
      <w:pPr>
        <w:pStyle w:val="HNormal"/>
        <w:numPr>
          <w:ilvl w:val="1"/>
          <w:numId w:val="52"/>
        </w:numPr>
        <w:spacing w:after="0" w:line="360" w:lineRule="auto"/>
        <w:ind w:left="1274" w:hanging="709"/>
        <w:rPr>
          <w:rFonts w:ascii="David" w:hAnsi="David" w:cs="David"/>
          <w:rtl/>
        </w:rPr>
      </w:pPr>
      <w:r w:rsidRPr="00DA6257">
        <w:rPr>
          <w:rFonts w:ascii="David" w:hAnsi="David" w:cs="David"/>
          <w:rtl/>
        </w:rPr>
        <w:instrText>על הספק לוודא שברשותו האמצעים הפיזיים והאלקטרוניים, הנדרשים לאבטחת המידע ולשמירה מלאה על חסיון המידע ועל הגנה על הפרטיות.</w:instrText>
      </w:r>
      <w:r w:rsidR="00A33809" w:rsidRPr="00DA6257">
        <w:rPr>
          <w:rFonts w:ascii="David" w:hAnsi="David" w:cs="David"/>
          <w:rtl/>
        </w:rPr>
        <w:instrText xml:space="preserve"> </w:instrText>
      </w:r>
      <w:r w:rsidR="00A33809" w:rsidRPr="00DA6257">
        <w:rPr>
          <w:rFonts w:ascii="David" w:hAnsi="David" w:cs="David" w:hint="eastAsia"/>
          <w:rtl/>
        </w:rPr>
        <w:instrText>ב</w:instrText>
      </w:r>
      <w:r w:rsidR="00A33809" w:rsidRPr="00DA6257">
        <w:rPr>
          <w:rFonts w:ascii="David" w:hAnsi="David" w:cs="David"/>
          <w:rtl/>
        </w:rPr>
        <w:fldChar w:fldCharType="begin" w:fldLock="1"/>
      </w:r>
      <w:r w:rsidR="00A33809" w:rsidRPr="00DA6257">
        <w:rPr>
          <w:rFonts w:ascii="David" w:hAnsi="David" w:cs="David"/>
          <w:rtl/>
        </w:rPr>
        <w:instrText xml:space="preserve"> </w:instrText>
      </w:r>
      <w:r w:rsidR="00A33809" w:rsidRPr="00DA6257">
        <w:rPr>
          <w:rFonts w:ascii="David" w:hAnsi="David" w:cs="David"/>
        </w:rPr>
        <w:instrText>REF</w:instrText>
      </w:r>
      <w:r w:rsidR="00A33809" w:rsidRPr="00DA6257">
        <w:rPr>
          <w:rFonts w:ascii="David" w:hAnsi="David" w:cs="David"/>
          <w:rtl/>
        </w:rPr>
        <w:instrText xml:space="preserve"> כינוי_מסגרת \</w:instrText>
      </w:r>
      <w:r w:rsidR="00A33809" w:rsidRPr="00DA6257">
        <w:rPr>
          <w:rFonts w:ascii="David" w:hAnsi="David" w:cs="David"/>
        </w:rPr>
        <w:instrText>h</w:instrText>
      </w:r>
      <w:r w:rsidR="00A33809" w:rsidRPr="00DA6257">
        <w:rPr>
          <w:rFonts w:ascii="David" w:hAnsi="David" w:cs="David"/>
          <w:rtl/>
        </w:rPr>
        <w:instrText xml:space="preserve">  \* </w:instrText>
      </w:r>
      <w:r w:rsidR="00A33809" w:rsidRPr="00DA6257">
        <w:rPr>
          <w:rFonts w:ascii="David" w:hAnsi="David" w:cs="David"/>
        </w:rPr>
        <w:instrText>MERGEFORMAT</w:instrText>
      </w:r>
      <w:r w:rsidR="00A33809" w:rsidRPr="00DA6257">
        <w:rPr>
          <w:rFonts w:ascii="David" w:hAnsi="David" w:cs="David"/>
          <w:rtl/>
        </w:rPr>
        <w:instrText xml:space="preserve"> </w:instrText>
      </w:r>
      <w:r w:rsidR="00A33809" w:rsidRPr="00DA6257">
        <w:rPr>
          <w:rFonts w:ascii="David" w:hAnsi="David" w:cs="David"/>
          <w:rtl/>
        </w:rPr>
      </w:r>
      <w:r w:rsidR="00A33809" w:rsidRPr="00DA6257">
        <w:rPr>
          <w:rFonts w:ascii="David" w:hAnsi="David" w:cs="David"/>
          <w:rtl/>
        </w:rPr>
        <w:fldChar w:fldCharType="separate"/>
      </w:r>
      <w:r w:rsidR="005D6E92" w:rsidRPr="00DA6257">
        <w:rPr>
          <w:rFonts w:ascii="David" w:hAnsi="David" w:cs="David" w:hint="eastAsia"/>
          <w:rtl/>
        </w:rPr>
        <w:instrText>מסגרת</w:instrText>
      </w:r>
      <w:r w:rsidR="00A33809" w:rsidRPr="00DA6257">
        <w:rPr>
          <w:rFonts w:ascii="David" w:hAnsi="David" w:cs="David"/>
          <w:rtl/>
        </w:rPr>
        <w:fldChar w:fldCharType="end"/>
      </w:r>
      <w:r w:rsidR="00A33809" w:rsidRPr="00DA6257">
        <w:rPr>
          <w:rFonts w:ascii="David" w:hAnsi="David" w:cs="David"/>
          <w:rtl/>
        </w:rPr>
        <w:instrText xml:space="preserve"> תונהג אבטחת רשומות ותמנע גישה למאגרי מידע למי שאינו מורשה לכך.</w:instrText>
      </w:r>
    </w:p>
    <w:p w14:paraId="48B8846C" w14:textId="77777777" w:rsidR="00A33809" w:rsidRPr="00DA6257" w:rsidRDefault="00A33809" w:rsidP="00A33809">
      <w:pPr>
        <w:pStyle w:val="HNormal"/>
        <w:spacing w:after="0" w:line="360" w:lineRule="auto"/>
        <w:ind w:left="1274"/>
        <w:rPr>
          <w:rFonts w:ascii="David" w:hAnsi="David" w:cs="David"/>
        </w:rPr>
      </w:pPr>
    </w:p>
    <w:p w14:paraId="69BCF32E" w14:textId="77777777" w:rsidR="004914B7" w:rsidRPr="00DA6257" w:rsidRDefault="004914B7" w:rsidP="00B17C15">
      <w:pPr>
        <w:widowControl w:val="0"/>
        <w:tabs>
          <w:tab w:val="left" w:pos="1167"/>
          <w:tab w:val="left" w:pos="6043"/>
        </w:tabs>
        <w:spacing w:line="240" w:lineRule="auto"/>
        <w:jc w:val="left"/>
        <w:rPr>
          <w:rFonts w:ascii="David" w:hAnsi="David"/>
          <w:sz w:val="20"/>
          <w:szCs w:val="20"/>
          <w:rtl/>
        </w:rPr>
      </w:pPr>
    </w:p>
    <w:p w14:paraId="10CA24A6" w14:textId="77777777" w:rsidR="004914B7" w:rsidRPr="00DA6257" w:rsidRDefault="004914B7" w:rsidP="00B17C15">
      <w:pPr>
        <w:widowControl w:val="0"/>
        <w:tabs>
          <w:tab w:val="left" w:pos="1167"/>
          <w:tab w:val="left" w:pos="6043"/>
        </w:tabs>
        <w:spacing w:line="240" w:lineRule="auto"/>
        <w:jc w:val="left"/>
        <w:rPr>
          <w:rFonts w:ascii="David" w:hAnsi="David"/>
          <w:sz w:val="20"/>
          <w:szCs w:val="20"/>
          <w:rtl/>
        </w:rPr>
      </w:pPr>
    </w:p>
    <w:p w14:paraId="35ECAE3A" w14:textId="77777777" w:rsidR="004914B7" w:rsidRPr="00DA6257" w:rsidRDefault="004914B7" w:rsidP="001559D2">
      <w:pPr>
        <w:widowControl w:val="0"/>
        <w:tabs>
          <w:tab w:val="left" w:pos="1167"/>
          <w:tab w:val="left" w:pos="6043"/>
        </w:tabs>
        <w:spacing w:line="240" w:lineRule="auto"/>
        <w:jc w:val="left"/>
        <w:rPr>
          <w:rFonts w:ascii="David" w:hAnsi="David"/>
          <w:sz w:val="20"/>
          <w:szCs w:val="20"/>
          <w:rtl/>
        </w:rPr>
      </w:pPr>
    </w:p>
    <w:p w14:paraId="53E4AA35" w14:textId="77777777" w:rsidR="00D44AD0" w:rsidRPr="00DA6257" w:rsidRDefault="00D44AD0" w:rsidP="00D44AD0">
      <w:pPr>
        <w:pStyle w:val="8"/>
        <w:rPr>
          <w:rFonts w:ascii="David" w:hAnsi="David"/>
          <w:rtl/>
        </w:rPr>
      </w:pPr>
      <w:bookmarkStart w:id="400" w:name="נספח_פרטי_המציע"/>
      <w:bookmarkStart w:id="401" w:name="_Toc419901153"/>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00"/>
      <w:r w:rsidRPr="00DA6257">
        <w:rPr>
          <w:rFonts w:ascii="David" w:hAnsi="David"/>
          <w:rtl/>
        </w:rPr>
        <w:tab/>
      </w:r>
      <w:bookmarkStart w:id="402" w:name="נספח_פרטי_המציע_כותרת"/>
      <w:r w:rsidRPr="00DA6257">
        <w:rPr>
          <w:rFonts w:ascii="David" w:hAnsi="David" w:hint="eastAsia"/>
          <w:rtl/>
        </w:rPr>
        <w:instrText>פרטי</w:instrText>
      </w:r>
      <w:r w:rsidRPr="00DA6257">
        <w:rPr>
          <w:rFonts w:ascii="David" w:hAnsi="David"/>
          <w:rtl/>
        </w:rPr>
        <w:instrText xml:space="preserve"> </w:instrText>
      </w:r>
      <w:r w:rsidRPr="00DA6257">
        <w:rPr>
          <w:rFonts w:ascii="David" w:hAnsi="David" w:hint="eastAsia"/>
          <w:rtl/>
        </w:rPr>
        <w:instrText>המציע</w:instrText>
      </w:r>
      <w:bookmarkEnd w:id="352"/>
      <w:bookmarkEnd w:id="401"/>
      <w:bookmarkEnd w:id="402"/>
    </w:p>
    <w:p w14:paraId="06628382" w14:textId="77777777"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שמו</w:instrText>
      </w:r>
      <w:r w:rsidRPr="00DA6257">
        <w:rPr>
          <w:rFonts w:ascii="David" w:hAnsi="David" w:cs="David"/>
          <w:color w:val="000000"/>
          <w:rtl/>
          <w:lang w:eastAsia="en-US"/>
        </w:rPr>
        <w:instrText xml:space="preserve"> של המציע: </w:instrText>
      </w:r>
      <w:r w:rsidRPr="00DA6257">
        <w:rPr>
          <w:rFonts w:ascii="David" w:hAnsi="David" w:cs="David"/>
          <w:color w:val="000000"/>
          <w:rtl/>
          <w:lang w:eastAsia="en-US"/>
        </w:rPr>
        <w:tab/>
      </w:r>
    </w:p>
    <w:p w14:paraId="0C5BB3F3" w14:textId="56868123" w:rsidR="00303BD8" w:rsidRPr="00DA6257" w:rsidRDefault="00303BD8" w:rsidP="00DA2F14">
      <w:pPr>
        <w:pStyle w:val="HNormal"/>
        <w:numPr>
          <w:ilvl w:val="0"/>
          <w:numId w:val="10"/>
        </w:numPr>
        <w:tabs>
          <w:tab w:val="left" w:leader="underscore" w:pos="9354"/>
        </w:tabs>
        <w:rPr>
          <w:rFonts w:ascii="David" w:hAnsi="David" w:cs="David"/>
          <w:color w:val="000000"/>
          <w:rtl/>
          <w:lang w:eastAsia="en-US"/>
        </w:rPr>
      </w:pPr>
      <w:r w:rsidRPr="00DA6257">
        <w:rPr>
          <w:rFonts w:ascii="David" w:hAnsi="David" w:cs="David" w:hint="eastAsia"/>
          <w:color w:val="000000"/>
          <w:rtl/>
          <w:lang w:eastAsia="en-US"/>
        </w:rPr>
        <w:instrText>סוג</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התארגנות</w:instrText>
      </w:r>
      <w:r w:rsidRPr="00DA6257">
        <w:rPr>
          <w:rFonts w:ascii="David" w:hAnsi="David" w:cs="David"/>
          <w:color w:val="000000"/>
          <w:rtl/>
          <w:lang w:eastAsia="en-US"/>
        </w:rPr>
        <w:instrText xml:space="preserve"> (חברה / </w:instrText>
      </w:r>
      <w:r w:rsidRPr="00DA6257">
        <w:rPr>
          <w:rFonts w:ascii="David" w:hAnsi="David" w:cs="David" w:hint="eastAsia"/>
          <w:color w:val="000000"/>
          <w:rtl/>
          <w:lang w:eastAsia="en-US"/>
        </w:rPr>
        <w:instrText>שותפות</w:instrText>
      </w:r>
      <w:r w:rsidRPr="00DA6257">
        <w:rPr>
          <w:rFonts w:ascii="David" w:hAnsi="David" w:cs="David"/>
          <w:color w:val="000000"/>
          <w:rtl/>
          <w:lang w:eastAsia="en-US"/>
        </w:rPr>
        <w:instrText xml:space="preserve"> / </w:instrText>
      </w:r>
      <w:r w:rsidRPr="00DA6257">
        <w:rPr>
          <w:rFonts w:ascii="David" w:hAnsi="David" w:cs="David" w:hint="eastAsia"/>
          <w:color w:val="000000"/>
          <w:rtl/>
          <w:lang w:eastAsia="en-US"/>
        </w:rPr>
        <w:instrText>עמותה</w:instrText>
      </w:r>
      <w:r w:rsidR="00BC2107" w:rsidRPr="00DA6257">
        <w:rPr>
          <w:rFonts w:ascii="David" w:hAnsi="David" w:cs="David" w:hint="cs"/>
          <w:color w:val="000000"/>
          <w:rtl/>
          <w:lang w:eastAsia="en-US"/>
        </w:rPr>
        <w:instrText xml:space="preserve"> / עוסק מורשה</w:instrText>
      </w:r>
      <w:r w:rsidRPr="00DA6257">
        <w:rPr>
          <w:rFonts w:ascii="David" w:hAnsi="David" w:cs="David"/>
          <w:color w:val="000000"/>
          <w:rtl/>
          <w:lang w:eastAsia="en-US"/>
        </w:rPr>
        <w:instrText>):</w:instrText>
      </w:r>
      <w:r w:rsidRPr="00DA6257">
        <w:rPr>
          <w:rFonts w:ascii="David" w:hAnsi="David" w:cs="David"/>
          <w:color w:val="000000"/>
          <w:rtl/>
          <w:lang w:eastAsia="en-US"/>
        </w:rPr>
        <w:tab/>
      </w:r>
    </w:p>
    <w:p w14:paraId="35131AB7" w14:textId="1E4DA10B"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מספר</w:instrText>
      </w:r>
      <w:r w:rsidRPr="00DA6257">
        <w:rPr>
          <w:rFonts w:ascii="David" w:hAnsi="David" w:cs="David"/>
          <w:color w:val="000000"/>
          <w:rtl/>
          <w:lang w:eastAsia="en-US"/>
        </w:rPr>
        <w:instrText xml:space="preserve"> חברה / שותפות / עמותה</w:instrText>
      </w:r>
      <w:r w:rsidR="00BC2107" w:rsidRPr="00DA6257">
        <w:rPr>
          <w:rFonts w:ascii="David" w:hAnsi="David" w:cs="David" w:hint="cs"/>
          <w:color w:val="000000"/>
          <w:rtl/>
          <w:lang w:eastAsia="en-US"/>
        </w:rPr>
        <w:instrText xml:space="preserve"> / ע.מ.</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tab/>
      </w:r>
    </w:p>
    <w:p w14:paraId="38F4A31E" w14:textId="77777777"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שמות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הבעלים</w:instrText>
      </w:r>
      <w:r w:rsidRPr="00DA6257">
        <w:rPr>
          <w:rFonts w:ascii="David" w:hAnsi="David" w:cs="David"/>
          <w:color w:val="000000"/>
          <w:rtl/>
          <w:lang w:eastAsia="en-US"/>
        </w:rPr>
        <w:instrText xml:space="preserve"> (במקרה </w:instrText>
      </w:r>
      <w:r w:rsidRPr="00DA6257">
        <w:rPr>
          <w:rFonts w:ascii="David" w:hAnsi="David" w:cs="David" w:hint="eastAsia"/>
          <w:color w:val="000000"/>
          <w:rtl/>
          <w:lang w:eastAsia="en-US"/>
        </w:rPr>
        <w:instrText>של</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חברה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שותפות</w:instrText>
      </w:r>
      <w:r w:rsidRPr="00DA6257">
        <w:rPr>
          <w:rFonts w:ascii="David" w:hAnsi="David" w:cs="David"/>
          <w:color w:val="000000"/>
          <w:rtl/>
          <w:lang w:eastAsia="en-US"/>
        </w:rPr>
        <w:instrText>):</w:instrText>
      </w:r>
    </w:p>
    <w:p w14:paraId="1C227810" w14:textId="77777777" w:rsidR="00303BD8" w:rsidRPr="00DA6257" w:rsidRDefault="00303BD8" w:rsidP="00303BD8">
      <w:pPr>
        <w:pStyle w:val="HNormal"/>
        <w:tabs>
          <w:tab w:val="left" w:leader="underscore" w:pos="9354"/>
        </w:tabs>
        <w:ind w:left="576"/>
        <w:rPr>
          <w:rFonts w:ascii="David" w:hAnsi="David" w:cs="David"/>
          <w:color w:val="000000"/>
          <w:rtl/>
          <w:lang w:eastAsia="en-US"/>
        </w:rPr>
      </w:pPr>
      <w:r w:rsidRPr="00DA6257">
        <w:rPr>
          <w:rFonts w:ascii="David" w:hAnsi="David" w:cs="David"/>
          <w:color w:val="000000"/>
          <w:rtl/>
          <w:lang w:eastAsia="en-US"/>
        </w:rPr>
        <w:tab/>
      </w:r>
    </w:p>
    <w:p w14:paraId="7164C032" w14:textId="77777777" w:rsidR="00303BD8" w:rsidRPr="00DA6257" w:rsidRDefault="00303BD8" w:rsidP="00303BD8">
      <w:pPr>
        <w:pStyle w:val="HNormal"/>
        <w:tabs>
          <w:tab w:val="left" w:leader="underscore" w:pos="9354"/>
        </w:tabs>
        <w:ind w:left="576"/>
        <w:rPr>
          <w:rFonts w:ascii="David" w:hAnsi="David" w:cs="David"/>
          <w:color w:val="000000"/>
          <w:rtl/>
          <w:lang w:eastAsia="en-US"/>
        </w:rPr>
      </w:pPr>
      <w:r w:rsidRPr="00DA6257">
        <w:rPr>
          <w:rFonts w:ascii="David" w:hAnsi="David" w:cs="David"/>
          <w:color w:val="000000"/>
          <w:rtl/>
          <w:lang w:eastAsia="en-US"/>
        </w:rPr>
        <w:tab/>
      </w:r>
    </w:p>
    <w:p w14:paraId="412E3BD2" w14:textId="77777777" w:rsidR="00303BD8" w:rsidRPr="00DA6257" w:rsidRDefault="00303BD8" w:rsidP="00DA2F14">
      <w:pPr>
        <w:pStyle w:val="HNormal"/>
        <w:numPr>
          <w:ilvl w:val="0"/>
          <w:numId w:val="10"/>
        </w:numPr>
        <w:tabs>
          <w:tab w:val="left" w:leader="underscore" w:pos="9354"/>
        </w:tabs>
        <w:rPr>
          <w:rFonts w:ascii="David" w:hAnsi="David" w:cs="David"/>
          <w:color w:val="000000"/>
          <w:rtl/>
          <w:lang w:eastAsia="en-US"/>
        </w:rPr>
      </w:pPr>
      <w:r w:rsidRPr="00DA6257">
        <w:rPr>
          <w:rFonts w:ascii="David" w:hAnsi="David" w:cs="David" w:hint="eastAsia"/>
          <w:color w:val="000000"/>
          <w:rtl/>
          <w:lang w:eastAsia="en-US"/>
        </w:rPr>
        <w:instrText>שמו</w:instrText>
      </w:r>
      <w:r w:rsidRPr="00DA6257">
        <w:rPr>
          <w:rFonts w:ascii="David" w:hAnsi="David" w:cs="David"/>
          <w:color w:val="000000"/>
          <w:rtl/>
          <w:lang w:eastAsia="en-US"/>
        </w:rPr>
        <w:instrText xml:space="preserve"> של המנהל הכללי: </w:instrText>
      </w:r>
      <w:r w:rsidRPr="00DA6257">
        <w:rPr>
          <w:rFonts w:ascii="David" w:hAnsi="David" w:cs="David"/>
          <w:color w:val="000000"/>
          <w:rtl/>
          <w:lang w:eastAsia="en-US"/>
        </w:rPr>
        <w:tab/>
      </w:r>
    </w:p>
    <w:p w14:paraId="25B9B24B" w14:textId="77777777"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כתובתו</w:instrText>
      </w:r>
      <w:r w:rsidRPr="00DA6257">
        <w:rPr>
          <w:rFonts w:ascii="David" w:hAnsi="David" w:cs="David"/>
          <w:color w:val="000000"/>
          <w:rtl/>
          <w:lang w:eastAsia="en-US"/>
        </w:rPr>
        <w:instrText xml:space="preserve"> מלאה של המציע (כולל מיקוד): </w:instrText>
      </w:r>
      <w:r w:rsidRPr="00DA6257">
        <w:rPr>
          <w:rFonts w:ascii="David" w:hAnsi="David" w:cs="David"/>
          <w:color w:val="000000"/>
          <w:rtl/>
          <w:lang w:eastAsia="en-US"/>
        </w:rPr>
        <w:tab/>
      </w:r>
    </w:p>
    <w:p w14:paraId="5FF9BA44" w14:textId="77777777"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מספרי</w:instrText>
      </w:r>
      <w:r w:rsidRPr="00DA6257">
        <w:rPr>
          <w:rFonts w:ascii="David" w:hAnsi="David" w:cs="David"/>
          <w:color w:val="000000"/>
          <w:rtl/>
          <w:lang w:eastAsia="en-US"/>
        </w:rPr>
        <w:instrText xml:space="preserve"> טלפון: </w:instrText>
      </w:r>
      <w:r w:rsidRPr="00DA6257">
        <w:rPr>
          <w:rFonts w:ascii="David" w:hAnsi="David" w:cs="David"/>
          <w:color w:val="000000"/>
          <w:rtl/>
          <w:lang w:eastAsia="en-US"/>
        </w:rPr>
        <w:tab/>
      </w:r>
    </w:p>
    <w:p w14:paraId="0A6BA670" w14:textId="77777777"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מספר</w:instrText>
      </w:r>
      <w:r w:rsidRPr="00DA6257">
        <w:rPr>
          <w:rFonts w:ascii="David" w:hAnsi="David" w:cs="David"/>
          <w:color w:val="000000"/>
          <w:rtl/>
          <w:lang w:eastAsia="en-US"/>
        </w:rPr>
        <w:instrText xml:space="preserve"> פקס: </w:instrText>
      </w:r>
      <w:r w:rsidRPr="00DA6257">
        <w:rPr>
          <w:rFonts w:ascii="David" w:hAnsi="David" w:cs="David"/>
          <w:color w:val="000000"/>
          <w:rtl/>
          <w:lang w:eastAsia="en-US"/>
        </w:rPr>
        <w:tab/>
      </w:r>
    </w:p>
    <w:p w14:paraId="5EDCC118" w14:textId="77777777" w:rsidR="00303BD8" w:rsidRPr="00DA6257" w:rsidRDefault="00303BD8" w:rsidP="00DA2F14">
      <w:pPr>
        <w:pStyle w:val="HNormal"/>
        <w:numPr>
          <w:ilvl w:val="0"/>
          <w:numId w:val="10"/>
        </w:numPr>
        <w:tabs>
          <w:tab w:val="left" w:leader="underscore" w:pos="9354"/>
        </w:tabs>
        <w:rPr>
          <w:rFonts w:ascii="David" w:hAnsi="David" w:cs="David"/>
          <w:color w:val="000000"/>
          <w:lang w:eastAsia="en-US"/>
        </w:rPr>
      </w:pPr>
      <w:r w:rsidRPr="00DA6257">
        <w:rPr>
          <w:rFonts w:ascii="David" w:hAnsi="David" w:cs="David" w:hint="eastAsia"/>
          <w:color w:val="000000"/>
          <w:rtl/>
          <w:lang w:eastAsia="en-US"/>
        </w:rPr>
        <w:instrText>איש</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הקשר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מטעם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המציע</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לצורך</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הצעה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זו</w:instrText>
      </w:r>
      <w:r w:rsidRPr="00DA6257">
        <w:rPr>
          <w:rFonts w:ascii="David" w:hAnsi="David" w:cs="David"/>
          <w:color w:val="000000"/>
          <w:rtl/>
          <w:lang w:eastAsia="en-US"/>
        </w:rPr>
        <w:instrText>:</w:instrText>
      </w:r>
      <w:r w:rsidRPr="00DA6257">
        <w:rPr>
          <w:rFonts w:ascii="David" w:hAnsi="David" w:cs="David"/>
          <w:color w:val="000000"/>
          <w:rtl/>
          <w:lang w:eastAsia="en-US"/>
        </w:rPr>
        <w:tab/>
      </w:r>
    </w:p>
    <w:p w14:paraId="55E8AE94" w14:textId="77777777" w:rsidR="00303BD8" w:rsidRPr="00DA6257" w:rsidRDefault="00303BD8" w:rsidP="00303BD8">
      <w:pPr>
        <w:pStyle w:val="HNormal"/>
        <w:tabs>
          <w:tab w:val="left" w:leader="underscore" w:pos="9354"/>
        </w:tabs>
        <w:ind w:left="576"/>
        <w:rPr>
          <w:rFonts w:ascii="David" w:hAnsi="David" w:cs="David"/>
          <w:color w:val="000000"/>
          <w:rtl/>
          <w:lang w:eastAsia="en-US"/>
        </w:rPr>
      </w:pPr>
      <w:r w:rsidRPr="00DA6257">
        <w:rPr>
          <w:rFonts w:ascii="David" w:hAnsi="David" w:cs="David" w:hint="eastAsia"/>
          <w:color w:val="000000"/>
          <w:rtl/>
          <w:lang w:eastAsia="en-US"/>
        </w:rPr>
        <w:instrText>מס</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טלפון</w:instrText>
      </w:r>
      <w:r w:rsidRPr="00DA6257">
        <w:rPr>
          <w:rFonts w:ascii="David" w:hAnsi="David" w:cs="David"/>
          <w:color w:val="000000"/>
          <w:rtl/>
          <w:lang w:eastAsia="en-US"/>
        </w:rPr>
        <w:instrText>: ________________________________________________________________</w:instrText>
      </w:r>
    </w:p>
    <w:p w14:paraId="5A7E3D14" w14:textId="77777777" w:rsidR="00FF69CB" w:rsidRPr="00DA6257" w:rsidRDefault="00FF69CB" w:rsidP="00FF69CB">
      <w:pPr>
        <w:pStyle w:val="HNormal"/>
        <w:tabs>
          <w:tab w:val="left" w:leader="underscore" w:pos="9354"/>
        </w:tabs>
        <w:ind w:left="576"/>
        <w:rPr>
          <w:rFonts w:ascii="David" w:hAnsi="David" w:cs="David"/>
          <w:color w:val="000000"/>
          <w:rtl/>
          <w:lang w:eastAsia="en-US"/>
        </w:rPr>
      </w:pPr>
      <w:r w:rsidRPr="00DA6257">
        <w:rPr>
          <w:rFonts w:ascii="David" w:hAnsi="David" w:cs="David" w:hint="eastAsia"/>
          <w:color w:val="000000"/>
          <w:rtl/>
          <w:lang w:eastAsia="en-US"/>
        </w:rPr>
        <w:instrText>נייד</w:instrText>
      </w:r>
      <w:r w:rsidRPr="00DA6257">
        <w:rPr>
          <w:rFonts w:ascii="David" w:hAnsi="David" w:cs="David"/>
          <w:color w:val="000000"/>
          <w:rtl/>
          <w:lang w:eastAsia="en-US"/>
        </w:rPr>
        <w:instrText>: ________________________________________________________________</w:instrText>
      </w:r>
    </w:p>
    <w:p w14:paraId="37FA15E3" w14:textId="77777777" w:rsidR="00303BD8" w:rsidRPr="00DA6257" w:rsidRDefault="00303BD8" w:rsidP="00303BD8">
      <w:pPr>
        <w:pStyle w:val="HNormal"/>
        <w:tabs>
          <w:tab w:val="left" w:leader="underscore" w:pos="9354"/>
        </w:tabs>
        <w:ind w:left="576"/>
        <w:rPr>
          <w:rFonts w:ascii="David" w:hAnsi="David" w:cs="David"/>
          <w:color w:val="000000"/>
          <w:lang w:eastAsia="en-US"/>
        </w:rPr>
      </w:pPr>
      <w:r w:rsidRPr="00DA6257">
        <w:rPr>
          <w:rFonts w:ascii="David" w:hAnsi="David" w:cs="David" w:hint="eastAsia"/>
          <w:color w:val="000000"/>
          <w:rtl/>
          <w:lang w:eastAsia="en-US"/>
        </w:rPr>
        <w:instrText>מס</w:instrText>
      </w:r>
      <w:r w:rsidRPr="00DA6257">
        <w:rPr>
          <w:rFonts w:ascii="David" w:hAnsi="David" w:cs="David"/>
          <w:color w:val="000000"/>
          <w:rtl/>
          <w:lang w:eastAsia="en-US"/>
        </w:rPr>
        <w:instrText xml:space="preserve">.פקס: </w:instrText>
      </w:r>
      <w:r w:rsidRPr="00DA6257">
        <w:rPr>
          <w:rFonts w:ascii="David" w:hAnsi="David" w:cs="David"/>
          <w:color w:val="000000"/>
          <w:rtl/>
          <w:lang w:eastAsia="en-US"/>
        </w:rPr>
        <w:tab/>
      </w:r>
    </w:p>
    <w:p w14:paraId="10267557" w14:textId="77777777" w:rsidR="00303BD8" w:rsidRPr="00DA6257" w:rsidRDefault="00303BD8" w:rsidP="00303BD8">
      <w:pPr>
        <w:pStyle w:val="HNormal"/>
        <w:tabs>
          <w:tab w:val="left" w:leader="underscore" w:pos="9354"/>
        </w:tabs>
        <w:spacing w:after="240"/>
        <w:ind w:left="576"/>
        <w:rPr>
          <w:rFonts w:ascii="David" w:hAnsi="David" w:cs="David"/>
          <w:color w:val="000000"/>
          <w:rtl/>
          <w:lang w:eastAsia="en-US"/>
        </w:rPr>
      </w:pPr>
      <w:r w:rsidRPr="00DA6257">
        <w:rPr>
          <w:rFonts w:ascii="David" w:hAnsi="David" w:cs="David" w:hint="eastAsia"/>
          <w:color w:val="000000"/>
          <w:rtl/>
          <w:lang w:eastAsia="en-US"/>
        </w:rPr>
        <w:instrText>כתובת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דואר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אלקטרוני</w:instrText>
      </w:r>
      <w:r w:rsidRPr="00DA6257">
        <w:rPr>
          <w:rFonts w:ascii="David" w:hAnsi="David" w:cs="David"/>
          <w:color w:val="000000"/>
          <w:rtl/>
          <w:lang w:eastAsia="en-US"/>
        </w:rPr>
        <w:instrText>:</w:instrText>
      </w:r>
      <w:r w:rsidRPr="00DA6257">
        <w:rPr>
          <w:rFonts w:ascii="David" w:hAnsi="David" w:cs="David"/>
          <w:color w:val="000000"/>
          <w:rtl/>
          <w:lang w:eastAsia="en-US"/>
        </w:rPr>
        <w:tab/>
      </w:r>
    </w:p>
    <w:p w14:paraId="7EBDF6B8" w14:textId="77777777" w:rsidR="00BC2107" w:rsidRPr="00DA6257" w:rsidRDefault="00BC2107" w:rsidP="00BC2107">
      <w:pPr>
        <w:pStyle w:val="HNormal"/>
        <w:numPr>
          <w:ilvl w:val="0"/>
          <w:numId w:val="10"/>
        </w:numPr>
        <w:tabs>
          <w:tab w:val="left" w:leader="underscore" w:pos="9354"/>
        </w:tabs>
        <w:rPr>
          <w:rFonts w:ascii="David" w:hAnsi="David" w:cs="David"/>
          <w:color w:val="000000"/>
          <w:lang w:eastAsia="en-US"/>
        </w:rPr>
      </w:pPr>
      <w:bookmarkStart w:id="403" w:name="_Ref419370604"/>
      <w:r w:rsidRPr="00DA6257">
        <w:rPr>
          <w:rFonts w:ascii="David" w:hAnsi="David" w:cs="David"/>
          <w:color w:val="000000"/>
          <w:rtl/>
          <w:lang w:eastAsia="en-US"/>
        </w:rPr>
        <w:instrText>מספר עובדים המועסקים על ידי המציע נכון למועד הגשת ההצעה: _______________________</w:instrText>
      </w:r>
      <w:bookmarkEnd w:id="403"/>
    </w:p>
    <w:p w14:paraId="58AEED00" w14:textId="77777777" w:rsidR="00BC2107" w:rsidRPr="00DA6257" w:rsidRDefault="00BC2107" w:rsidP="00BC2107">
      <w:pPr>
        <w:pStyle w:val="HNormal"/>
        <w:numPr>
          <w:ilvl w:val="0"/>
          <w:numId w:val="10"/>
        </w:numPr>
        <w:tabs>
          <w:tab w:val="left" w:leader="underscore" w:pos="9354"/>
        </w:tabs>
        <w:rPr>
          <w:rFonts w:ascii="David" w:hAnsi="David" w:cs="David"/>
          <w:color w:val="000000"/>
          <w:rtl/>
          <w:lang w:eastAsia="en-US"/>
        </w:rPr>
      </w:pPr>
      <w:bookmarkStart w:id="404" w:name="_Ref419370609"/>
      <w:r w:rsidRPr="00DA6257">
        <w:rPr>
          <w:rFonts w:ascii="David" w:hAnsi="David" w:cs="David"/>
          <w:color w:val="000000"/>
          <w:rtl/>
          <w:lang w:eastAsia="en-US"/>
        </w:rPr>
        <w:instrText>מחזור כספי של המציע לשנת 2013: _______________________</w:instrText>
      </w:r>
      <w:bookmarkEnd w:id="404"/>
    </w:p>
    <w:p w14:paraId="49C6F217" w14:textId="77777777" w:rsidR="00BC2107" w:rsidRPr="00DA6257" w:rsidRDefault="00BC2107" w:rsidP="00BC2107">
      <w:pPr>
        <w:rPr>
          <w:rFonts w:ascii="David" w:hAnsi="David"/>
          <w:b/>
          <w:bCs/>
          <w:rtl/>
        </w:rPr>
      </w:pPr>
    </w:p>
    <w:p w14:paraId="70423511" w14:textId="77777777" w:rsidR="00BC2107" w:rsidRPr="00DA6257" w:rsidRDefault="00BC2107" w:rsidP="00BC2107">
      <w:pPr>
        <w:rPr>
          <w:rFonts w:ascii="David" w:hAnsi="David"/>
          <w:b/>
          <w:bCs/>
          <w:rtl/>
        </w:rPr>
      </w:pPr>
      <w:r w:rsidRPr="00DA6257">
        <w:rPr>
          <w:rFonts w:ascii="David" w:hAnsi="David"/>
          <w:b/>
          <w:bCs/>
          <w:rtl/>
        </w:rPr>
        <w:instrText xml:space="preserve">מובהר כי הפרטים המפורטים בסעיפים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Ref419370604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10</w:instrText>
      </w:r>
      <w:r w:rsidRPr="00DA6257">
        <w:rPr>
          <w:rFonts w:ascii="David" w:hAnsi="David"/>
          <w:b/>
          <w:bCs/>
          <w:rtl/>
        </w:rPr>
        <w:fldChar w:fldCharType="end"/>
      </w:r>
      <w:r w:rsidRPr="00DA6257">
        <w:rPr>
          <w:rFonts w:ascii="David" w:hAnsi="David" w:hint="cs"/>
          <w:b/>
          <w:bCs/>
          <w:rtl/>
        </w:rPr>
        <w:instrText xml:space="preserve"> ו-</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Ref419370609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11</w:instrText>
      </w:r>
      <w:r w:rsidRPr="00DA6257">
        <w:rPr>
          <w:rFonts w:ascii="David" w:hAnsi="David"/>
          <w:b/>
          <w:bCs/>
          <w:rtl/>
        </w:rPr>
        <w:fldChar w:fldCharType="end"/>
      </w:r>
      <w:r w:rsidRPr="00DA6257">
        <w:rPr>
          <w:rFonts w:ascii="David" w:hAnsi="David"/>
          <w:b/>
          <w:bCs/>
          <w:rtl/>
        </w:rPr>
        <w:instrText xml:space="preserve"> לעיל מיועדים עבור שימוש פנימי של המשרד לצרכי בקרה ולא ישמשו לצורך בדיקת ההצעה ובחירת הזוכה.</w:instrText>
      </w:r>
    </w:p>
    <w:p w14:paraId="051481A3" w14:textId="77777777" w:rsidR="00BC2107" w:rsidRPr="00DA6257" w:rsidRDefault="00BC2107" w:rsidP="00303BD8">
      <w:pPr>
        <w:pStyle w:val="HNormal"/>
        <w:tabs>
          <w:tab w:val="left" w:leader="underscore" w:pos="9354"/>
        </w:tabs>
        <w:spacing w:after="240"/>
        <w:ind w:left="576"/>
        <w:rPr>
          <w:rFonts w:ascii="David" w:hAnsi="David" w:cs="David"/>
          <w:color w:val="000000"/>
          <w:rtl/>
          <w:lang w:eastAsia="en-US"/>
        </w:rPr>
      </w:pPr>
    </w:p>
    <w:p w14:paraId="2327D80C" w14:textId="77777777" w:rsidR="00BC2107" w:rsidRPr="00DA6257" w:rsidRDefault="00BC2107" w:rsidP="00303BD8">
      <w:pPr>
        <w:pStyle w:val="HNormal"/>
        <w:tabs>
          <w:tab w:val="left" w:leader="underscore" w:pos="9354"/>
        </w:tabs>
        <w:spacing w:after="240"/>
        <w:ind w:left="576"/>
        <w:rPr>
          <w:rFonts w:ascii="David" w:hAnsi="David" w:cs="David"/>
          <w:color w:val="000000"/>
          <w:rtl/>
          <w:lang w:eastAsia="en-US"/>
        </w:rPr>
      </w:pPr>
    </w:p>
    <w:p w14:paraId="4A981A6A" w14:textId="77777777" w:rsidR="00BC2107" w:rsidRPr="00DA6257" w:rsidRDefault="00BC2107" w:rsidP="00303BD8">
      <w:pPr>
        <w:pStyle w:val="HNormal"/>
        <w:tabs>
          <w:tab w:val="left" w:leader="underscore" w:pos="9354"/>
        </w:tabs>
        <w:spacing w:after="240"/>
        <w:ind w:left="576"/>
        <w:rPr>
          <w:rFonts w:ascii="David" w:hAnsi="David" w:cs="David"/>
          <w:color w:val="000000"/>
          <w:rtl/>
          <w:lang w:eastAsia="en-US"/>
        </w:rPr>
      </w:pPr>
    </w:p>
    <w:p w14:paraId="2E705636" w14:textId="77777777" w:rsidR="00303BD8" w:rsidRPr="00DA6257"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DA6257" w14:paraId="4E6055A9" w14:textId="77777777" w:rsidTr="00E2075D">
        <w:trPr>
          <w:jc w:val="center"/>
        </w:trPr>
        <w:tc>
          <w:tcPr>
            <w:tcW w:w="2721" w:type="dxa"/>
            <w:shd w:val="clear" w:color="auto" w:fill="auto"/>
          </w:tcPr>
          <w:p w14:paraId="26A813A9" w14:textId="77777777" w:rsidR="00303BD8" w:rsidRPr="00DA6257" w:rsidRDefault="00303BD8" w:rsidP="00E2075D">
            <w:pPr>
              <w:spacing w:line="240" w:lineRule="auto"/>
              <w:ind w:left="4"/>
              <w:jc w:val="center"/>
              <w:rPr>
                <w:rFonts w:ascii="David" w:hAnsi="David"/>
              </w:rPr>
            </w:pPr>
            <w:r w:rsidRPr="00DA6257">
              <w:rPr>
                <w:rFonts w:ascii="David" w:hAnsi="David"/>
                <w:color w:val="000000"/>
                <w:rtl/>
                <w:lang w:eastAsia="en-US"/>
              </w:rPr>
              <w:br w:type="page"/>
            </w:r>
            <w:r w:rsidRPr="00DA6257">
              <w:rPr>
                <w:rFonts w:ascii="David" w:hAnsi="David"/>
                <w:rtl/>
              </w:rPr>
              <w:instrText>_______________</w:instrText>
            </w:r>
          </w:p>
        </w:tc>
        <w:tc>
          <w:tcPr>
            <w:tcW w:w="3724" w:type="dxa"/>
            <w:shd w:val="clear" w:color="auto" w:fill="auto"/>
          </w:tcPr>
          <w:p w14:paraId="1906FD29" w14:textId="77777777" w:rsidR="00303BD8" w:rsidRPr="00DA6257" w:rsidRDefault="00303BD8" w:rsidP="00E2075D">
            <w:pPr>
              <w:spacing w:line="240" w:lineRule="auto"/>
              <w:jc w:val="center"/>
              <w:rPr>
                <w:rFonts w:ascii="David" w:hAnsi="David"/>
              </w:rPr>
            </w:pPr>
            <w:r w:rsidRPr="00DA6257">
              <w:rPr>
                <w:rFonts w:ascii="David" w:hAnsi="David"/>
                <w:rtl/>
              </w:rPr>
              <w:instrText>_____________________________</w:instrText>
            </w:r>
          </w:p>
        </w:tc>
        <w:tc>
          <w:tcPr>
            <w:tcW w:w="3361" w:type="dxa"/>
            <w:shd w:val="clear" w:color="auto" w:fill="auto"/>
          </w:tcPr>
          <w:p w14:paraId="3C2ABB4D" w14:textId="77777777" w:rsidR="00303BD8" w:rsidRPr="00DA6257" w:rsidRDefault="00303BD8" w:rsidP="00E2075D">
            <w:pPr>
              <w:spacing w:line="240" w:lineRule="auto"/>
              <w:jc w:val="center"/>
              <w:rPr>
                <w:rFonts w:ascii="David" w:hAnsi="David"/>
              </w:rPr>
            </w:pPr>
            <w:r w:rsidRPr="00DA6257">
              <w:rPr>
                <w:rFonts w:ascii="David" w:hAnsi="David"/>
                <w:rtl/>
              </w:rPr>
              <w:instrText>__________________________</w:instrText>
            </w:r>
          </w:p>
        </w:tc>
      </w:tr>
      <w:tr w:rsidR="00303BD8" w:rsidRPr="00DA6257" w14:paraId="1C299289" w14:textId="77777777" w:rsidTr="00E2075D">
        <w:trPr>
          <w:jc w:val="center"/>
        </w:trPr>
        <w:tc>
          <w:tcPr>
            <w:tcW w:w="2721" w:type="dxa"/>
            <w:shd w:val="clear" w:color="auto" w:fill="auto"/>
          </w:tcPr>
          <w:p w14:paraId="60C30251" w14:textId="77777777" w:rsidR="00303BD8" w:rsidRPr="00DA6257" w:rsidRDefault="00303BD8" w:rsidP="00E2075D">
            <w:pPr>
              <w:spacing w:line="240" w:lineRule="auto"/>
              <w:ind w:left="4"/>
              <w:jc w:val="center"/>
              <w:rPr>
                <w:rFonts w:ascii="David" w:hAnsi="David"/>
                <w:rtl/>
              </w:rPr>
            </w:pPr>
            <w:r w:rsidRPr="00DA6257">
              <w:rPr>
                <w:rFonts w:ascii="David" w:hAnsi="David" w:hint="eastAsia"/>
                <w:rtl/>
              </w:rPr>
              <w:instrText>תאריך</w:instrText>
            </w:r>
          </w:p>
        </w:tc>
        <w:tc>
          <w:tcPr>
            <w:tcW w:w="3724" w:type="dxa"/>
            <w:shd w:val="clear" w:color="auto" w:fill="auto"/>
          </w:tcPr>
          <w:p w14:paraId="343CDA08" w14:textId="77777777" w:rsidR="00303BD8" w:rsidRPr="00DA6257" w:rsidRDefault="00303BD8" w:rsidP="00E2075D">
            <w:pPr>
              <w:spacing w:line="240" w:lineRule="auto"/>
              <w:jc w:val="center"/>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3361" w:type="dxa"/>
            <w:shd w:val="clear" w:color="auto" w:fill="auto"/>
          </w:tcPr>
          <w:p w14:paraId="1D85415F" w14:textId="77777777" w:rsidR="00303BD8" w:rsidRPr="00DA6257" w:rsidRDefault="00303BD8" w:rsidP="00E2075D">
            <w:pPr>
              <w:spacing w:line="240" w:lineRule="auto"/>
              <w:jc w:val="center"/>
              <w:rPr>
                <w:rFonts w:ascii="David" w:hAnsi="David"/>
              </w:rPr>
            </w:pPr>
            <w:r w:rsidRPr="00DA6257">
              <w:rPr>
                <w:rFonts w:ascii="David" w:hAnsi="David" w:hint="eastAsia"/>
                <w:rtl/>
              </w:rPr>
              <w:instrText>חותמת</w:instrText>
            </w:r>
            <w:r w:rsidRPr="00DA6257">
              <w:rPr>
                <w:rFonts w:ascii="David" w:hAnsi="David"/>
                <w:rtl/>
              </w:rPr>
              <w:instrText xml:space="preserve"> </w:instrText>
            </w:r>
            <w:r w:rsidRPr="00DA6257">
              <w:rPr>
                <w:rFonts w:ascii="David" w:hAnsi="David" w:hint="eastAsia"/>
                <w:rtl/>
              </w:rPr>
              <w:instrText>וחתימה</w:instrText>
            </w:r>
          </w:p>
        </w:tc>
      </w:tr>
    </w:tbl>
    <w:p w14:paraId="01E74E04" w14:textId="77777777" w:rsidR="00D44AD0" w:rsidRPr="00DA6257" w:rsidRDefault="00D44AD0" w:rsidP="00D44AD0">
      <w:pPr>
        <w:pStyle w:val="a4"/>
        <w:overflowPunct w:val="0"/>
        <w:spacing w:line="240" w:lineRule="auto"/>
        <w:textAlignment w:val="baseline"/>
        <w:rPr>
          <w:rFonts w:ascii="David" w:hAnsi="David" w:cs="David"/>
          <w:b/>
          <w:bCs/>
          <w:rtl/>
        </w:rPr>
      </w:pPr>
    </w:p>
    <w:p w14:paraId="21A8A46E" w14:textId="77777777" w:rsidR="001074A8" w:rsidRPr="00DA6257" w:rsidRDefault="001074A8">
      <w:pPr>
        <w:bidi w:val="0"/>
        <w:spacing w:line="240" w:lineRule="auto"/>
        <w:jc w:val="left"/>
        <w:rPr>
          <w:rFonts w:ascii="David" w:hAnsi="David"/>
          <w:b/>
          <w:bCs/>
        </w:rPr>
      </w:pPr>
      <w:r w:rsidRPr="00DA6257">
        <w:rPr>
          <w:rFonts w:ascii="David" w:hAnsi="David"/>
          <w:b/>
          <w:bCs/>
          <w:rtl/>
        </w:rPr>
        <w:br w:type="page"/>
      </w:r>
    </w:p>
    <w:p w14:paraId="5DB8D38C" w14:textId="77777777" w:rsidR="001074A8" w:rsidRPr="00DA6257" w:rsidRDefault="001074A8" w:rsidP="001074A8">
      <w:pPr>
        <w:pStyle w:val="8"/>
        <w:rPr>
          <w:rFonts w:ascii="David" w:hAnsi="David"/>
          <w:rtl/>
        </w:rPr>
      </w:pPr>
      <w:bookmarkStart w:id="405" w:name="נספח_ערבות_הצעה"/>
      <w:bookmarkStart w:id="406" w:name="_Toc378247281"/>
      <w:bookmarkStart w:id="407" w:name="_Toc378751270"/>
      <w:bookmarkStart w:id="408" w:name="_Toc365486684"/>
      <w:bookmarkStart w:id="409" w:name="_Ref382488582"/>
      <w:bookmarkStart w:id="410" w:name="_Ref382512643"/>
      <w:bookmarkStart w:id="411" w:name="_Toc419901154"/>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05"/>
      <w:r w:rsidRPr="00DA6257">
        <w:rPr>
          <w:rFonts w:ascii="David" w:hAnsi="David"/>
          <w:rtl/>
        </w:rPr>
        <w:tab/>
      </w:r>
      <w:bookmarkStart w:id="412" w:name="נספח_ערבות_הצעה_כותרת"/>
      <w:r w:rsidRPr="00DA6257">
        <w:rPr>
          <w:rFonts w:ascii="David" w:hAnsi="David" w:hint="eastAsia"/>
          <w:rtl/>
        </w:rPr>
        <w:instrText>ערבות</w:instrText>
      </w:r>
      <w:r w:rsidRPr="00DA6257">
        <w:rPr>
          <w:rFonts w:ascii="David" w:hAnsi="David"/>
          <w:rtl/>
        </w:rPr>
        <w:instrText xml:space="preserve"> </w:instrText>
      </w:r>
      <w:r w:rsidRPr="00DA6257">
        <w:rPr>
          <w:rFonts w:ascii="David" w:hAnsi="David" w:hint="eastAsia"/>
          <w:rtl/>
        </w:rPr>
        <w:instrText>הצעה</w:instrText>
      </w:r>
      <w:bookmarkEnd w:id="406"/>
      <w:bookmarkEnd w:id="407"/>
      <w:bookmarkEnd w:id="408"/>
      <w:bookmarkEnd w:id="409"/>
      <w:bookmarkEnd w:id="410"/>
      <w:bookmarkEnd w:id="411"/>
      <w:bookmarkEnd w:id="412"/>
    </w:p>
    <w:p w14:paraId="16988C8F" w14:textId="77777777" w:rsidR="00B06172" w:rsidRPr="00DA6257" w:rsidRDefault="00B06172" w:rsidP="00B06172">
      <w:pPr>
        <w:spacing w:after="120" w:line="240" w:lineRule="auto"/>
        <w:jc w:val="right"/>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הבנק</w:instrText>
      </w:r>
      <w:r w:rsidRPr="00DA6257">
        <w:rPr>
          <w:rFonts w:ascii="David" w:hAnsi="David"/>
          <w:rtl/>
        </w:rPr>
        <w:instrText xml:space="preserve">/חברת </w:instrText>
      </w:r>
      <w:r w:rsidRPr="00DA6257">
        <w:rPr>
          <w:rFonts w:ascii="David" w:hAnsi="David" w:hint="eastAsia"/>
          <w:rtl/>
        </w:rPr>
        <w:instrText>ביטוח</w:instrText>
      </w:r>
      <w:r w:rsidRPr="00DA6257">
        <w:rPr>
          <w:rFonts w:ascii="David" w:hAnsi="David"/>
          <w:rtl/>
        </w:rPr>
        <w:instrText>__________________</w:instrText>
      </w:r>
    </w:p>
    <w:p w14:paraId="75551699" w14:textId="77777777" w:rsidR="00B06172" w:rsidRPr="00DA6257" w:rsidRDefault="00B06172" w:rsidP="00B06172">
      <w:pPr>
        <w:spacing w:after="120" w:line="240" w:lineRule="auto"/>
        <w:jc w:val="right"/>
        <w:rPr>
          <w:rFonts w:ascii="David" w:hAnsi="David"/>
          <w:rtl/>
        </w:rPr>
      </w:pPr>
      <w:r w:rsidRPr="00DA6257">
        <w:rPr>
          <w:rFonts w:ascii="David" w:hAnsi="David" w:hint="eastAsia"/>
          <w:rtl/>
        </w:rPr>
        <w:instrText>מס</w:instrText>
      </w:r>
      <w:r w:rsidRPr="00DA6257">
        <w:rPr>
          <w:rFonts w:ascii="David" w:hAnsi="David"/>
          <w:rtl/>
        </w:rPr>
        <w:instrText xml:space="preserve">' </w:instrText>
      </w:r>
      <w:r w:rsidRPr="00DA6257">
        <w:rPr>
          <w:rFonts w:ascii="David" w:hAnsi="David" w:hint="eastAsia"/>
          <w:rtl/>
        </w:rPr>
        <w:instrText>הטלפון</w:instrText>
      </w:r>
      <w:r w:rsidRPr="00DA6257">
        <w:rPr>
          <w:rFonts w:ascii="David" w:hAnsi="David"/>
          <w:rtl/>
        </w:rPr>
        <w:instrText xml:space="preserve"> __________________</w:instrText>
      </w:r>
    </w:p>
    <w:p w14:paraId="5C50E4D1" w14:textId="77777777" w:rsidR="00B06172" w:rsidRPr="00DA6257" w:rsidRDefault="00B06172" w:rsidP="00B06172">
      <w:pPr>
        <w:spacing w:line="240" w:lineRule="auto"/>
        <w:jc w:val="right"/>
        <w:rPr>
          <w:rFonts w:ascii="David" w:hAnsi="David"/>
          <w:rtl/>
        </w:rPr>
      </w:pPr>
      <w:r w:rsidRPr="00DA6257">
        <w:rPr>
          <w:rFonts w:ascii="David" w:hAnsi="David" w:hint="eastAsia"/>
          <w:rtl/>
        </w:rPr>
        <w:instrText>מס</w:instrText>
      </w:r>
      <w:r w:rsidRPr="00DA6257">
        <w:rPr>
          <w:rFonts w:ascii="David" w:hAnsi="David"/>
          <w:rtl/>
        </w:rPr>
        <w:instrText xml:space="preserve">' </w:instrText>
      </w:r>
      <w:r w:rsidRPr="00DA6257">
        <w:rPr>
          <w:rFonts w:ascii="David" w:hAnsi="David" w:hint="eastAsia"/>
          <w:rtl/>
        </w:rPr>
        <w:instrText>הפקס</w:instrText>
      </w:r>
      <w:r w:rsidRPr="00DA6257">
        <w:rPr>
          <w:rFonts w:ascii="David" w:hAnsi="David"/>
          <w:rtl/>
        </w:rPr>
        <w:instrText xml:space="preserve"> ___________________</w:instrText>
      </w:r>
    </w:p>
    <w:p w14:paraId="2666FBDF" w14:textId="77777777" w:rsidR="00B06172" w:rsidRPr="00DA6257" w:rsidRDefault="00B06172" w:rsidP="00B06172">
      <w:pPr>
        <w:spacing w:line="240" w:lineRule="auto"/>
        <w:jc w:val="center"/>
        <w:rPr>
          <w:rFonts w:ascii="David" w:hAnsi="David"/>
          <w:b/>
          <w:bCs/>
          <w:u w:val="single"/>
          <w:rtl/>
        </w:rPr>
      </w:pPr>
    </w:p>
    <w:p w14:paraId="57D95A99" w14:textId="77777777" w:rsidR="00B06172" w:rsidRPr="00DA6257" w:rsidRDefault="00B06172" w:rsidP="00B06172">
      <w:pPr>
        <w:spacing w:line="240" w:lineRule="auto"/>
        <w:jc w:val="center"/>
        <w:rPr>
          <w:rFonts w:ascii="David" w:hAnsi="David"/>
          <w:b/>
          <w:bCs/>
          <w:u w:val="single"/>
          <w:rtl/>
        </w:rPr>
      </w:pPr>
      <w:r w:rsidRPr="00DA6257">
        <w:rPr>
          <w:rFonts w:ascii="David" w:hAnsi="David" w:hint="eastAsia"/>
          <w:b/>
          <w:bCs/>
          <w:u w:val="single"/>
          <w:rtl/>
        </w:rPr>
        <w:instrText>כתב</w:instrText>
      </w:r>
      <w:r w:rsidRPr="00DA6257">
        <w:rPr>
          <w:rFonts w:ascii="David" w:hAnsi="David"/>
          <w:b/>
          <w:bCs/>
          <w:u w:val="single"/>
          <w:rtl/>
        </w:rPr>
        <w:instrText xml:space="preserve"> </w:instrText>
      </w:r>
      <w:r w:rsidRPr="00DA6257">
        <w:rPr>
          <w:rFonts w:ascii="David" w:hAnsi="David" w:hint="eastAsia"/>
          <w:b/>
          <w:bCs/>
          <w:u w:val="single"/>
          <w:rtl/>
        </w:rPr>
        <w:instrText>ערבות</w:instrText>
      </w:r>
    </w:p>
    <w:p w14:paraId="48758F73" w14:textId="77777777" w:rsidR="00B06172" w:rsidRPr="00DA6257" w:rsidRDefault="00B06172" w:rsidP="00B06172">
      <w:pPr>
        <w:spacing w:line="240" w:lineRule="auto"/>
        <w:rPr>
          <w:rFonts w:ascii="David" w:hAnsi="David"/>
          <w:rtl/>
        </w:rPr>
      </w:pPr>
    </w:p>
    <w:p w14:paraId="610D0FE2" w14:textId="77777777" w:rsidR="00B06172" w:rsidRPr="00DA6257" w:rsidRDefault="00B06172" w:rsidP="00B06172">
      <w:pPr>
        <w:spacing w:line="240" w:lineRule="auto"/>
        <w:rPr>
          <w:rFonts w:ascii="David" w:hAnsi="David"/>
          <w:rtl/>
        </w:rPr>
      </w:pPr>
      <w:r w:rsidRPr="00DA6257">
        <w:rPr>
          <w:rFonts w:ascii="David" w:hAnsi="David" w:hint="eastAsia"/>
          <w:rtl/>
        </w:rPr>
        <w:instrText>לכבוד</w:instrText>
      </w:r>
    </w:p>
    <w:p w14:paraId="4D273A86" w14:textId="77777777" w:rsidR="00B06172" w:rsidRPr="00DA6257" w:rsidRDefault="00B06172" w:rsidP="00B06172">
      <w:pPr>
        <w:spacing w:line="240" w:lineRule="auto"/>
        <w:rPr>
          <w:rFonts w:ascii="David" w:hAnsi="David"/>
          <w:rtl/>
        </w:rPr>
      </w:pPr>
      <w:r w:rsidRPr="00DA6257">
        <w:rPr>
          <w:rFonts w:ascii="David" w:hAnsi="David"/>
          <w:noProof/>
          <w:rtl/>
          <w:lang w:eastAsia="en-US"/>
        </w:rPr>
        <mc:AlternateContent>
          <mc:Choice Requires="wps">
            <w:drawing>
              <wp:anchor distT="0" distB="0" distL="114300" distR="114300" simplePos="0" relativeHeight="251654144" behindDoc="1" locked="0" layoutInCell="0" allowOverlap="1" wp14:anchorId="565A97DA" wp14:editId="6C807B7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748545C" w14:textId="77777777" w:rsidR="00D742FC" w:rsidRDefault="00D742FC" w:rsidP="00B06172">
                            <w:r>
                              <w:rPr>
                                <w:noProof/>
                                <w:lang w:eastAsia="en-US"/>
                              </w:rPr>
                              <w:drawing>
                                <wp:inline distT="0" distB="0" distL="0" distR="0" wp14:anchorId="73FCAC4B" wp14:editId="3F6AA3DF">
                                  <wp:extent cx="5105400" cy="3590925"/>
                                  <wp:effectExtent l="0" t="0" r="0" b="0"/>
                                  <wp:docPr id="1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748545C" w14:textId="77777777" w:rsidR="00D742FC" w:rsidRDefault="00D742FC" w:rsidP="00B06172">
                      <w:r>
                        <w:rPr>
                          <w:noProof/>
                          <w:lang w:eastAsia="en-US"/>
                        </w:rPr>
                        <w:drawing>
                          <wp:inline distT="0" distB="0" distL="0" distR="0" wp14:anchorId="73FCAC4B" wp14:editId="3F6AA3DF">
                            <wp:extent cx="5105400" cy="3590925"/>
                            <wp:effectExtent l="0" t="0" r="0" b="0"/>
                            <wp:docPr id="1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A6257">
        <w:rPr>
          <w:rFonts w:ascii="David" w:hAnsi="David" w:hint="eastAsia"/>
          <w:rtl/>
        </w:rPr>
        <w:instrText>ממשלת</w:instrText>
      </w:r>
      <w:r w:rsidRPr="00DA6257">
        <w:rPr>
          <w:rFonts w:ascii="David" w:hAnsi="David"/>
          <w:rtl/>
        </w:rPr>
        <w:instrText xml:space="preserve"> </w:instrText>
      </w:r>
      <w:r w:rsidRPr="00DA6257">
        <w:rPr>
          <w:rFonts w:ascii="David" w:hAnsi="David" w:hint="eastAsia"/>
          <w:rtl/>
        </w:rPr>
        <w:instrText>ישראל</w:instrText>
      </w:r>
    </w:p>
    <w:p w14:paraId="74FD1652" w14:textId="77777777" w:rsidR="00B06172" w:rsidRPr="00DA6257" w:rsidRDefault="00B06172" w:rsidP="00B06172">
      <w:pPr>
        <w:spacing w:after="240" w:line="240" w:lineRule="auto"/>
        <w:rPr>
          <w:rFonts w:ascii="David" w:hAnsi="David"/>
          <w:u w:val="single"/>
          <w:rtl/>
        </w:rPr>
      </w:pPr>
      <w:r w:rsidRPr="00DA6257">
        <w:rPr>
          <w:rFonts w:ascii="David" w:hAnsi="David" w:hint="eastAsia"/>
          <w:u w:val="single"/>
          <w:rtl/>
        </w:rPr>
        <w:instrText>באמצעות</w:instrText>
      </w:r>
      <w:r w:rsidRPr="00DA6257">
        <w:rPr>
          <w:rFonts w:ascii="David" w:hAnsi="David"/>
          <w:u w:val="single"/>
          <w:rtl/>
        </w:rPr>
        <w:instrText xml:space="preserve"> </w:instrText>
      </w:r>
      <w:r w:rsidRPr="00DA6257">
        <w:rPr>
          <w:rFonts w:ascii="David" w:hAnsi="David" w:hint="eastAsia"/>
          <w:u w:val="single"/>
          <w:rtl/>
        </w:rPr>
        <w:instrText>משרד</w:instrText>
      </w:r>
      <w:r w:rsidRPr="00DA6257">
        <w:rPr>
          <w:rFonts w:ascii="David" w:hAnsi="David"/>
          <w:u w:val="single"/>
          <w:rtl/>
        </w:rPr>
        <w:instrText xml:space="preserve"> </w:instrText>
      </w:r>
      <w:r w:rsidRPr="00DA6257">
        <w:rPr>
          <w:rFonts w:ascii="David" w:hAnsi="David" w:hint="eastAsia"/>
          <w:u w:val="single"/>
          <w:rtl/>
        </w:rPr>
        <w:instrText>הרווחה</w:instrText>
      </w:r>
    </w:p>
    <w:p w14:paraId="2C4E3A5B" w14:textId="77777777" w:rsidR="00B06172" w:rsidRPr="00DA6257" w:rsidRDefault="00B06172" w:rsidP="00B06172">
      <w:pPr>
        <w:spacing w:after="240" w:line="240" w:lineRule="auto"/>
        <w:rPr>
          <w:rFonts w:ascii="David" w:hAnsi="David"/>
          <w:u w:val="single"/>
          <w:rtl/>
        </w:rPr>
      </w:pPr>
    </w:p>
    <w:p w14:paraId="5021848F" w14:textId="46474FB7" w:rsidR="00B06172" w:rsidRPr="00DA6257" w:rsidRDefault="00B06172" w:rsidP="00B06172">
      <w:pPr>
        <w:spacing w:line="240" w:lineRule="auto"/>
        <w:rPr>
          <w:rFonts w:ascii="David" w:hAnsi="David"/>
        </w:rPr>
      </w:pPr>
      <w:r w:rsidRPr="00DA6257">
        <w:rPr>
          <w:rFonts w:ascii="David" w:hAnsi="David"/>
          <w:rtl/>
        </w:rPr>
        <w:instrText xml:space="preserve">אנו ערבים בזה כלפיכם לסילוק כל סכום </w:instrText>
      </w:r>
      <w:r w:rsidRPr="00DA6257">
        <w:rPr>
          <w:rFonts w:ascii="David" w:hAnsi="David" w:hint="eastAsia"/>
          <w:rtl/>
        </w:rPr>
        <w:instrText>עד</w:instrText>
      </w:r>
      <w:r w:rsidRPr="00DA6257">
        <w:rPr>
          <w:rFonts w:ascii="David" w:hAnsi="David"/>
          <w:rtl/>
        </w:rPr>
        <w:instrText xml:space="preserve"> </w:instrText>
      </w:r>
      <w:r w:rsidRPr="00DA6257">
        <w:rPr>
          <w:rFonts w:ascii="David" w:hAnsi="David" w:hint="eastAsia"/>
          <w:rtl/>
        </w:rPr>
        <w:instrText>לסך</w:instrText>
      </w:r>
      <w:r w:rsidR="000C016F" w:rsidRPr="00DA6257">
        <w:rPr>
          <w:rFonts w:ascii="David" w:hAnsi="David"/>
          <w:rtl/>
        </w:rPr>
        <w:instrText xml:space="preserve"> של</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סכום_ערבות_הצעה \</w:instrText>
      </w:r>
      <w:r w:rsidRPr="00DA6257">
        <w:rPr>
          <w:rFonts w:ascii="David" w:hAnsi="David"/>
          <w:b/>
          <w:bCs/>
        </w:rPr>
        <w:instrText>h</w:instrText>
      </w:r>
      <w:r w:rsidRPr="00DA6257">
        <w:rPr>
          <w:rFonts w:ascii="David" w:hAnsi="David"/>
          <w:b/>
          <w:bCs/>
          <w:rtl/>
        </w:rPr>
        <w:instrText xml:space="preserve"> </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b/>
          <w:bCs/>
          <w:rtl/>
        </w:rPr>
        <w:instrText xml:space="preserve">66,000 ₪ </w:instrText>
      </w:r>
      <w:r w:rsidRPr="00DA6257">
        <w:rPr>
          <w:rFonts w:ascii="David" w:hAnsi="David"/>
          <w:rtl/>
        </w:rPr>
        <w:fldChar w:fldCharType="end"/>
      </w:r>
      <w:r w:rsidRPr="00DA6257">
        <w:rPr>
          <w:rFonts w:ascii="David" w:hAnsi="David"/>
          <w:b/>
          <w:bCs/>
          <w:rtl/>
        </w:rPr>
        <w:instrText xml:space="preserve"> </w:instrText>
      </w:r>
      <w:r w:rsidRPr="00DA6257">
        <w:rPr>
          <w:rFonts w:ascii="David" w:hAnsi="David"/>
          <w:rtl/>
        </w:rPr>
        <w:instrText xml:space="preserve">(במילים: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סכום_ערבות_הצעה_במילים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b/>
          <w:bCs/>
          <w:rtl/>
        </w:rPr>
        <w:instrText xml:space="preserve">שישים וששה אלף  </w:instrText>
      </w:r>
      <w:r w:rsidR="005D6E92" w:rsidRPr="00DA6257">
        <w:rPr>
          <w:rFonts w:ascii="David" w:hAnsi="David" w:hint="eastAsia"/>
          <w:b/>
          <w:bCs/>
          <w:rtl/>
        </w:rPr>
        <w:instrText>ש</w:instrText>
      </w:r>
      <w:r w:rsidR="005D6E92" w:rsidRPr="00DA6257">
        <w:rPr>
          <w:rFonts w:ascii="David" w:hAnsi="David"/>
          <w:b/>
          <w:bCs/>
          <w:rtl/>
          <w:lang w:eastAsia="en-US"/>
        </w:rPr>
        <w:instrText>"ח</w:instrText>
      </w:r>
      <w:r w:rsidRPr="00DA6257">
        <w:rPr>
          <w:rFonts w:ascii="David" w:hAnsi="David"/>
          <w:rtl/>
        </w:rPr>
        <w:fldChar w:fldCharType="end"/>
      </w:r>
      <w:r w:rsidRPr="00DA6257">
        <w:rPr>
          <w:rFonts w:ascii="David" w:hAnsi="David"/>
          <w:rtl/>
        </w:rPr>
        <w:instrText xml:space="preserve">) מתאריך _________________ (תאריך תחילת תוקף הערבות) אשר תדרשו מאת: ______________________ </w:instrText>
      </w:r>
      <w:r w:rsidRPr="00DA6257">
        <w:rPr>
          <w:rFonts w:ascii="David" w:hAnsi="David"/>
          <w:u w:val="single"/>
          <w:rtl/>
        </w:rPr>
        <w:instrText xml:space="preserve">(יש </w:instrText>
      </w:r>
      <w:r w:rsidRPr="00DA6257">
        <w:rPr>
          <w:rFonts w:ascii="David" w:hAnsi="David" w:hint="eastAsia"/>
          <w:u w:val="single"/>
          <w:rtl/>
        </w:rPr>
        <w:instrText>לציין</w:instrText>
      </w:r>
      <w:r w:rsidRPr="00DA6257">
        <w:rPr>
          <w:rFonts w:ascii="David" w:hAnsi="David"/>
          <w:u w:val="single"/>
          <w:rtl/>
        </w:rPr>
        <w:instrText xml:space="preserve"> </w:instrText>
      </w:r>
      <w:r w:rsidRPr="00DA6257">
        <w:rPr>
          <w:rFonts w:ascii="David" w:hAnsi="David" w:hint="eastAsia"/>
          <w:u w:val="single"/>
          <w:rtl/>
        </w:rPr>
        <w:instrText>את</w:instrText>
      </w:r>
      <w:r w:rsidRPr="00DA6257">
        <w:rPr>
          <w:rFonts w:ascii="David" w:hAnsi="David"/>
          <w:u w:val="single"/>
          <w:rtl/>
        </w:rPr>
        <w:instrText xml:space="preserve"> </w:instrText>
      </w:r>
      <w:r w:rsidRPr="00DA6257">
        <w:rPr>
          <w:rFonts w:ascii="David" w:hAnsi="David" w:hint="eastAsia"/>
          <w:u w:val="single"/>
          <w:rtl/>
        </w:rPr>
        <w:instrText>שם</w:instrText>
      </w:r>
      <w:r w:rsidRPr="00DA6257">
        <w:rPr>
          <w:rFonts w:ascii="David" w:hAnsi="David"/>
          <w:u w:val="single"/>
          <w:rtl/>
        </w:rPr>
        <w:instrText xml:space="preserve"> </w:instrText>
      </w:r>
      <w:r w:rsidRPr="00DA6257">
        <w:rPr>
          <w:rFonts w:ascii="David" w:hAnsi="David" w:hint="eastAsia"/>
          <w:u w:val="single"/>
          <w:rtl/>
        </w:rPr>
        <w:instrText>המציע</w:instrText>
      </w:r>
      <w:r w:rsidRPr="00DA6257">
        <w:rPr>
          <w:rFonts w:ascii="David" w:hAnsi="David"/>
          <w:u w:val="single"/>
          <w:rtl/>
        </w:rPr>
        <w:instrText xml:space="preserve"> </w:instrText>
      </w:r>
      <w:r w:rsidRPr="00DA6257">
        <w:rPr>
          <w:rFonts w:ascii="David" w:hAnsi="David" w:hint="eastAsia"/>
          <w:u w:val="single"/>
          <w:rtl/>
        </w:rPr>
        <w:instrText>ואת</w:instrText>
      </w:r>
      <w:r w:rsidRPr="00DA6257">
        <w:rPr>
          <w:rFonts w:ascii="David" w:hAnsi="David"/>
          <w:u w:val="single"/>
          <w:rtl/>
        </w:rPr>
        <w:instrText xml:space="preserve"> </w:instrText>
      </w:r>
      <w:r w:rsidRPr="00DA6257">
        <w:rPr>
          <w:rFonts w:ascii="David" w:hAnsi="David" w:hint="eastAsia"/>
          <w:u w:val="single"/>
          <w:rtl/>
        </w:rPr>
        <w:instrText>מספר</w:instrText>
      </w:r>
      <w:r w:rsidRPr="00DA6257">
        <w:rPr>
          <w:rFonts w:ascii="David" w:hAnsi="David"/>
          <w:u w:val="single"/>
          <w:rtl/>
        </w:rPr>
        <w:instrText xml:space="preserve"> </w:instrText>
      </w:r>
      <w:r w:rsidRPr="00DA6257">
        <w:rPr>
          <w:rFonts w:ascii="David" w:hAnsi="David" w:hint="eastAsia"/>
          <w:u w:val="single"/>
          <w:rtl/>
        </w:rPr>
        <w:instrText>הרישום</w:instrText>
      </w:r>
      <w:r w:rsidRPr="00DA6257">
        <w:rPr>
          <w:rFonts w:ascii="David" w:hAnsi="David"/>
          <w:u w:val="single"/>
          <w:rtl/>
        </w:rPr>
        <w:instrText xml:space="preserve"> </w:instrText>
      </w:r>
      <w:r w:rsidRPr="00DA6257">
        <w:rPr>
          <w:rFonts w:ascii="David" w:hAnsi="David" w:hint="eastAsia"/>
          <w:u w:val="single"/>
          <w:rtl/>
        </w:rPr>
        <w:instrText>של</w:instrText>
      </w:r>
      <w:r w:rsidRPr="00DA6257">
        <w:rPr>
          <w:rFonts w:ascii="David" w:hAnsi="David"/>
          <w:u w:val="single"/>
          <w:rtl/>
        </w:rPr>
        <w:instrText xml:space="preserve"> </w:instrText>
      </w:r>
      <w:r w:rsidRPr="00DA6257">
        <w:rPr>
          <w:rFonts w:ascii="David" w:hAnsi="David" w:hint="eastAsia"/>
          <w:u w:val="single"/>
          <w:rtl/>
        </w:rPr>
        <w:instrText>התאגיד</w:instrText>
      </w:r>
      <w:r w:rsidRPr="00DA6257">
        <w:rPr>
          <w:rFonts w:ascii="David" w:hAnsi="David"/>
          <w:u w:val="single"/>
          <w:rtl/>
        </w:rPr>
        <w:instrText>)</w:instrText>
      </w:r>
      <w:r w:rsidRPr="00DA6257">
        <w:rPr>
          <w:rFonts w:ascii="David" w:hAnsi="David"/>
          <w:rtl/>
        </w:rPr>
        <w:instrText xml:space="preserve"> (להלן "החייב") בקשר עם </w:instrText>
      </w:r>
      <w:r w:rsidRPr="00DA6257">
        <w:rPr>
          <w:rFonts w:ascii="David" w:hAnsi="David"/>
          <w:b/>
          <w:bCs/>
          <w:rtl/>
        </w:rPr>
        <w:instrText xml:space="preserve">מכרז מס'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מספר_המכרז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rtl/>
        </w:rPr>
        <w:fldChar w:fldCharType="end"/>
      </w:r>
      <w:r w:rsidR="00C73743" w:rsidRPr="00DA6257">
        <w:rPr>
          <w:rFonts w:ascii="David" w:hAnsi="David" w:hint="cs"/>
          <w:b/>
          <w:bCs/>
          <w:rtl/>
        </w:rPr>
        <w:instrText>–</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שם_המכרז_כולל_אזור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הפעלת</w:instrText>
      </w:r>
      <w:r w:rsidR="005D6E92" w:rsidRPr="00DA6257">
        <w:rPr>
          <w:rFonts w:ascii="David" w:hAnsi="David"/>
          <w:b/>
          <w:bCs/>
          <w:rtl/>
        </w:rPr>
        <w:instrText xml:space="preserve"> </w:instrText>
      </w:r>
      <w:r w:rsidR="005D6E92" w:rsidRPr="00DA6257">
        <w:rPr>
          <w:rFonts w:ascii="David" w:hAnsi="David" w:hint="eastAsia"/>
          <w:b/>
          <w:bCs/>
          <w:rtl/>
        </w:rPr>
        <w:instrText>שתי</w:instrText>
      </w:r>
      <w:r w:rsidR="005D6E92" w:rsidRPr="00DA6257">
        <w:rPr>
          <w:rFonts w:ascii="David" w:hAnsi="David"/>
          <w:b/>
          <w:bCs/>
          <w:rtl/>
        </w:rPr>
        <w:instrText xml:space="preserve"> </w:instrText>
      </w:r>
      <w:r w:rsidR="005D6E92" w:rsidRPr="00DA6257">
        <w:rPr>
          <w:rFonts w:ascii="David" w:hAnsi="David" w:hint="eastAsia"/>
          <w:b/>
          <w:bCs/>
          <w:rtl/>
        </w:rPr>
        <w:instrText>מסגרות</w:instrText>
      </w:r>
      <w:r w:rsidR="005D6E92" w:rsidRPr="00DA6257">
        <w:rPr>
          <w:rFonts w:ascii="David" w:hAnsi="David"/>
          <w:b/>
          <w:bCs/>
          <w:rtl/>
        </w:rPr>
        <w:instrText xml:space="preserve"> </w:instrText>
      </w:r>
      <w:r w:rsidR="005D6E92" w:rsidRPr="00DA6257">
        <w:rPr>
          <w:rFonts w:ascii="David" w:hAnsi="David" w:hint="eastAsia"/>
          <w:b/>
          <w:bCs/>
          <w:rtl/>
        </w:rPr>
        <w:instrText>חוץ</w:instrText>
      </w:r>
      <w:r w:rsidR="005D6E92" w:rsidRPr="00DA6257">
        <w:rPr>
          <w:rFonts w:ascii="David" w:hAnsi="David"/>
          <w:b/>
          <w:bCs/>
          <w:rtl/>
        </w:rPr>
        <w:instrText xml:space="preserve"> </w:instrText>
      </w:r>
      <w:r w:rsidR="005D6E92" w:rsidRPr="00DA6257">
        <w:rPr>
          <w:rFonts w:ascii="David" w:hAnsi="David" w:hint="eastAsia"/>
          <w:b/>
          <w:bCs/>
          <w:rtl/>
        </w:rPr>
        <w:instrText>ביתיות</w:instrText>
      </w:r>
      <w:r w:rsidR="005D6E92" w:rsidRPr="00DA6257">
        <w:rPr>
          <w:rFonts w:ascii="David" w:hAnsi="David"/>
          <w:b/>
          <w:bCs/>
          <w:rtl/>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rtl/>
        </w:rPr>
        <w:fldChar w:fldCharType="end"/>
      </w:r>
      <w:r w:rsidRPr="00DA6257">
        <w:rPr>
          <w:rFonts w:ascii="David" w:hAnsi="David"/>
          <w:b/>
          <w:bCs/>
          <w:rtl/>
        </w:rPr>
        <w:instrText>.</w:instrText>
      </w:r>
    </w:p>
    <w:p w14:paraId="30E73113" w14:textId="77777777" w:rsidR="00B06172" w:rsidRPr="00DA6257" w:rsidRDefault="00B06172" w:rsidP="00B06172">
      <w:pPr>
        <w:spacing w:line="240" w:lineRule="auto"/>
        <w:rPr>
          <w:rFonts w:ascii="David" w:hAnsi="David"/>
          <w:rtl/>
        </w:rPr>
      </w:pPr>
    </w:p>
    <w:p w14:paraId="3052788D" w14:textId="77777777" w:rsidR="00B06172" w:rsidRPr="00DA6257" w:rsidRDefault="00B06172" w:rsidP="00B06172">
      <w:pPr>
        <w:spacing w:line="240" w:lineRule="auto"/>
        <w:rPr>
          <w:rFonts w:ascii="David" w:hAnsi="David"/>
        </w:rPr>
      </w:pPr>
      <w:r w:rsidRPr="00DA6257">
        <w:rPr>
          <w:rFonts w:ascii="David" w:hAnsi="David"/>
          <w:rtl/>
        </w:rPr>
        <w:instrText xml:space="preserve">אנו נשלם לכם את הסכום הנ"ל </w:instrText>
      </w:r>
      <w:r w:rsidRPr="00DA6257">
        <w:rPr>
          <w:rFonts w:ascii="David" w:hAnsi="David"/>
          <w:b/>
          <w:bCs/>
          <w:rtl/>
        </w:rPr>
        <w:instrText>תוך 15 יום</w:instrText>
      </w:r>
      <w:r w:rsidRPr="00DA6257">
        <w:rPr>
          <w:rFonts w:ascii="David" w:hAnsi="David"/>
          <w:rtl/>
        </w:rPr>
        <w:instrTex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instrText>
      </w:r>
    </w:p>
    <w:p w14:paraId="66E77A1C" w14:textId="77777777" w:rsidR="00B06172" w:rsidRPr="00DA6257" w:rsidRDefault="00B06172" w:rsidP="00B06172">
      <w:pPr>
        <w:spacing w:line="240" w:lineRule="auto"/>
        <w:rPr>
          <w:rFonts w:ascii="David" w:hAnsi="David"/>
          <w:rtl/>
        </w:rPr>
      </w:pPr>
    </w:p>
    <w:p w14:paraId="5944698C" w14:textId="77777777" w:rsidR="00B06172" w:rsidRPr="00DA6257" w:rsidRDefault="00B06172" w:rsidP="00B06172">
      <w:pPr>
        <w:spacing w:line="240" w:lineRule="auto"/>
        <w:rPr>
          <w:rFonts w:ascii="David" w:hAnsi="David"/>
        </w:rPr>
      </w:pPr>
      <w:r w:rsidRPr="00DA6257">
        <w:rPr>
          <w:rFonts w:ascii="David" w:hAnsi="David"/>
          <w:rtl/>
        </w:rPr>
        <w:instrText>ערבות זו תהיה בתוקף מתאריך ______________ עד תאריך  _______________</w:instrText>
      </w:r>
    </w:p>
    <w:p w14:paraId="309216D9" w14:textId="77777777" w:rsidR="00B06172" w:rsidRPr="00DA6257" w:rsidRDefault="00B06172" w:rsidP="00B06172">
      <w:pPr>
        <w:spacing w:line="240" w:lineRule="auto"/>
        <w:rPr>
          <w:rFonts w:ascii="David" w:hAnsi="David"/>
          <w:rtl/>
        </w:rPr>
      </w:pPr>
    </w:p>
    <w:p w14:paraId="6F834764" w14:textId="77777777" w:rsidR="00B06172" w:rsidRPr="00DA6257" w:rsidRDefault="00B06172" w:rsidP="00B06172">
      <w:pPr>
        <w:spacing w:line="240" w:lineRule="auto"/>
        <w:rPr>
          <w:rFonts w:ascii="David" w:hAnsi="David"/>
        </w:rPr>
      </w:pPr>
      <w:r w:rsidRPr="00DA6257">
        <w:rPr>
          <w:rFonts w:ascii="David" w:hAnsi="David"/>
          <w:rtl/>
        </w:rPr>
        <w:instrText>דרישה על פי ערבות זו יש להפנות לסניף הבנק/חב' הביטוח שכתובתו__________________________</w:instrText>
      </w:r>
    </w:p>
    <w:p w14:paraId="1A56A8E3" w14:textId="77777777" w:rsidR="00B06172" w:rsidRPr="00DA6257" w:rsidRDefault="00B06172" w:rsidP="00B06172">
      <w:pPr>
        <w:tabs>
          <w:tab w:val="left" w:pos="6377"/>
        </w:tabs>
        <w:spacing w:line="240" w:lineRule="auto"/>
        <w:ind w:firstLine="578"/>
        <w:rPr>
          <w:rFonts w:ascii="David" w:hAnsi="David"/>
        </w:rPr>
      </w:pPr>
      <w:r w:rsidRPr="00DA6257">
        <w:rPr>
          <w:rFonts w:ascii="David" w:hAnsi="David"/>
          <w:rtl/>
        </w:rPr>
        <w:tab/>
        <w:instrText>שם הבנק/חב' הביטוח</w:instrText>
      </w:r>
    </w:p>
    <w:p w14:paraId="0999D320" w14:textId="77777777" w:rsidR="00B06172" w:rsidRPr="00DA6257" w:rsidRDefault="00B06172" w:rsidP="00B06172">
      <w:pPr>
        <w:spacing w:line="240" w:lineRule="auto"/>
        <w:rPr>
          <w:rFonts w:ascii="David" w:hAnsi="David"/>
          <w:rtl/>
        </w:rPr>
      </w:pPr>
    </w:p>
    <w:p w14:paraId="6D45311D" w14:textId="77777777" w:rsidR="00B06172" w:rsidRPr="00DA6257" w:rsidRDefault="00B06172" w:rsidP="00B06172">
      <w:pPr>
        <w:spacing w:line="240" w:lineRule="auto"/>
        <w:rPr>
          <w:rFonts w:ascii="David" w:hAnsi="David"/>
        </w:rPr>
      </w:pPr>
      <w:r w:rsidRPr="00DA6257">
        <w:rPr>
          <w:rFonts w:ascii="David" w:hAnsi="David"/>
          <w:rtl/>
        </w:rPr>
        <w:instrText>___________________________________      __________________________________</w:instrText>
      </w:r>
    </w:p>
    <w:p w14:paraId="127A121C" w14:textId="77777777" w:rsidR="00B06172" w:rsidRPr="00DA6257" w:rsidRDefault="00B06172" w:rsidP="00B06172">
      <w:pPr>
        <w:spacing w:line="240" w:lineRule="auto"/>
        <w:rPr>
          <w:rFonts w:ascii="David" w:hAnsi="David"/>
        </w:rPr>
      </w:pPr>
      <w:r w:rsidRPr="00DA6257">
        <w:rPr>
          <w:rFonts w:ascii="David" w:hAnsi="David"/>
          <w:rtl/>
        </w:rPr>
        <w:instrText xml:space="preserve">                  מס' הבנק ומס' הסניף                                         כתובת סניף הבנק/חברת הביטוח </w:instrText>
      </w:r>
    </w:p>
    <w:p w14:paraId="7015774A" w14:textId="77777777" w:rsidR="00B06172" w:rsidRPr="00DA6257" w:rsidRDefault="00B06172" w:rsidP="00B06172">
      <w:pPr>
        <w:spacing w:line="240" w:lineRule="auto"/>
        <w:rPr>
          <w:rFonts w:ascii="David" w:hAnsi="David"/>
        </w:rPr>
      </w:pPr>
    </w:p>
    <w:p w14:paraId="028E37CA" w14:textId="77777777" w:rsidR="00B06172" w:rsidRPr="00DA6257" w:rsidRDefault="00B06172" w:rsidP="00B06172">
      <w:pPr>
        <w:spacing w:line="240" w:lineRule="auto"/>
        <w:rPr>
          <w:rFonts w:ascii="David" w:hAnsi="David"/>
          <w:rtl/>
        </w:rPr>
      </w:pPr>
      <w:r w:rsidRPr="00DA6257">
        <w:rPr>
          <w:rFonts w:ascii="David" w:hAnsi="David"/>
          <w:rtl/>
        </w:rPr>
        <w:instrText>ערבות זו אינה ניתנת להעברה.</w:instrText>
      </w:r>
    </w:p>
    <w:p w14:paraId="24FEF50F" w14:textId="77777777" w:rsidR="00B06172" w:rsidRPr="00DA6257" w:rsidRDefault="00B06172" w:rsidP="00B06172">
      <w:pPr>
        <w:spacing w:line="240" w:lineRule="auto"/>
        <w:rPr>
          <w:rFonts w:ascii="David" w:hAnsi="David"/>
        </w:rPr>
      </w:pPr>
    </w:p>
    <w:p w14:paraId="640C0E86" w14:textId="77777777" w:rsidR="00B06172" w:rsidRPr="00DA6257" w:rsidRDefault="00B06172" w:rsidP="00B06172">
      <w:pPr>
        <w:spacing w:line="240" w:lineRule="auto"/>
        <w:rPr>
          <w:rFonts w:ascii="David" w:hAnsi="David"/>
        </w:rPr>
      </w:pPr>
      <w:r w:rsidRPr="00DA6257">
        <w:rPr>
          <w:rFonts w:ascii="David" w:hAnsi="David"/>
          <w:rtl/>
        </w:rPr>
        <w:instrText xml:space="preserve">________________                       ________________                       ________________                  </w:instrText>
      </w:r>
    </w:p>
    <w:p w14:paraId="3D9625DD" w14:textId="77777777" w:rsidR="00B06172" w:rsidRPr="00DA6257" w:rsidRDefault="00B06172" w:rsidP="00B06172">
      <w:pPr>
        <w:spacing w:line="240" w:lineRule="auto"/>
        <w:rPr>
          <w:rFonts w:ascii="David" w:hAnsi="David"/>
        </w:rPr>
      </w:pPr>
      <w:r w:rsidRPr="00DA6257">
        <w:rPr>
          <w:rFonts w:ascii="David" w:hAnsi="David"/>
          <w:rtl/>
        </w:rPr>
        <w:instrText xml:space="preserve">          תאריך                                                  שם מלא                                         חתימה וחותמת </w:instrText>
      </w:r>
    </w:p>
    <w:p w14:paraId="44375A70" w14:textId="77777777" w:rsidR="004E785E" w:rsidRPr="00DA6257" w:rsidRDefault="004E785E" w:rsidP="004E785E">
      <w:pPr>
        <w:spacing w:line="240" w:lineRule="auto"/>
        <w:rPr>
          <w:rFonts w:ascii="David" w:hAnsi="David"/>
        </w:rPr>
      </w:pPr>
    </w:p>
    <w:p w14:paraId="1A955BA6" w14:textId="77777777" w:rsidR="004E785E" w:rsidRPr="00DA6257" w:rsidRDefault="004E785E" w:rsidP="004E785E">
      <w:pPr>
        <w:spacing w:line="240" w:lineRule="auto"/>
        <w:rPr>
          <w:rFonts w:ascii="David" w:hAnsi="David"/>
          <w:rtl/>
        </w:rPr>
      </w:pPr>
    </w:p>
    <w:p w14:paraId="6EE9A46D" w14:textId="77777777" w:rsidR="001B27DB" w:rsidRPr="00DA6257" w:rsidRDefault="00D2175A" w:rsidP="00D33503">
      <w:pPr>
        <w:pStyle w:val="8"/>
        <w:rPr>
          <w:rFonts w:ascii="David" w:hAnsi="David"/>
          <w:rtl/>
        </w:rPr>
      </w:pPr>
      <w:bookmarkStart w:id="413" w:name="נספח_עובדים_זרים"/>
      <w:bookmarkStart w:id="414" w:name="_Toc419901155"/>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13"/>
      <w:r w:rsidRPr="00DA6257">
        <w:rPr>
          <w:rFonts w:ascii="David" w:hAnsi="David"/>
          <w:rtl/>
          <w:lang w:eastAsia="en-US"/>
        </w:rPr>
        <w:tab/>
      </w:r>
      <w:bookmarkStart w:id="415" w:name="נספח_עובדים_זרים_כותרת"/>
      <w:r w:rsidR="001B27DB" w:rsidRPr="00DA6257">
        <w:rPr>
          <w:rFonts w:ascii="David" w:hAnsi="David" w:hint="eastAsia"/>
          <w:rtl/>
        </w:rPr>
        <w:instrText>הצהרה</w:instrText>
      </w:r>
      <w:r w:rsidR="001B27DB" w:rsidRPr="00DA6257">
        <w:rPr>
          <w:rFonts w:ascii="David" w:hAnsi="David"/>
          <w:rtl/>
        </w:rPr>
        <w:instrText xml:space="preserve"> </w:instrText>
      </w:r>
      <w:r w:rsidR="001B27DB" w:rsidRPr="00DA6257">
        <w:rPr>
          <w:rFonts w:ascii="David" w:hAnsi="David" w:hint="eastAsia"/>
          <w:rtl/>
        </w:rPr>
        <w:instrText>בדבר</w:instrText>
      </w:r>
      <w:r w:rsidR="001B27DB" w:rsidRPr="00DA6257">
        <w:rPr>
          <w:rFonts w:ascii="David" w:hAnsi="David"/>
          <w:rtl/>
        </w:rPr>
        <w:instrText xml:space="preserve"> </w:instrText>
      </w:r>
      <w:r w:rsidR="001B27DB" w:rsidRPr="00DA6257">
        <w:rPr>
          <w:rFonts w:ascii="David" w:hAnsi="David" w:hint="eastAsia"/>
          <w:rtl/>
        </w:rPr>
        <w:instrText>העדר</w:instrText>
      </w:r>
      <w:r w:rsidR="001B27DB" w:rsidRPr="00DA6257">
        <w:rPr>
          <w:rFonts w:ascii="David" w:hAnsi="David"/>
          <w:rtl/>
        </w:rPr>
        <w:instrText xml:space="preserve"> </w:instrText>
      </w:r>
      <w:r w:rsidR="001B27DB" w:rsidRPr="00DA6257">
        <w:rPr>
          <w:rFonts w:ascii="David" w:hAnsi="David" w:hint="eastAsia"/>
          <w:rtl/>
        </w:rPr>
        <w:instrText>הרשעות</w:instrText>
      </w:r>
      <w:r w:rsidR="001B27DB" w:rsidRPr="00DA6257">
        <w:rPr>
          <w:rFonts w:ascii="David" w:hAnsi="David"/>
          <w:rtl/>
        </w:rPr>
        <w:instrText xml:space="preserve"> </w:instrText>
      </w:r>
      <w:r w:rsidR="001B27DB" w:rsidRPr="00DA6257">
        <w:rPr>
          <w:rFonts w:ascii="David" w:hAnsi="David" w:hint="eastAsia"/>
          <w:rtl/>
        </w:rPr>
        <w:instrText>בגין</w:instrText>
      </w:r>
      <w:r w:rsidR="001B27DB" w:rsidRPr="00DA6257">
        <w:rPr>
          <w:rFonts w:ascii="David" w:hAnsi="David"/>
          <w:rtl/>
        </w:rPr>
        <w:instrText xml:space="preserve"> </w:instrText>
      </w:r>
      <w:r w:rsidR="001B27DB" w:rsidRPr="00DA6257">
        <w:rPr>
          <w:rFonts w:ascii="David" w:hAnsi="David" w:hint="eastAsia"/>
          <w:rtl/>
        </w:rPr>
        <w:instrText>העסקת</w:instrText>
      </w:r>
      <w:r w:rsidR="001B27DB" w:rsidRPr="00DA6257">
        <w:rPr>
          <w:rFonts w:ascii="David" w:hAnsi="David"/>
          <w:rtl/>
        </w:rPr>
        <w:instrText xml:space="preserve"> </w:instrText>
      </w:r>
      <w:r w:rsidR="001B27DB" w:rsidRPr="00DA6257">
        <w:rPr>
          <w:rFonts w:ascii="David" w:hAnsi="David" w:hint="eastAsia"/>
          <w:rtl/>
        </w:rPr>
        <w:instrText>עובדים</w:instrText>
      </w:r>
      <w:r w:rsidR="001B27DB" w:rsidRPr="00DA6257">
        <w:rPr>
          <w:rFonts w:ascii="David" w:hAnsi="David"/>
          <w:rtl/>
        </w:rPr>
        <w:instrText xml:space="preserve"> </w:instrText>
      </w:r>
      <w:r w:rsidR="001B27DB" w:rsidRPr="00DA6257">
        <w:rPr>
          <w:rFonts w:ascii="David" w:hAnsi="David" w:hint="eastAsia"/>
          <w:rtl/>
        </w:rPr>
        <w:instrText>זרים</w:instrText>
      </w:r>
      <w:r w:rsidR="001B27DB" w:rsidRPr="00DA6257">
        <w:rPr>
          <w:rFonts w:ascii="David" w:hAnsi="David"/>
          <w:rtl/>
        </w:rPr>
        <w:instrText xml:space="preserve"> </w:instrText>
      </w:r>
      <w:r w:rsidR="001B27DB" w:rsidRPr="00DA6257">
        <w:rPr>
          <w:rFonts w:ascii="David" w:hAnsi="David" w:hint="eastAsia"/>
          <w:rtl/>
        </w:rPr>
        <w:instrText>ותשלום</w:instrText>
      </w:r>
      <w:r w:rsidR="001B27DB" w:rsidRPr="00DA6257">
        <w:rPr>
          <w:rFonts w:ascii="David" w:hAnsi="David"/>
          <w:rtl/>
        </w:rPr>
        <w:instrText xml:space="preserve"> </w:instrText>
      </w:r>
      <w:r w:rsidR="001B27DB" w:rsidRPr="00DA6257">
        <w:rPr>
          <w:rFonts w:ascii="David" w:hAnsi="David" w:hint="eastAsia"/>
          <w:rtl/>
        </w:rPr>
        <w:instrText>שכר</w:instrText>
      </w:r>
      <w:r w:rsidR="001B27DB" w:rsidRPr="00DA6257">
        <w:rPr>
          <w:rFonts w:ascii="David" w:hAnsi="David"/>
          <w:rtl/>
        </w:rPr>
        <w:instrText xml:space="preserve"> </w:instrText>
      </w:r>
      <w:r w:rsidR="001B27DB" w:rsidRPr="00DA6257">
        <w:rPr>
          <w:rFonts w:ascii="David" w:hAnsi="David" w:hint="eastAsia"/>
          <w:rtl/>
        </w:rPr>
        <w:instrText>מינימום</w:instrText>
      </w:r>
      <w:bookmarkEnd w:id="353"/>
      <w:bookmarkEnd w:id="354"/>
      <w:bookmarkEnd w:id="355"/>
      <w:bookmarkEnd w:id="356"/>
      <w:bookmarkEnd w:id="357"/>
      <w:bookmarkEnd w:id="414"/>
      <w:bookmarkEnd w:id="41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DA6257" w14:paraId="3DB81D80" w14:textId="77777777" w:rsidTr="00EF3B58">
        <w:tc>
          <w:tcPr>
            <w:tcW w:w="9498" w:type="dxa"/>
            <w:gridSpan w:val="6"/>
          </w:tcPr>
          <w:p w14:paraId="320EF6EB" w14:textId="032351D8" w:rsidR="00A47E49" w:rsidRPr="00DA6257" w:rsidRDefault="00A47E49" w:rsidP="00EF3B58">
            <w:pPr>
              <w:pStyle w:val="afffa"/>
              <w:rPr>
                <w:rFonts w:ascii="David" w:hAnsi="David"/>
                <w:rtl/>
              </w:rPr>
            </w:pPr>
            <w:r w:rsidRPr="00DA6257">
              <w:rPr>
                <w:rFonts w:ascii="David" w:hAnsi="David" w:hint="cs"/>
                <w:color w:val="000000"/>
                <w:rtl/>
                <w:lang w:eastAsia="en-US"/>
              </w:rPr>
              <w:instrText xml:space="preserve">נספח זה מוגש במסגרת </w:instrText>
            </w:r>
            <w:r w:rsidRPr="00DA6257">
              <w:rPr>
                <w:rFonts w:ascii="David" w:hAnsi="David" w:hint="cs"/>
                <w:b/>
                <w:bCs/>
                <w:color w:val="000000"/>
                <w:rtl/>
                <w:lang w:eastAsia="en-US"/>
              </w:rPr>
              <w:instrText xml:space="preserve">מכרז מס'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מספר_המכרז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color w:val="000000"/>
                <w:rtl/>
                <w:lang w:eastAsia="en-US"/>
              </w:rPr>
              <w:fldChar w:fldCharType="end"/>
            </w:r>
            <w:r w:rsidRPr="00DA6257">
              <w:rPr>
                <w:rFonts w:ascii="David" w:hAnsi="David" w:hint="cs"/>
                <w:b/>
                <w:bCs/>
                <w:color w:val="000000"/>
                <w:rtl/>
                <w:lang w:eastAsia="en-US"/>
              </w:rPr>
              <w:instrText xml:space="preserve"> –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שם_המכרז_כולל_אזור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color w:val="000000"/>
                <w:rtl/>
                <w:lang w:eastAsia="en-US"/>
              </w:rPr>
              <w:fldChar w:fldCharType="end"/>
            </w:r>
            <w:r w:rsidRPr="00DA6257">
              <w:rPr>
                <w:rFonts w:ascii="David" w:hAnsi="David" w:hint="cs"/>
                <w:color w:val="000000"/>
                <w:rtl/>
                <w:lang w:eastAsia="en-US"/>
              </w:rPr>
              <w:instrText xml:space="preserve"> (להלן: "</w:instrText>
            </w:r>
            <w:r w:rsidRPr="00DA6257">
              <w:rPr>
                <w:rFonts w:ascii="David" w:hAnsi="David" w:hint="cs"/>
                <w:b/>
                <w:bCs/>
                <w:color w:val="000000"/>
                <w:rtl/>
                <w:lang w:eastAsia="en-US"/>
              </w:rPr>
              <w:instrText>המכרז</w:instrText>
            </w:r>
            <w:r w:rsidRPr="00DA6257">
              <w:rPr>
                <w:rFonts w:ascii="David" w:hAnsi="David" w:hint="cs"/>
                <w:color w:val="000000"/>
                <w:rtl/>
                <w:lang w:eastAsia="en-US"/>
              </w:rPr>
              <w:instrText>").</w:instrText>
            </w:r>
          </w:p>
          <w:p w14:paraId="1070B639" w14:textId="77777777" w:rsidR="00A47E49" w:rsidRPr="00DA6257" w:rsidRDefault="00A47E49" w:rsidP="00EF3B58">
            <w:pPr>
              <w:pStyle w:val="afffa"/>
              <w:rPr>
                <w:rFonts w:ascii="David" w:hAnsi="David"/>
                <w:rtl/>
              </w:rPr>
            </w:pPr>
          </w:p>
          <w:p w14:paraId="1455E17C" w14:textId="77777777" w:rsidR="00FF69CB" w:rsidRPr="00DA6257" w:rsidRDefault="00FF69CB" w:rsidP="00EF3B58">
            <w:pPr>
              <w:pStyle w:val="afffa"/>
              <w:rPr>
                <w:rFonts w:ascii="David" w:hAnsi="David"/>
              </w:rPr>
            </w:pPr>
            <w:r w:rsidRPr="00DA6257">
              <w:rPr>
                <w:rFonts w:ascii="David" w:hAnsi="David"/>
                <w:rtl/>
              </w:rPr>
              <w:instrText>אני הח"מ ____________________ ת.ז. _________________ לאחר שהוזהרתי כי עלי לומר את האמת וכי אהיה צפוי לעונשים הקבועים בחוק אם לא אעשה כן, מצהיר/ה בזה כדלקמן</w:instrText>
            </w:r>
            <w:r w:rsidRPr="00DA6257">
              <w:rPr>
                <w:rFonts w:ascii="David" w:hAnsi="David"/>
              </w:rPr>
              <w:instrText>:</w:instrText>
            </w:r>
          </w:p>
        </w:tc>
      </w:tr>
      <w:tr w:rsidR="00FF69CB" w:rsidRPr="00DA6257" w14:paraId="3C632E19" w14:textId="77777777" w:rsidTr="00EF3B58">
        <w:tc>
          <w:tcPr>
            <w:tcW w:w="9498" w:type="dxa"/>
            <w:gridSpan w:val="6"/>
          </w:tcPr>
          <w:p w14:paraId="5B508DF7" w14:textId="77777777" w:rsidR="00FF69CB" w:rsidRPr="00DA6257" w:rsidRDefault="00FF69CB" w:rsidP="00EF3B58">
            <w:pPr>
              <w:spacing w:line="240" w:lineRule="auto"/>
              <w:rPr>
                <w:rFonts w:ascii="David" w:hAnsi="David"/>
              </w:rPr>
            </w:pPr>
          </w:p>
        </w:tc>
      </w:tr>
      <w:tr w:rsidR="00FF69CB" w:rsidRPr="00DA6257" w14:paraId="5A96F12C" w14:textId="77777777" w:rsidTr="00EF3B58">
        <w:tc>
          <w:tcPr>
            <w:tcW w:w="9498" w:type="dxa"/>
            <w:gridSpan w:val="6"/>
          </w:tcPr>
          <w:p w14:paraId="43EC481A" w14:textId="77777777" w:rsidR="00FF69CB" w:rsidRPr="00DA6257" w:rsidRDefault="00FF69CB" w:rsidP="00EF3B58">
            <w:pPr>
              <w:pStyle w:val="afffa"/>
              <w:rPr>
                <w:rFonts w:ascii="David" w:hAnsi="David"/>
              </w:rPr>
            </w:pPr>
            <w:r w:rsidRPr="00DA6257">
              <w:rPr>
                <w:rFonts w:ascii="David" w:hAnsi="David"/>
                <w:rtl/>
              </w:rPr>
              <w:instrText xml:space="preserve">הנני נותן תצהיר זה בשם _____________________ שהוא המציע (להלן – "המציע") המבקש להתקשר עם </w:instrText>
            </w:r>
            <w:r w:rsidRPr="00DA6257">
              <w:rPr>
                <w:rFonts w:ascii="David" w:hAnsi="David" w:hint="eastAsia"/>
                <w:rtl/>
              </w:rPr>
              <w:instrText>המשרד</w:instrText>
            </w:r>
            <w:r w:rsidRPr="00DA6257">
              <w:rPr>
                <w:rFonts w:ascii="David" w:hAnsi="David"/>
                <w:rtl/>
              </w:rPr>
              <w:instrText>. אני מצהיר/ה כי הנני מוסמך/ת לתת תצהיר זה בשם המציע</w:instrText>
            </w:r>
            <w:r w:rsidRPr="00DA6257">
              <w:rPr>
                <w:rFonts w:ascii="David" w:hAnsi="David"/>
              </w:rPr>
              <w:instrText>.</w:instrText>
            </w:r>
          </w:p>
        </w:tc>
      </w:tr>
      <w:tr w:rsidR="00FF69CB" w:rsidRPr="00DA6257" w14:paraId="37D6A3C2" w14:textId="77777777" w:rsidTr="00EF3B58">
        <w:tc>
          <w:tcPr>
            <w:tcW w:w="9498" w:type="dxa"/>
            <w:gridSpan w:val="6"/>
          </w:tcPr>
          <w:p w14:paraId="6BAF1C1E" w14:textId="77777777" w:rsidR="00FF69CB" w:rsidRPr="00DA6257" w:rsidRDefault="00FF69CB" w:rsidP="00EF3B58">
            <w:pPr>
              <w:spacing w:line="240" w:lineRule="auto"/>
              <w:rPr>
                <w:rFonts w:ascii="David" w:hAnsi="David"/>
              </w:rPr>
            </w:pPr>
          </w:p>
        </w:tc>
      </w:tr>
      <w:tr w:rsidR="00FF69CB" w:rsidRPr="00DA6257" w14:paraId="1D276CE0" w14:textId="77777777" w:rsidTr="00EF3B58">
        <w:tc>
          <w:tcPr>
            <w:tcW w:w="9498" w:type="dxa"/>
            <w:gridSpan w:val="6"/>
          </w:tcPr>
          <w:p w14:paraId="405522DE" w14:textId="77777777" w:rsidR="00FF69CB" w:rsidRPr="00DA6257" w:rsidRDefault="00FF69CB" w:rsidP="00EF3B58">
            <w:pPr>
              <w:pStyle w:val="afffa"/>
              <w:rPr>
                <w:rFonts w:ascii="David" w:hAnsi="David"/>
              </w:rPr>
            </w:pPr>
            <w:r w:rsidRPr="00DA6257">
              <w:rPr>
                <w:rFonts w:ascii="David" w:hAnsi="David"/>
                <w:rtl/>
              </w:rPr>
              <w:instrTex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instrText>
            </w:r>
            <w:r w:rsidRPr="00DA6257">
              <w:rPr>
                <w:rFonts w:ascii="David" w:hAnsi="David"/>
              </w:rPr>
              <w:instrText>.</w:instrText>
            </w:r>
          </w:p>
        </w:tc>
      </w:tr>
      <w:tr w:rsidR="00FF69CB" w:rsidRPr="00DA6257" w14:paraId="69E6AE9C" w14:textId="77777777" w:rsidTr="00EF3B58">
        <w:tc>
          <w:tcPr>
            <w:tcW w:w="9498" w:type="dxa"/>
            <w:gridSpan w:val="6"/>
          </w:tcPr>
          <w:p w14:paraId="0C889922" w14:textId="77777777" w:rsidR="00FF69CB" w:rsidRPr="00DA6257" w:rsidRDefault="00FF69CB" w:rsidP="00EF3B58">
            <w:pPr>
              <w:pStyle w:val="afffa"/>
              <w:rPr>
                <w:rFonts w:ascii="David" w:hAnsi="David"/>
              </w:rPr>
            </w:pPr>
            <w:r w:rsidRPr="00DA6257">
              <w:rPr>
                <w:rFonts w:ascii="David" w:hAnsi="David"/>
                <w:rtl/>
              </w:rPr>
              <w:instrText>המציע הינו תאגיד הרשום בישראל</w:instrText>
            </w:r>
            <w:r w:rsidRPr="00DA6257">
              <w:rPr>
                <w:rFonts w:ascii="David" w:hAnsi="David"/>
              </w:rPr>
              <w:instrText>.</w:instrText>
            </w:r>
          </w:p>
          <w:p w14:paraId="6F6752F7" w14:textId="77777777" w:rsidR="00FF69CB" w:rsidRPr="00DA6257" w:rsidRDefault="00FF69CB" w:rsidP="00EF3B58">
            <w:pPr>
              <w:spacing w:line="240" w:lineRule="auto"/>
              <w:rPr>
                <w:rFonts w:ascii="David" w:hAnsi="David"/>
              </w:rPr>
            </w:pPr>
          </w:p>
        </w:tc>
      </w:tr>
      <w:tr w:rsidR="00FF69CB" w:rsidRPr="00DA6257" w14:paraId="343A6E6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1C591A1" w14:textId="77777777" w:rsidR="00FF69CB" w:rsidRPr="00DA6257" w:rsidRDefault="00FF69CB" w:rsidP="00EF3B58">
            <w:pPr>
              <w:pStyle w:val="afffa"/>
              <w:jc w:val="center"/>
              <w:rPr>
                <w:rFonts w:ascii="David" w:hAnsi="David"/>
                <w:b/>
                <w:bCs/>
                <w:rtl/>
              </w:rPr>
            </w:pPr>
            <w:r w:rsidRPr="00DA6257">
              <w:rPr>
                <w:rFonts w:ascii="David" w:hAnsi="David" w:hint="eastAsia"/>
                <w:b/>
                <w:bCs/>
                <w:sz w:val="28"/>
                <w:szCs w:val="28"/>
                <w:rtl/>
              </w:rPr>
              <w:instrText>יש</w:instrText>
            </w:r>
            <w:r w:rsidRPr="00DA6257">
              <w:rPr>
                <w:rFonts w:ascii="David" w:hAnsi="David"/>
                <w:b/>
                <w:bCs/>
                <w:sz w:val="28"/>
                <w:szCs w:val="28"/>
                <w:rtl/>
              </w:rPr>
              <w:instrText xml:space="preserve"> </w:instrText>
            </w:r>
            <w:r w:rsidRPr="00DA6257">
              <w:rPr>
                <w:rFonts w:ascii="David" w:hAnsi="David" w:hint="eastAsia"/>
                <w:b/>
                <w:bCs/>
                <w:sz w:val="28"/>
                <w:szCs w:val="28"/>
                <w:rtl/>
              </w:rPr>
              <w:instrText>ל</w:instrText>
            </w:r>
            <w:r w:rsidRPr="00DA6257">
              <w:rPr>
                <w:rFonts w:ascii="David" w:hAnsi="David"/>
                <w:b/>
                <w:bCs/>
                <w:sz w:val="28"/>
                <w:szCs w:val="28"/>
                <w:rtl/>
              </w:rPr>
              <w:instrText>סמן</w:instrText>
            </w:r>
            <w:r w:rsidRPr="00DA6257">
              <w:rPr>
                <w:rFonts w:ascii="David" w:hAnsi="David"/>
                <w:b/>
                <w:bCs/>
                <w:sz w:val="28"/>
                <w:szCs w:val="28"/>
              </w:rPr>
              <w:instrText xml:space="preserve"> X </w:instrText>
            </w:r>
            <w:r w:rsidRPr="00DA6257">
              <w:rPr>
                <w:rFonts w:ascii="David" w:hAnsi="David"/>
                <w:b/>
                <w:bCs/>
                <w:sz w:val="28"/>
                <w:szCs w:val="28"/>
                <w:rtl/>
              </w:rPr>
              <w:instrText>במשבצת המתאימה</w:instrText>
            </w:r>
            <w:r w:rsidRPr="00DA6257">
              <w:rPr>
                <w:rFonts w:ascii="David" w:hAnsi="David"/>
                <w:b/>
                <w:bCs/>
                <w:rtl/>
              </w:rPr>
              <w:instrText>:</w:instrText>
            </w:r>
          </w:p>
        </w:tc>
        <w:tc>
          <w:tcPr>
            <w:tcW w:w="5812" w:type="dxa"/>
            <w:gridSpan w:val="3"/>
            <w:tcBorders>
              <w:left w:val="single" w:sz="4" w:space="0" w:color="auto"/>
            </w:tcBorders>
          </w:tcPr>
          <w:p w14:paraId="2370AA1A" w14:textId="77777777" w:rsidR="00FF69CB" w:rsidRPr="00DA6257" w:rsidRDefault="00FF69CB" w:rsidP="00EF3B58">
            <w:pPr>
              <w:pStyle w:val="afffa"/>
              <w:rPr>
                <w:rFonts w:ascii="David" w:hAnsi="David"/>
                <w:b/>
                <w:bCs/>
                <w:rtl/>
              </w:rPr>
            </w:pPr>
          </w:p>
        </w:tc>
      </w:tr>
      <w:tr w:rsidR="00FF69CB" w:rsidRPr="00DA6257" w14:paraId="5E5DB7BE" w14:textId="77777777" w:rsidTr="00EF3B58">
        <w:tc>
          <w:tcPr>
            <w:tcW w:w="9498" w:type="dxa"/>
            <w:gridSpan w:val="6"/>
          </w:tcPr>
          <w:p w14:paraId="40AA3FC8" w14:textId="77777777" w:rsidR="00FF69CB" w:rsidRPr="00DA6257" w:rsidRDefault="00FF69CB" w:rsidP="00EF3B58">
            <w:pPr>
              <w:spacing w:line="240" w:lineRule="auto"/>
              <w:rPr>
                <w:rFonts w:ascii="David" w:hAnsi="David"/>
                <w:b/>
                <w:bCs/>
                <w:rtl/>
              </w:rPr>
            </w:pPr>
          </w:p>
        </w:tc>
      </w:tr>
      <w:tr w:rsidR="00FF69CB" w:rsidRPr="00DA6257" w14:paraId="6D68394E" w14:textId="77777777" w:rsidTr="00EF3B58">
        <w:tc>
          <w:tcPr>
            <w:tcW w:w="9498" w:type="dxa"/>
            <w:gridSpan w:val="6"/>
          </w:tcPr>
          <w:p w14:paraId="4C5ED6EE" w14:textId="77777777" w:rsidR="00FF69CB" w:rsidRPr="00DA6257" w:rsidRDefault="00FF69CB" w:rsidP="00251F84">
            <w:pPr>
              <w:pStyle w:val="afb"/>
              <w:numPr>
                <w:ilvl w:val="0"/>
                <w:numId w:val="54"/>
              </w:numPr>
              <w:bidi/>
              <w:spacing w:line="240" w:lineRule="auto"/>
              <w:rPr>
                <w:rFonts w:ascii="David" w:hAnsi="David"/>
                <w:rtl/>
              </w:rPr>
            </w:pPr>
            <w:r w:rsidRPr="00DA6257">
              <w:rPr>
                <w:rFonts w:ascii="David" w:hAnsi="David"/>
                <w:rtl/>
              </w:rPr>
              <w:instrText xml:space="preserve">המציע ובעל זיקה אליו </w:instrText>
            </w:r>
            <w:r w:rsidRPr="00DA6257">
              <w:rPr>
                <w:rFonts w:ascii="David" w:hAnsi="David"/>
                <w:b/>
                <w:bCs/>
                <w:u w:val="single"/>
                <w:rtl/>
              </w:rPr>
              <w:instrText>לא הורשעו</w:instrText>
            </w:r>
            <w:r w:rsidRPr="00DA6257">
              <w:rPr>
                <w:rFonts w:ascii="David" w:hAnsi="David"/>
                <w:rtl/>
              </w:rPr>
              <w:instrText xml:space="preserve"> בפסק דין חלוט ביותר משתי עברות לפי חוק עובדים זרים וחוק שכר מינימום עד למועד האחרון להגשת ההצעות [להלן – "מועד הגשה"] מטעם המציע במכרז.</w:instrText>
            </w:r>
          </w:p>
        </w:tc>
      </w:tr>
      <w:tr w:rsidR="00FF69CB" w:rsidRPr="00DA6257" w14:paraId="7D14D199" w14:textId="77777777" w:rsidTr="00EF3B58">
        <w:tc>
          <w:tcPr>
            <w:tcW w:w="9498" w:type="dxa"/>
            <w:gridSpan w:val="6"/>
          </w:tcPr>
          <w:p w14:paraId="526B652A" w14:textId="77777777" w:rsidR="00FF69CB" w:rsidRPr="00DA6257" w:rsidRDefault="00FF69CB" w:rsidP="00EF3B58">
            <w:pPr>
              <w:spacing w:line="240" w:lineRule="auto"/>
              <w:rPr>
                <w:rFonts w:ascii="David" w:hAnsi="David"/>
                <w:rtl/>
              </w:rPr>
            </w:pPr>
          </w:p>
        </w:tc>
      </w:tr>
      <w:tr w:rsidR="00FF69CB" w:rsidRPr="00DA6257" w14:paraId="4E674A36" w14:textId="77777777" w:rsidTr="00EF3B58">
        <w:tc>
          <w:tcPr>
            <w:tcW w:w="9498" w:type="dxa"/>
            <w:gridSpan w:val="6"/>
          </w:tcPr>
          <w:p w14:paraId="22B9D684" w14:textId="77777777" w:rsidR="00FF69CB" w:rsidRPr="00DA6257" w:rsidRDefault="00FF69CB" w:rsidP="00251F84">
            <w:pPr>
              <w:pStyle w:val="afb"/>
              <w:numPr>
                <w:ilvl w:val="0"/>
                <w:numId w:val="54"/>
              </w:numPr>
              <w:bidi/>
              <w:spacing w:line="240" w:lineRule="auto"/>
              <w:rPr>
                <w:rFonts w:ascii="David" w:hAnsi="David"/>
                <w:rtl/>
              </w:rPr>
            </w:pPr>
            <w:r w:rsidRPr="00DA6257">
              <w:rPr>
                <w:rFonts w:ascii="David" w:hAnsi="David"/>
                <w:rtl/>
              </w:rPr>
              <w:instrText xml:space="preserve">המציע או בעל זיקה אליו </w:instrText>
            </w:r>
            <w:r w:rsidRPr="00DA6257">
              <w:rPr>
                <w:rFonts w:ascii="David" w:hAnsi="David"/>
                <w:b/>
                <w:bCs/>
                <w:u w:val="single"/>
                <w:rtl/>
              </w:rPr>
              <w:instrText>הורשעו</w:instrText>
            </w:r>
            <w:r w:rsidRPr="00DA6257">
              <w:rPr>
                <w:rFonts w:ascii="David" w:hAnsi="David"/>
                <w:b/>
                <w:bCs/>
                <w:rtl/>
              </w:rPr>
              <w:instrText xml:space="preserve"> </w:instrText>
            </w:r>
            <w:r w:rsidRPr="00DA6257">
              <w:rPr>
                <w:rFonts w:ascii="David" w:hAnsi="David"/>
                <w:rtl/>
              </w:rPr>
              <w:instrText xml:space="preserve">בפסק דין חלוט ביותר משתי עבירות לפי חוק עובדים זרים וחוק שכר מינימום </w:instrText>
            </w:r>
            <w:r w:rsidRPr="00DA6257">
              <w:rPr>
                <w:rFonts w:ascii="David" w:hAnsi="David"/>
                <w:b/>
                <w:bCs/>
                <w:u w:val="single"/>
                <w:rtl/>
              </w:rPr>
              <w:instrText>וחלפה שנה אחת</w:instrText>
            </w:r>
            <w:r w:rsidRPr="00DA6257">
              <w:rPr>
                <w:rFonts w:ascii="David" w:hAnsi="David"/>
                <w:u w:val="single"/>
                <w:rtl/>
              </w:rPr>
              <w:instrText xml:space="preserve"> </w:instrText>
            </w:r>
            <w:r w:rsidRPr="00DA6257">
              <w:rPr>
                <w:rFonts w:ascii="David" w:hAnsi="David"/>
                <w:rtl/>
              </w:rPr>
              <w:instrText>לפחות ממועד ההרשעה האחרונה ועד למועד ההגשה.</w:instrText>
            </w:r>
          </w:p>
        </w:tc>
      </w:tr>
      <w:tr w:rsidR="00FF69CB" w:rsidRPr="00DA6257" w14:paraId="16F581C1" w14:textId="77777777" w:rsidTr="00EF3B58">
        <w:tc>
          <w:tcPr>
            <w:tcW w:w="9498" w:type="dxa"/>
            <w:gridSpan w:val="6"/>
          </w:tcPr>
          <w:p w14:paraId="6B96E5A9" w14:textId="77777777" w:rsidR="00FF69CB" w:rsidRPr="00DA6257" w:rsidRDefault="00FF69CB" w:rsidP="00EF3B58">
            <w:pPr>
              <w:pStyle w:val="afb"/>
              <w:bidi/>
              <w:spacing w:line="240" w:lineRule="auto"/>
              <w:rPr>
                <w:rFonts w:ascii="David" w:hAnsi="David"/>
                <w:rtl/>
              </w:rPr>
            </w:pPr>
          </w:p>
        </w:tc>
      </w:tr>
      <w:tr w:rsidR="00FF69CB" w:rsidRPr="00DA6257" w14:paraId="2C34C608" w14:textId="77777777" w:rsidTr="00EF3B58">
        <w:tc>
          <w:tcPr>
            <w:tcW w:w="9498" w:type="dxa"/>
            <w:gridSpan w:val="6"/>
          </w:tcPr>
          <w:p w14:paraId="637F783E" w14:textId="77777777" w:rsidR="00FF69CB" w:rsidRPr="00DA6257" w:rsidRDefault="00FF69CB" w:rsidP="00251F84">
            <w:pPr>
              <w:pStyle w:val="afb"/>
              <w:numPr>
                <w:ilvl w:val="0"/>
                <w:numId w:val="54"/>
              </w:numPr>
              <w:bidi/>
              <w:spacing w:line="240" w:lineRule="auto"/>
              <w:rPr>
                <w:rFonts w:ascii="David" w:hAnsi="David"/>
                <w:rtl/>
              </w:rPr>
            </w:pPr>
            <w:r w:rsidRPr="00DA6257">
              <w:rPr>
                <w:rFonts w:ascii="David" w:hAnsi="David"/>
                <w:rtl/>
              </w:rPr>
              <w:instrText xml:space="preserve">המציע או בעל זיקה אליו </w:instrText>
            </w:r>
            <w:r w:rsidRPr="00DA6257">
              <w:rPr>
                <w:rFonts w:ascii="David" w:hAnsi="David"/>
                <w:b/>
                <w:bCs/>
                <w:u w:val="single"/>
                <w:rtl/>
              </w:rPr>
              <w:instrText>הורשעו</w:instrText>
            </w:r>
            <w:r w:rsidRPr="00DA6257">
              <w:rPr>
                <w:rFonts w:ascii="David" w:hAnsi="David"/>
                <w:b/>
                <w:bCs/>
                <w:rtl/>
              </w:rPr>
              <w:instrText xml:space="preserve"> </w:instrText>
            </w:r>
            <w:r w:rsidRPr="00DA6257">
              <w:rPr>
                <w:rFonts w:ascii="David" w:hAnsi="David"/>
                <w:rtl/>
              </w:rPr>
              <w:instrText xml:space="preserve">בפסק דין חלוט ביותר משתי עבירות לפי חוק עובדים זרים חוק שכר המינימום </w:instrText>
            </w:r>
            <w:r w:rsidRPr="00DA6257">
              <w:rPr>
                <w:rFonts w:ascii="David" w:hAnsi="David"/>
                <w:b/>
                <w:bCs/>
                <w:u w:val="single"/>
                <w:rtl/>
              </w:rPr>
              <w:instrText>ולא חלפה שנה אחת</w:instrText>
            </w:r>
            <w:r w:rsidRPr="00DA6257">
              <w:rPr>
                <w:rFonts w:ascii="David" w:hAnsi="David"/>
                <w:rtl/>
              </w:rPr>
              <w:instrText xml:space="preserve"> לפחות ממועד ההרשעה האחרונה ועד למועד ההגשה.</w:instrText>
            </w:r>
          </w:p>
        </w:tc>
      </w:tr>
      <w:tr w:rsidR="00FF69CB" w:rsidRPr="00DA6257" w14:paraId="00CD2DD2" w14:textId="77777777" w:rsidTr="00EF3B58">
        <w:tc>
          <w:tcPr>
            <w:tcW w:w="9498" w:type="dxa"/>
            <w:gridSpan w:val="6"/>
          </w:tcPr>
          <w:p w14:paraId="7F9DDCC5" w14:textId="77777777" w:rsidR="00FF69CB" w:rsidRPr="00DA6257" w:rsidRDefault="00FF69CB" w:rsidP="00EF3B58">
            <w:pPr>
              <w:pStyle w:val="afffa"/>
              <w:rPr>
                <w:rFonts w:ascii="David" w:hAnsi="David"/>
                <w:rtl/>
              </w:rPr>
            </w:pPr>
          </w:p>
          <w:p w14:paraId="662B76C9" w14:textId="77777777" w:rsidR="00FF69CB" w:rsidRPr="00DA6257" w:rsidRDefault="00FF69CB" w:rsidP="00EF3B58">
            <w:pPr>
              <w:pStyle w:val="afffa"/>
              <w:rPr>
                <w:rFonts w:ascii="David" w:hAnsi="David"/>
                <w:rtl/>
              </w:rPr>
            </w:pPr>
          </w:p>
          <w:p w14:paraId="2C78FBBA" w14:textId="77777777" w:rsidR="00FF69CB" w:rsidRPr="00DA6257" w:rsidRDefault="00FF69CB" w:rsidP="00EF3B58">
            <w:pPr>
              <w:pStyle w:val="afffa"/>
              <w:rPr>
                <w:rFonts w:ascii="David" w:hAnsi="David"/>
                <w:rtl/>
              </w:rPr>
            </w:pPr>
            <w:r w:rsidRPr="00DA6257">
              <w:rPr>
                <w:rFonts w:ascii="David" w:hAnsi="David"/>
                <w:rtl/>
              </w:rPr>
              <w:instrText>זהו שמי, להלן חתימתי, ותוכן תצהירי דלעיל אמת</w:instrText>
            </w:r>
            <w:r w:rsidRPr="00DA6257">
              <w:rPr>
                <w:rFonts w:ascii="David" w:hAnsi="David"/>
              </w:rPr>
              <w:instrText>.</w:instrText>
            </w:r>
          </w:p>
          <w:p w14:paraId="385DC7F7" w14:textId="77777777" w:rsidR="00FF69CB" w:rsidRPr="00DA6257" w:rsidRDefault="00FF69CB" w:rsidP="00EF3B58">
            <w:pPr>
              <w:pStyle w:val="afffa"/>
              <w:rPr>
                <w:rFonts w:ascii="David" w:hAnsi="David"/>
              </w:rPr>
            </w:pPr>
          </w:p>
        </w:tc>
      </w:tr>
      <w:tr w:rsidR="00FF69CB" w:rsidRPr="00DA6257" w14:paraId="340C25DB" w14:textId="77777777" w:rsidTr="00EF3B58">
        <w:trPr>
          <w:trHeight w:val="272"/>
        </w:trPr>
        <w:tc>
          <w:tcPr>
            <w:tcW w:w="9498" w:type="dxa"/>
            <w:gridSpan w:val="6"/>
          </w:tcPr>
          <w:p w14:paraId="5A6371A8" w14:textId="77777777" w:rsidR="00FF69CB" w:rsidRPr="00DA6257" w:rsidRDefault="00FF69CB" w:rsidP="00EF3B58">
            <w:pPr>
              <w:spacing w:line="240" w:lineRule="auto"/>
              <w:rPr>
                <w:rFonts w:ascii="David" w:hAnsi="David"/>
              </w:rPr>
            </w:pPr>
          </w:p>
        </w:tc>
      </w:tr>
      <w:tr w:rsidR="00FF69CB" w:rsidRPr="00DA6257" w14:paraId="7CF51856" w14:textId="77777777" w:rsidTr="00EF3B58">
        <w:trPr>
          <w:trHeight w:val="80"/>
        </w:trPr>
        <w:tc>
          <w:tcPr>
            <w:tcW w:w="2526" w:type="dxa"/>
          </w:tcPr>
          <w:p w14:paraId="5115101C" w14:textId="77777777" w:rsidR="00FF69CB" w:rsidRPr="00DA6257" w:rsidRDefault="00FF69CB" w:rsidP="00EF3B58">
            <w:pPr>
              <w:spacing w:line="240" w:lineRule="auto"/>
              <w:jc w:val="center"/>
              <w:rPr>
                <w:rFonts w:ascii="David" w:hAnsi="David"/>
              </w:rPr>
            </w:pPr>
            <w:r w:rsidRPr="00DA6257">
              <w:rPr>
                <w:rFonts w:ascii="David" w:hAnsi="David"/>
              </w:rPr>
              <w:instrText>_______________</w:instrText>
            </w:r>
          </w:p>
        </w:tc>
        <w:tc>
          <w:tcPr>
            <w:tcW w:w="3444" w:type="dxa"/>
            <w:gridSpan w:val="3"/>
          </w:tcPr>
          <w:p w14:paraId="3017DBF0" w14:textId="77777777" w:rsidR="00FF69CB" w:rsidRPr="00DA6257" w:rsidRDefault="00FF69CB" w:rsidP="00EF3B58">
            <w:pPr>
              <w:spacing w:line="240" w:lineRule="auto"/>
              <w:jc w:val="center"/>
              <w:rPr>
                <w:rFonts w:ascii="David" w:hAnsi="David"/>
              </w:rPr>
            </w:pPr>
            <w:r w:rsidRPr="00DA6257">
              <w:rPr>
                <w:rFonts w:ascii="David" w:hAnsi="David"/>
              </w:rPr>
              <w:instrText>_______________</w:instrText>
            </w:r>
          </w:p>
        </w:tc>
        <w:tc>
          <w:tcPr>
            <w:tcW w:w="3528" w:type="dxa"/>
            <w:gridSpan w:val="2"/>
          </w:tcPr>
          <w:p w14:paraId="1E5D50E5" w14:textId="77777777" w:rsidR="00FF69CB" w:rsidRPr="00DA6257" w:rsidRDefault="00FF69CB" w:rsidP="00EF3B58">
            <w:pPr>
              <w:spacing w:line="240" w:lineRule="auto"/>
              <w:jc w:val="center"/>
              <w:rPr>
                <w:rFonts w:ascii="David" w:hAnsi="David"/>
              </w:rPr>
            </w:pPr>
            <w:r w:rsidRPr="00DA6257">
              <w:rPr>
                <w:rFonts w:ascii="David" w:hAnsi="David"/>
              </w:rPr>
              <w:instrText>_______________</w:instrText>
            </w:r>
          </w:p>
        </w:tc>
      </w:tr>
      <w:tr w:rsidR="00FF69CB" w:rsidRPr="00DA6257" w14:paraId="65AA9E46" w14:textId="77777777" w:rsidTr="00EF3B58">
        <w:tc>
          <w:tcPr>
            <w:tcW w:w="2526" w:type="dxa"/>
          </w:tcPr>
          <w:p w14:paraId="61B38F74" w14:textId="77777777" w:rsidR="00FF69CB" w:rsidRPr="00DA6257" w:rsidRDefault="00FF69CB" w:rsidP="00EF3B58">
            <w:pPr>
              <w:spacing w:line="240" w:lineRule="auto"/>
              <w:jc w:val="center"/>
              <w:rPr>
                <w:rFonts w:ascii="David" w:hAnsi="David"/>
              </w:rPr>
            </w:pPr>
            <w:r w:rsidRPr="00DA6257">
              <w:rPr>
                <w:rFonts w:ascii="David" w:hAnsi="David"/>
                <w:rtl/>
              </w:rPr>
              <w:instrText>תאריך</w:instrText>
            </w:r>
          </w:p>
        </w:tc>
        <w:tc>
          <w:tcPr>
            <w:tcW w:w="3444" w:type="dxa"/>
            <w:gridSpan w:val="3"/>
          </w:tcPr>
          <w:p w14:paraId="40934ADA" w14:textId="77777777" w:rsidR="00FF69CB" w:rsidRPr="00DA6257" w:rsidRDefault="00FF69CB" w:rsidP="00EF3B58">
            <w:pPr>
              <w:spacing w:line="240" w:lineRule="auto"/>
              <w:jc w:val="center"/>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3528" w:type="dxa"/>
            <w:gridSpan w:val="2"/>
          </w:tcPr>
          <w:p w14:paraId="6DAB74BE" w14:textId="77777777" w:rsidR="00FF69CB" w:rsidRPr="00DA6257" w:rsidRDefault="00FF69CB" w:rsidP="00EF3B58">
            <w:pPr>
              <w:spacing w:line="240" w:lineRule="auto"/>
              <w:jc w:val="center"/>
              <w:rPr>
                <w:rFonts w:ascii="David" w:hAnsi="David"/>
              </w:rPr>
            </w:pP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וחותמת</w:instrText>
            </w:r>
          </w:p>
        </w:tc>
      </w:tr>
      <w:tr w:rsidR="00FF69CB" w:rsidRPr="00DA6257" w14:paraId="5A39186B" w14:textId="77777777" w:rsidTr="00EF3B58">
        <w:tc>
          <w:tcPr>
            <w:tcW w:w="2526" w:type="dxa"/>
          </w:tcPr>
          <w:p w14:paraId="5D86CA01" w14:textId="77777777" w:rsidR="00FF69CB" w:rsidRPr="00DA6257" w:rsidRDefault="00FF69CB" w:rsidP="00EF3B58">
            <w:pPr>
              <w:spacing w:line="240" w:lineRule="auto"/>
              <w:jc w:val="center"/>
              <w:rPr>
                <w:rFonts w:ascii="David" w:hAnsi="David"/>
              </w:rPr>
            </w:pPr>
          </w:p>
        </w:tc>
        <w:tc>
          <w:tcPr>
            <w:tcW w:w="3444" w:type="dxa"/>
            <w:gridSpan w:val="3"/>
          </w:tcPr>
          <w:p w14:paraId="17007BC1" w14:textId="77777777" w:rsidR="00FF69CB" w:rsidRPr="00DA6257" w:rsidRDefault="00FF69CB" w:rsidP="00EF3B58">
            <w:pPr>
              <w:spacing w:line="240" w:lineRule="auto"/>
              <w:jc w:val="center"/>
              <w:rPr>
                <w:rFonts w:ascii="David" w:hAnsi="David"/>
              </w:rPr>
            </w:pPr>
          </w:p>
        </w:tc>
        <w:tc>
          <w:tcPr>
            <w:tcW w:w="3528" w:type="dxa"/>
            <w:gridSpan w:val="2"/>
          </w:tcPr>
          <w:p w14:paraId="08986A77" w14:textId="77777777" w:rsidR="00FF69CB" w:rsidRPr="00DA6257" w:rsidRDefault="00FF69CB" w:rsidP="00EF3B58">
            <w:pPr>
              <w:jc w:val="center"/>
              <w:rPr>
                <w:rFonts w:ascii="David" w:hAnsi="David"/>
              </w:rPr>
            </w:pPr>
          </w:p>
        </w:tc>
      </w:tr>
      <w:tr w:rsidR="00FF69CB" w:rsidRPr="00DA6257" w14:paraId="45279E73" w14:textId="77777777" w:rsidTr="00EF3B58">
        <w:tc>
          <w:tcPr>
            <w:tcW w:w="2996" w:type="dxa"/>
            <w:gridSpan w:val="2"/>
          </w:tcPr>
          <w:p w14:paraId="5B6A9BC2" w14:textId="77777777" w:rsidR="00FF69CB" w:rsidRPr="00DA6257" w:rsidRDefault="00FF69CB" w:rsidP="00EF3B58">
            <w:pPr>
              <w:spacing w:line="240" w:lineRule="auto"/>
              <w:jc w:val="center"/>
              <w:rPr>
                <w:rFonts w:ascii="David" w:hAnsi="David"/>
              </w:rPr>
            </w:pPr>
          </w:p>
        </w:tc>
        <w:tc>
          <w:tcPr>
            <w:tcW w:w="3444" w:type="dxa"/>
            <w:gridSpan w:val="3"/>
          </w:tcPr>
          <w:p w14:paraId="23E647FB" w14:textId="77777777" w:rsidR="00FF69CB" w:rsidRPr="00DA6257" w:rsidRDefault="00FF69CB" w:rsidP="00EF3B58">
            <w:pPr>
              <w:jc w:val="center"/>
              <w:rPr>
                <w:rFonts w:ascii="David" w:hAnsi="David"/>
                <w:u w:val="single"/>
                <w:rtl/>
              </w:rPr>
            </w:pPr>
            <w:r w:rsidRPr="00DA6257">
              <w:rPr>
                <w:rFonts w:ascii="David" w:hAnsi="David"/>
                <w:u w:val="single"/>
                <w:rtl/>
              </w:rPr>
              <w:instrText>אישור עורך דין</w:instrText>
            </w:r>
          </w:p>
          <w:p w14:paraId="54642E3E" w14:textId="77777777" w:rsidR="00FF69CB" w:rsidRPr="00DA6257" w:rsidRDefault="00FF69CB" w:rsidP="00EF3B58">
            <w:pPr>
              <w:jc w:val="center"/>
              <w:rPr>
                <w:rFonts w:ascii="David" w:hAnsi="David"/>
                <w:u w:val="single"/>
              </w:rPr>
            </w:pPr>
          </w:p>
        </w:tc>
        <w:tc>
          <w:tcPr>
            <w:tcW w:w="3058" w:type="dxa"/>
          </w:tcPr>
          <w:p w14:paraId="224ED3FF" w14:textId="77777777" w:rsidR="00FF69CB" w:rsidRPr="00DA6257" w:rsidRDefault="00FF69CB" w:rsidP="00EF3B58">
            <w:pPr>
              <w:jc w:val="center"/>
              <w:rPr>
                <w:rFonts w:ascii="David" w:hAnsi="David"/>
              </w:rPr>
            </w:pPr>
          </w:p>
        </w:tc>
      </w:tr>
      <w:tr w:rsidR="00FF69CB" w:rsidRPr="00DA6257" w14:paraId="5B487D42" w14:textId="77777777" w:rsidTr="00EF3B58">
        <w:tc>
          <w:tcPr>
            <w:tcW w:w="9498" w:type="dxa"/>
            <w:gridSpan w:val="6"/>
          </w:tcPr>
          <w:p w14:paraId="1BF68031" w14:textId="77777777" w:rsidR="00FF69CB" w:rsidRPr="00DA6257" w:rsidRDefault="00FF69CB" w:rsidP="00EF3B58">
            <w:pPr>
              <w:pStyle w:val="afffa"/>
              <w:rPr>
                <w:rFonts w:ascii="David" w:hAnsi="David"/>
                <w:rtl/>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הח</w:instrText>
            </w:r>
            <w:r w:rsidRPr="00DA6257">
              <w:rPr>
                <w:rFonts w:ascii="David" w:hAnsi="David"/>
                <w:rtl/>
              </w:rPr>
              <w:instrText>"</w:instrText>
            </w:r>
            <w:r w:rsidRPr="00DA6257">
              <w:rPr>
                <w:rFonts w:ascii="David" w:hAnsi="David" w:hint="eastAsia"/>
                <w:rtl/>
              </w:rPr>
              <w:instrText>מ</w:instrText>
            </w:r>
            <w:r w:rsidRPr="00DA6257">
              <w:rPr>
                <w:rFonts w:ascii="David" w:hAnsi="David"/>
                <w:rtl/>
              </w:rPr>
              <w:instrText xml:space="preserve"> ________________________, </w:instrText>
            </w:r>
            <w:r w:rsidRPr="00DA6257">
              <w:rPr>
                <w:rFonts w:ascii="David" w:hAnsi="David" w:hint="eastAsia"/>
                <w:rtl/>
              </w:rPr>
              <w:instrText>עו</w:instrText>
            </w:r>
            <w:r w:rsidRPr="00DA6257">
              <w:rPr>
                <w:rFonts w:ascii="David" w:hAnsi="David"/>
                <w:rtl/>
              </w:rPr>
              <w:instrText>"</w:instrText>
            </w:r>
            <w:r w:rsidRPr="00DA6257">
              <w:rPr>
                <w:rFonts w:ascii="David" w:hAnsi="David" w:hint="eastAsia"/>
                <w:rtl/>
              </w:rPr>
              <w:instrText>ד</w:instrText>
            </w:r>
            <w:r w:rsidRPr="00DA6257">
              <w:rPr>
                <w:rFonts w:ascii="David" w:hAnsi="David"/>
                <w:rtl/>
              </w:rPr>
              <w:instrText xml:space="preserve"> </w:instrText>
            </w:r>
            <w:r w:rsidRPr="00DA6257">
              <w:rPr>
                <w:rFonts w:ascii="David" w:hAnsi="David" w:hint="eastAsia"/>
                <w:rtl/>
              </w:rPr>
              <w:instrText>מאשר</w:instrText>
            </w:r>
            <w:r w:rsidRPr="00DA6257">
              <w:rPr>
                <w:rFonts w:ascii="David" w:hAnsi="David"/>
                <w:rtl/>
              </w:rPr>
              <w:instrText>/</w:instrText>
            </w:r>
            <w:r w:rsidRPr="00DA6257">
              <w:rPr>
                <w:rFonts w:ascii="David" w:hAnsi="David" w:hint="eastAsia"/>
                <w:rtl/>
              </w:rPr>
              <w:instrText>ת</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ביום</w:instrText>
            </w:r>
            <w:r w:rsidRPr="00DA6257">
              <w:rPr>
                <w:rFonts w:ascii="David" w:hAnsi="David"/>
                <w:rtl/>
              </w:rPr>
              <w:instrText xml:space="preserve"> _____________ </w:instrText>
            </w:r>
            <w:r w:rsidRPr="00DA6257">
              <w:rPr>
                <w:rFonts w:ascii="David" w:hAnsi="David" w:hint="eastAsia"/>
                <w:rtl/>
              </w:rPr>
              <w:instrText>הופיע</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במשרדי</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ברח</w:instrText>
            </w:r>
            <w:r w:rsidRPr="00DA6257">
              <w:rPr>
                <w:rFonts w:ascii="David" w:hAnsi="David"/>
                <w:rtl/>
              </w:rPr>
              <w:instrText xml:space="preserve">' _________________ </w:instrText>
            </w:r>
            <w:r w:rsidRPr="00DA6257">
              <w:rPr>
                <w:rFonts w:ascii="David" w:hAnsi="David" w:hint="eastAsia"/>
                <w:rtl/>
              </w:rPr>
              <w:instrText>בישוב</w:instrText>
            </w:r>
            <w:r w:rsidRPr="00DA6257">
              <w:rPr>
                <w:rFonts w:ascii="David" w:hAnsi="David"/>
                <w:rtl/>
              </w:rPr>
              <w:instrText xml:space="preserve"> /</w:instrText>
            </w:r>
            <w:r w:rsidRPr="00DA6257">
              <w:rPr>
                <w:rFonts w:ascii="David" w:hAnsi="David" w:hint="eastAsia"/>
                <w:rtl/>
              </w:rPr>
              <w:instrText>בעיר</w:instrText>
            </w:r>
            <w:r w:rsidRPr="00DA6257">
              <w:rPr>
                <w:rFonts w:ascii="David" w:hAnsi="David"/>
                <w:rtl/>
              </w:rPr>
              <w:instrText xml:space="preserve">_________________ </w:instrText>
            </w:r>
            <w:r w:rsidRPr="00DA6257">
              <w:rPr>
                <w:rFonts w:ascii="David" w:hAnsi="David" w:hint="eastAsia"/>
                <w:rtl/>
              </w:rPr>
              <w:instrText>מר</w:instrText>
            </w:r>
            <w:r w:rsidRPr="00DA6257">
              <w:rPr>
                <w:rFonts w:ascii="David" w:hAnsi="David"/>
                <w:rtl/>
              </w:rPr>
              <w:instrText xml:space="preserve"> / </w:instrText>
            </w:r>
            <w:r w:rsidRPr="00DA6257">
              <w:rPr>
                <w:rFonts w:ascii="David" w:hAnsi="David" w:hint="eastAsia"/>
                <w:rtl/>
              </w:rPr>
              <w:instrText>גב</w:instrText>
            </w:r>
            <w:r w:rsidRPr="00DA6257">
              <w:rPr>
                <w:rFonts w:ascii="David" w:hAnsi="David"/>
                <w:rtl/>
              </w:rPr>
              <w:instrText xml:space="preserve">' _________________ </w:instrText>
            </w:r>
            <w:r w:rsidRPr="00DA6257">
              <w:rPr>
                <w:rFonts w:ascii="David" w:hAnsi="David" w:hint="eastAsia"/>
                <w:rtl/>
              </w:rPr>
              <w:instrText>שזיהה</w:instrText>
            </w:r>
            <w:r w:rsidRPr="00DA6257">
              <w:rPr>
                <w:rFonts w:ascii="David" w:hAnsi="David"/>
                <w:rtl/>
              </w:rPr>
              <w:instrText xml:space="preserve"> /</w:instrText>
            </w:r>
            <w:r w:rsidRPr="00DA6257">
              <w:rPr>
                <w:rFonts w:ascii="David" w:hAnsi="David" w:hint="eastAsia"/>
                <w:rtl/>
              </w:rPr>
              <w:instrText>תה</w:instrText>
            </w:r>
            <w:r w:rsidRPr="00DA6257">
              <w:rPr>
                <w:rFonts w:ascii="David" w:hAnsi="David"/>
                <w:rtl/>
              </w:rPr>
              <w:instrText xml:space="preserve"> </w:instrText>
            </w:r>
            <w:r w:rsidRPr="00DA6257">
              <w:rPr>
                <w:rFonts w:ascii="David" w:hAnsi="David" w:hint="eastAsia"/>
                <w:rtl/>
              </w:rPr>
              <w:instrText>עצמו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w:instrText>
            </w:r>
            <w:r w:rsidRPr="00DA6257">
              <w:rPr>
                <w:rFonts w:ascii="David" w:hAnsi="David" w:hint="eastAsia"/>
                <w:rtl/>
              </w:rPr>
              <w:instrText>ז</w:instrText>
            </w:r>
            <w:r w:rsidRPr="00DA6257">
              <w:rPr>
                <w:rFonts w:ascii="David" w:hAnsi="David"/>
                <w:rtl/>
              </w:rPr>
              <w:instrText xml:space="preserve">. _______________ / </w:instrText>
            </w:r>
            <w:r w:rsidRPr="00DA6257">
              <w:rPr>
                <w:rFonts w:ascii="David" w:hAnsi="David" w:hint="eastAsia"/>
                <w:rtl/>
              </w:rPr>
              <w:instrText>המוכר</w:instrText>
            </w:r>
            <w:r w:rsidRPr="00DA6257">
              <w:rPr>
                <w:rFonts w:ascii="David" w:hAnsi="David"/>
                <w:rtl/>
              </w:rPr>
              <w:instrText>/</w:instrText>
            </w:r>
            <w:r w:rsidRPr="00DA6257">
              <w:rPr>
                <w:rFonts w:ascii="David" w:hAnsi="David" w:hint="eastAsia"/>
                <w:rtl/>
              </w:rPr>
              <w:instrText>ת</w:instrText>
            </w:r>
            <w:r w:rsidRPr="00DA6257">
              <w:rPr>
                <w:rFonts w:ascii="David" w:hAnsi="David"/>
                <w:rtl/>
              </w:rPr>
              <w:instrText xml:space="preserve"> </w:instrText>
            </w:r>
            <w:r w:rsidRPr="00DA6257">
              <w:rPr>
                <w:rFonts w:ascii="David" w:hAnsi="David" w:hint="eastAsia"/>
                <w:rtl/>
              </w:rPr>
              <w:instrText>לי</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אישי</w:instrText>
            </w:r>
            <w:r w:rsidRPr="00DA6257">
              <w:rPr>
                <w:rFonts w:ascii="David" w:hAnsi="David"/>
                <w:rtl/>
              </w:rPr>
              <w:instrText xml:space="preserve">, </w:instrText>
            </w:r>
            <w:r w:rsidRPr="00DA6257">
              <w:rPr>
                <w:rFonts w:ascii="David" w:hAnsi="David" w:hint="eastAsia"/>
                <w:rtl/>
              </w:rPr>
              <w:instrText>ואחרי</w:instrText>
            </w:r>
            <w:r w:rsidRPr="00DA6257">
              <w:rPr>
                <w:rFonts w:ascii="David" w:hAnsi="David"/>
                <w:rtl/>
              </w:rPr>
              <w:instrText xml:space="preserve"> </w:instrText>
            </w:r>
            <w:r w:rsidRPr="00DA6257">
              <w:rPr>
                <w:rFonts w:ascii="David" w:hAnsi="David" w:hint="eastAsia"/>
                <w:rtl/>
              </w:rPr>
              <w:instrText>שהזהרתיו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עליו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להצהיר</w:instrText>
            </w:r>
            <w:r w:rsidRPr="00DA6257">
              <w:rPr>
                <w:rFonts w:ascii="David" w:hAnsi="David"/>
                <w:rtl/>
              </w:rPr>
              <w:instrText xml:space="preserve"> </w:instrText>
            </w:r>
            <w:r w:rsidRPr="00DA6257">
              <w:rPr>
                <w:rFonts w:ascii="David" w:hAnsi="David" w:hint="eastAsia"/>
                <w:rtl/>
              </w:rPr>
              <w:instrText>אמת</w:instrText>
            </w:r>
            <w:r w:rsidRPr="00DA6257">
              <w:rPr>
                <w:rFonts w:ascii="David" w:hAnsi="David"/>
                <w:rtl/>
              </w:rPr>
              <w:instrText xml:space="preserve"> </w:instrText>
            </w:r>
            <w:r w:rsidRPr="00DA6257">
              <w:rPr>
                <w:rFonts w:ascii="David" w:hAnsi="David" w:hint="eastAsia"/>
                <w:rtl/>
              </w:rPr>
              <w:instrText>וכי</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צפוי</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לעונשים</w:instrText>
            </w:r>
            <w:r w:rsidRPr="00DA6257">
              <w:rPr>
                <w:rFonts w:ascii="David" w:hAnsi="David"/>
                <w:rtl/>
              </w:rPr>
              <w:instrText xml:space="preserve"> </w:instrText>
            </w:r>
            <w:r w:rsidRPr="00DA6257">
              <w:rPr>
                <w:rFonts w:ascii="David" w:hAnsi="David" w:hint="eastAsia"/>
                <w:rtl/>
              </w:rPr>
              <w:instrText>הקבועים</w:instrText>
            </w:r>
            <w:r w:rsidRPr="00DA6257">
              <w:rPr>
                <w:rFonts w:ascii="David" w:hAnsi="David"/>
                <w:rtl/>
              </w:rPr>
              <w:instrText xml:space="preserve"> </w:instrText>
            </w:r>
            <w:r w:rsidRPr="00DA6257">
              <w:rPr>
                <w:rFonts w:ascii="David" w:hAnsi="David" w:hint="eastAsia"/>
                <w:rtl/>
              </w:rPr>
              <w:instrText>בחוק</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יעשה</w:instrText>
            </w:r>
            <w:r w:rsidRPr="00DA6257">
              <w:rPr>
                <w:rFonts w:ascii="David" w:hAnsi="David"/>
                <w:rtl/>
              </w:rPr>
              <w:instrText xml:space="preserve"> / </w:instrText>
            </w:r>
            <w:r w:rsidRPr="00DA6257">
              <w:rPr>
                <w:rFonts w:ascii="David" w:hAnsi="David" w:hint="eastAsia"/>
                <w:rtl/>
              </w:rPr>
              <w:instrText>תעשה</w:instrText>
            </w:r>
            <w:r w:rsidRPr="00DA6257">
              <w:rPr>
                <w:rFonts w:ascii="David" w:hAnsi="David"/>
                <w:rtl/>
              </w:rPr>
              <w:instrText xml:space="preserve"> </w:instrText>
            </w:r>
            <w:r w:rsidRPr="00DA6257">
              <w:rPr>
                <w:rFonts w:ascii="David" w:hAnsi="David" w:hint="eastAsia"/>
                <w:rtl/>
              </w:rPr>
              <w:instrText>כן</w:instrText>
            </w:r>
            <w:r w:rsidRPr="00DA6257">
              <w:rPr>
                <w:rFonts w:ascii="David" w:hAnsi="David"/>
                <w:rtl/>
              </w:rPr>
              <w:instrText xml:space="preserve">, </w:instrText>
            </w:r>
            <w:r w:rsidRPr="00DA6257">
              <w:rPr>
                <w:rFonts w:ascii="David" w:hAnsi="David" w:hint="eastAsia"/>
                <w:rtl/>
              </w:rPr>
              <w:instrText>חתם</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התצהיר</w:instrText>
            </w:r>
            <w:r w:rsidRPr="00DA6257">
              <w:rPr>
                <w:rFonts w:ascii="David" w:hAnsi="David"/>
                <w:rtl/>
              </w:rPr>
              <w:instrText xml:space="preserve"> </w:instrText>
            </w:r>
            <w:r w:rsidRPr="00DA6257">
              <w:rPr>
                <w:rFonts w:ascii="David" w:hAnsi="David" w:hint="eastAsia"/>
                <w:rtl/>
              </w:rPr>
              <w:instrText>דלעיל</w:instrText>
            </w:r>
            <w:r w:rsidRPr="00DA6257">
              <w:rPr>
                <w:rFonts w:ascii="David" w:hAnsi="David"/>
                <w:rtl/>
              </w:rPr>
              <w:instrText>.</w:instrText>
            </w:r>
          </w:p>
          <w:p w14:paraId="5AA0862E" w14:textId="77777777" w:rsidR="00FF69CB" w:rsidRPr="00DA6257" w:rsidRDefault="00FF69CB" w:rsidP="00EF3B58">
            <w:pPr>
              <w:spacing w:line="240" w:lineRule="auto"/>
              <w:rPr>
                <w:rFonts w:ascii="David" w:hAnsi="David"/>
              </w:rPr>
            </w:pPr>
          </w:p>
        </w:tc>
      </w:tr>
      <w:tr w:rsidR="00FF69CB" w:rsidRPr="00DA6257" w14:paraId="205D4419" w14:textId="77777777" w:rsidTr="00EF3B58">
        <w:tc>
          <w:tcPr>
            <w:tcW w:w="2996" w:type="dxa"/>
            <w:gridSpan w:val="2"/>
          </w:tcPr>
          <w:p w14:paraId="06FA320F" w14:textId="77777777" w:rsidR="00FF69CB" w:rsidRPr="00DA6257" w:rsidRDefault="00FF69CB" w:rsidP="00EF3B58">
            <w:pPr>
              <w:spacing w:line="240" w:lineRule="auto"/>
              <w:jc w:val="center"/>
              <w:rPr>
                <w:rFonts w:ascii="David" w:hAnsi="David"/>
                <w:b/>
                <w:bCs/>
              </w:rPr>
            </w:pPr>
            <w:r w:rsidRPr="00DA6257">
              <w:rPr>
                <w:rFonts w:ascii="David" w:hAnsi="David"/>
                <w:b/>
                <w:bCs/>
                <w:rtl/>
              </w:rPr>
              <w:instrText>_______________</w:instrText>
            </w:r>
          </w:p>
        </w:tc>
        <w:tc>
          <w:tcPr>
            <w:tcW w:w="3444" w:type="dxa"/>
            <w:gridSpan w:val="3"/>
          </w:tcPr>
          <w:p w14:paraId="475F1E33" w14:textId="77777777" w:rsidR="00FF69CB" w:rsidRPr="00DA6257" w:rsidRDefault="00FF69CB" w:rsidP="00EF3B58">
            <w:pPr>
              <w:spacing w:line="240" w:lineRule="auto"/>
              <w:jc w:val="center"/>
              <w:rPr>
                <w:rFonts w:ascii="David" w:hAnsi="David"/>
                <w:b/>
                <w:bCs/>
              </w:rPr>
            </w:pPr>
            <w:r w:rsidRPr="00DA6257">
              <w:rPr>
                <w:rFonts w:ascii="David" w:hAnsi="David"/>
                <w:b/>
                <w:bCs/>
                <w:rtl/>
              </w:rPr>
              <w:instrText>______________________</w:instrText>
            </w:r>
          </w:p>
        </w:tc>
        <w:tc>
          <w:tcPr>
            <w:tcW w:w="3058" w:type="dxa"/>
          </w:tcPr>
          <w:p w14:paraId="27165F93" w14:textId="77777777" w:rsidR="00FF69CB" w:rsidRPr="00DA6257" w:rsidRDefault="00FF69CB" w:rsidP="00EF3B58">
            <w:pPr>
              <w:spacing w:line="240" w:lineRule="auto"/>
              <w:jc w:val="center"/>
              <w:rPr>
                <w:rFonts w:ascii="David" w:hAnsi="David"/>
                <w:b/>
                <w:bCs/>
              </w:rPr>
            </w:pPr>
            <w:r w:rsidRPr="00DA6257">
              <w:rPr>
                <w:rFonts w:ascii="David" w:hAnsi="David"/>
                <w:b/>
                <w:bCs/>
                <w:rtl/>
              </w:rPr>
              <w:instrText>_____________________</w:instrText>
            </w:r>
          </w:p>
        </w:tc>
      </w:tr>
      <w:tr w:rsidR="00FF69CB" w:rsidRPr="00DA6257" w14:paraId="7B1F2E03" w14:textId="77777777" w:rsidTr="00EF3B58">
        <w:tc>
          <w:tcPr>
            <w:tcW w:w="2996" w:type="dxa"/>
            <w:gridSpan w:val="2"/>
          </w:tcPr>
          <w:p w14:paraId="350A47AD" w14:textId="77777777" w:rsidR="00FF69CB" w:rsidRPr="00DA6257" w:rsidRDefault="00FF69CB" w:rsidP="00EF3B58">
            <w:pPr>
              <w:spacing w:line="240" w:lineRule="auto"/>
              <w:jc w:val="center"/>
              <w:rPr>
                <w:rFonts w:ascii="David" w:hAnsi="David"/>
              </w:rPr>
            </w:pPr>
            <w:r w:rsidRPr="00DA6257">
              <w:rPr>
                <w:rFonts w:ascii="David" w:hAnsi="David" w:hint="eastAsia"/>
                <w:rtl/>
              </w:rPr>
              <w:instrText>תאריך</w:instrText>
            </w:r>
          </w:p>
        </w:tc>
        <w:tc>
          <w:tcPr>
            <w:tcW w:w="3444" w:type="dxa"/>
            <w:gridSpan w:val="3"/>
          </w:tcPr>
          <w:p w14:paraId="666C9475" w14:textId="77777777" w:rsidR="00FF69CB" w:rsidRPr="00DA6257" w:rsidRDefault="00FF69CB" w:rsidP="00EF3B58">
            <w:pPr>
              <w:spacing w:line="240" w:lineRule="auto"/>
              <w:jc w:val="center"/>
              <w:rPr>
                <w:rFonts w:ascii="David" w:hAnsi="David"/>
              </w:rPr>
            </w:pPr>
            <w:r w:rsidRPr="00DA6257">
              <w:rPr>
                <w:rFonts w:ascii="David" w:hAnsi="David" w:hint="eastAsia"/>
                <w:rtl/>
              </w:rPr>
              <w:instrText>מספר</w:instrText>
            </w:r>
            <w:r w:rsidRPr="00DA6257">
              <w:rPr>
                <w:rFonts w:ascii="David" w:hAnsi="David"/>
                <w:rtl/>
              </w:rPr>
              <w:instrText xml:space="preserve"> </w:instrText>
            </w:r>
            <w:r w:rsidR="00626142" w:rsidRPr="00DA6257">
              <w:rPr>
                <w:rFonts w:ascii="David" w:hAnsi="David" w:hint="eastAsia"/>
                <w:rtl/>
              </w:rPr>
              <w:instrText>רישיון</w:instrText>
            </w:r>
          </w:p>
        </w:tc>
        <w:tc>
          <w:tcPr>
            <w:tcW w:w="3058" w:type="dxa"/>
          </w:tcPr>
          <w:p w14:paraId="6E8839D2" w14:textId="77777777" w:rsidR="00FF69CB" w:rsidRPr="00DA6257" w:rsidRDefault="00FF69CB" w:rsidP="00EF3B58">
            <w:pPr>
              <w:spacing w:line="240" w:lineRule="auto"/>
              <w:jc w:val="center"/>
              <w:rPr>
                <w:rFonts w:ascii="David" w:hAnsi="David"/>
              </w:rPr>
            </w:pP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וחותמת</w:instrText>
            </w:r>
          </w:p>
        </w:tc>
      </w:tr>
    </w:tbl>
    <w:p w14:paraId="76352BB0" w14:textId="77777777" w:rsidR="00FF69CB" w:rsidRPr="00DA6257" w:rsidRDefault="00FF69CB" w:rsidP="00FF69CB">
      <w:pPr>
        <w:rPr>
          <w:rFonts w:ascii="David" w:hAnsi="David"/>
          <w:rtl/>
        </w:rPr>
      </w:pPr>
    </w:p>
    <w:p w14:paraId="70D9EFDA" w14:textId="77777777" w:rsidR="001B27DB" w:rsidRPr="00DA6257" w:rsidRDefault="00D2175A" w:rsidP="00D33503">
      <w:pPr>
        <w:pStyle w:val="8"/>
        <w:rPr>
          <w:rFonts w:ascii="David" w:hAnsi="David"/>
          <w:rtl/>
        </w:rPr>
      </w:pPr>
      <w:bookmarkStart w:id="416" w:name="נספח_סודיות"/>
      <w:bookmarkStart w:id="417" w:name="_Toc285980554"/>
      <w:bookmarkStart w:id="418" w:name="_Toc378247289"/>
      <w:bookmarkStart w:id="419" w:name="_Toc378751278"/>
      <w:bookmarkStart w:id="420" w:name="_Toc365486691"/>
      <w:bookmarkStart w:id="421" w:name="_Ref382489534"/>
      <w:bookmarkStart w:id="422" w:name="_Toc419901156"/>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16"/>
      <w:r w:rsidRPr="00DA6257">
        <w:rPr>
          <w:rFonts w:ascii="David" w:hAnsi="David"/>
          <w:rtl/>
          <w:lang w:eastAsia="en-US"/>
        </w:rPr>
        <w:tab/>
      </w:r>
      <w:bookmarkStart w:id="423" w:name="נספח_סודיות_כותרת"/>
      <w:r w:rsidR="001B27DB" w:rsidRPr="00DA6257">
        <w:rPr>
          <w:rFonts w:ascii="David" w:hAnsi="David" w:hint="eastAsia"/>
          <w:rtl/>
        </w:rPr>
        <w:instrText>שמירת</w:instrText>
      </w:r>
      <w:r w:rsidR="001B27DB" w:rsidRPr="00DA6257">
        <w:rPr>
          <w:rFonts w:ascii="David" w:hAnsi="David"/>
          <w:rtl/>
        </w:rPr>
        <w:instrText xml:space="preserve"> </w:instrText>
      </w:r>
      <w:r w:rsidR="001B27DB" w:rsidRPr="00DA6257">
        <w:rPr>
          <w:rFonts w:ascii="David" w:hAnsi="David" w:hint="eastAsia"/>
          <w:rtl/>
        </w:rPr>
        <w:instrText>סודיות</w:instrText>
      </w:r>
      <w:bookmarkEnd w:id="417"/>
      <w:bookmarkEnd w:id="418"/>
      <w:bookmarkEnd w:id="419"/>
      <w:bookmarkEnd w:id="420"/>
      <w:bookmarkEnd w:id="421"/>
      <w:bookmarkEnd w:id="422"/>
      <w:bookmarkEnd w:id="423"/>
    </w:p>
    <w:p w14:paraId="0C376869" w14:textId="44AD4A94" w:rsidR="00A47E49" w:rsidRPr="00DA6257" w:rsidRDefault="00A47E49" w:rsidP="000E7DE9">
      <w:pPr>
        <w:spacing w:line="240" w:lineRule="auto"/>
        <w:rPr>
          <w:rFonts w:ascii="David" w:hAnsi="David"/>
          <w:rtl/>
        </w:rPr>
      </w:pPr>
      <w:r w:rsidRPr="00DA6257">
        <w:rPr>
          <w:rFonts w:ascii="David" w:hAnsi="David" w:hint="cs"/>
          <w:color w:val="000000"/>
          <w:rtl/>
          <w:lang w:eastAsia="en-US"/>
        </w:rPr>
        <w:instrText xml:space="preserve">נספח זה מוגש במסגרת </w:instrText>
      </w:r>
      <w:r w:rsidRPr="00DA6257">
        <w:rPr>
          <w:rFonts w:ascii="David" w:hAnsi="David" w:hint="cs"/>
          <w:b/>
          <w:bCs/>
          <w:color w:val="000000"/>
          <w:rtl/>
          <w:lang w:eastAsia="en-US"/>
        </w:rPr>
        <w:instrText xml:space="preserve">מכרז מס'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מספר_המכרז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color w:val="000000"/>
          <w:rtl/>
          <w:lang w:eastAsia="en-US"/>
        </w:rPr>
        <w:fldChar w:fldCharType="end"/>
      </w:r>
      <w:r w:rsidRPr="00DA6257">
        <w:rPr>
          <w:rFonts w:ascii="David" w:hAnsi="David" w:hint="cs"/>
          <w:b/>
          <w:bCs/>
          <w:color w:val="000000"/>
          <w:rtl/>
          <w:lang w:eastAsia="en-US"/>
        </w:rPr>
        <w:instrText xml:space="preserve"> –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שם_המכרז_כולל_אזור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color w:val="000000"/>
          <w:rtl/>
          <w:lang w:eastAsia="en-US"/>
        </w:rPr>
        <w:fldChar w:fldCharType="end"/>
      </w:r>
      <w:r w:rsidRPr="00DA6257">
        <w:rPr>
          <w:rFonts w:ascii="David" w:hAnsi="David" w:hint="cs"/>
          <w:color w:val="000000"/>
          <w:rtl/>
          <w:lang w:eastAsia="en-US"/>
        </w:rPr>
        <w:instrText xml:space="preserve"> (להלן: "</w:instrText>
      </w:r>
      <w:r w:rsidRPr="00DA6257">
        <w:rPr>
          <w:rFonts w:ascii="David" w:hAnsi="David" w:hint="cs"/>
          <w:b/>
          <w:bCs/>
          <w:color w:val="000000"/>
          <w:rtl/>
          <w:lang w:eastAsia="en-US"/>
        </w:rPr>
        <w:instrText>המכרז</w:instrText>
      </w:r>
      <w:r w:rsidRPr="00DA6257">
        <w:rPr>
          <w:rFonts w:ascii="David" w:hAnsi="David" w:hint="cs"/>
          <w:color w:val="000000"/>
          <w:rtl/>
          <w:lang w:eastAsia="en-US"/>
        </w:rPr>
        <w:instrText>").</w:instrText>
      </w:r>
    </w:p>
    <w:p w14:paraId="4712DFB7" w14:textId="77777777" w:rsidR="00A47E49" w:rsidRPr="00DA6257" w:rsidRDefault="00A47E49" w:rsidP="000E7DE9">
      <w:pPr>
        <w:spacing w:line="240" w:lineRule="auto"/>
        <w:rPr>
          <w:rFonts w:ascii="David" w:hAnsi="David"/>
          <w:rtl/>
        </w:rPr>
      </w:pPr>
    </w:p>
    <w:p w14:paraId="73D37434" w14:textId="77777777" w:rsidR="000E7DE9" w:rsidRPr="00DA6257" w:rsidRDefault="000E7DE9" w:rsidP="000E7DE9">
      <w:pPr>
        <w:spacing w:line="240" w:lineRule="auto"/>
        <w:rPr>
          <w:rFonts w:ascii="David" w:hAnsi="David"/>
          <w:rtl/>
        </w:rPr>
      </w:pPr>
      <w:r w:rsidRPr="00DA6257">
        <w:rPr>
          <w:rFonts w:ascii="David" w:hAnsi="David"/>
          <w:rtl/>
        </w:rPr>
        <w:instrText>אני הח"מ ____________________ ת.ז. _________________ לאחר שהוזהרתי כי עלי לומר את האמת וכי אהיה צפוי לעונשים הקבועים בחוק אם לא אעשה כן, מצהיר/ה בזה כדלקמן</w:instrText>
      </w:r>
      <w:r w:rsidRPr="00DA6257">
        <w:rPr>
          <w:rFonts w:ascii="David" w:hAnsi="David"/>
        </w:rPr>
        <w:instrText>:</w:instrText>
      </w:r>
    </w:p>
    <w:p w14:paraId="121DF265" w14:textId="77777777" w:rsidR="000E7DE9" w:rsidRPr="00DA6257" w:rsidRDefault="000E7DE9" w:rsidP="000E7DE9">
      <w:pPr>
        <w:spacing w:line="240" w:lineRule="auto"/>
        <w:rPr>
          <w:rFonts w:ascii="David" w:hAnsi="David"/>
          <w:rtl/>
        </w:rPr>
      </w:pPr>
    </w:p>
    <w:p w14:paraId="21E8B7C7" w14:textId="77777777" w:rsidR="000E7DE9" w:rsidRPr="00DA6257" w:rsidRDefault="000E7DE9" w:rsidP="000E7DE9">
      <w:pPr>
        <w:spacing w:line="240" w:lineRule="auto"/>
        <w:rPr>
          <w:rFonts w:ascii="David" w:hAnsi="David"/>
          <w:rtl/>
        </w:rPr>
      </w:pPr>
      <w:r w:rsidRPr="00DA6257">
        <w:rPr>
          <w:rFonts w:ascii="David" w:hAnsi="David"/>
          <w:rtl/>
        </w:rPr>
        <w:instrText xml:space="preserve">הנני נותן תצהיר זה בשם _____________________ שהוא המציע (להלן – "המציע") המבקש להתקשר עם </w:instrText>
      </w:r>
      <w:r w:rsidRPr="00DA6257">
        <w:rPr>
          <w:rFonts w:ascii="David" w:hAnsi="David" w:hint="eastAsia"/>
          <w:rtl/>
        </w:rPr>
        <w:instrText>המשרד</w:instrText>
      </w:r>
      <w:r w:rsidRPr="00DA6257">
        <w:rPr>
          <w:rFonts w:ascii="David" w:hAnsi="David"/>
          <w:rtl/>
        </w:rPr>
        <w:instrText>. אני מצהיר/ה כי הנני מוסמך/ת לתת תצהיר זה בשם המציע</w:instrText>
      </w:r>
      <w:r w:rsidRPr="00DA6257">
        <w:rPr>
          <w:rFonts w:ascii="David" w:hAnsi="David"/>
        </w:rPr>
        <w:instrText>.</w:instrText>
      </w:r>
    </w:p>
    <w:p w14:paraId="77DF11C6" w14:textId="77777777" w:rsidR="000E7DE9" w:rsidRPr="00DA6257" w:rsidRDefault="000E7DE9" w:rsidP="000E7DE9">
      <w:pPr>
        <w:spacing w:line="240" w:lineRule="auto"/>
        <w:rPr>
          <w:rFonts w:ascii="David" w:hAnsi="David"/>
          <w:rtl/>
        </w:rPr>
      </w:pPr>
    </w:p>
    <w:p w14:paraId="43B9D9E2" w14:textId="77777777" w:rsidR="000E7DE9" w:rsidRPr="00DA6257" w:rsidRDefault="000E7DE9" w:rsidP="000E7DE9">
      <w:pPr>
        <w:spacing w:line="240" w:lineRule="auto"/>
        <w:rPr>
          <w:rFonts w:ascii="David" w:hAnsi="David"/>
          <w:rtl/>
        </w:rPr>
      </w:pPr>
      <w:r w:rsidRPr="00DA6257">
        <w:rPr>
          <w:rFonts w:ascii="David" w:hAnsi="David"/>
          <w:rtl/>
        </w:rPr>
        <w:instrText>בהתחייבות זו תהיה ל</w:instrText>
      </w:r>
      <w:r w:rsidR="00626142" w:rsidRPr="00DA6257">
        <w:rPr>
          <w:rFonts w:ascii="David" w:hAnsi="David"/>
          <w:rtl/>
        </w:rPr>
        <w:instrText>מונחים הבאים המשמעות המופיעה לצ</w:instrText>
      </w:r>
      <w:r w:rsidRPr="00DA6257">
        <w:rPr>
          <w:rFonts w:ascii="David" w:hAnsi="David"/>
          <w:rtl/>
        </w:rPr>
        <w:instrText>דם:</w:instrText>
      </w:r>
    </w:p>
    <w:p w14:paraId="4BE87DCE" w14:textId="77777777" w:rsidR="000E7DE9" w:rsidRPr="00DA6257" w:rsidRDefault="000E7DE9" w:rsidP="000E7DE9">
      <w:pPr>
        <w:spacing w:line="240" w:lineRule="auto"/>
        <w:rPr>
          <w:rFonts w:ascii="David" w:hAnsi="David"/>
          <w:rtl/>
        </w:rPr>
      </w:pPr>
      <w:r w:rsidRPr="00DA6257">
        <w:rPr>
          <w:rFonts w:ascii="David" w:hAnsi="David"/>
          <w:b/>
          <w:bCs/>
          <w:rtl/>
        </w:rPr>
        <w:instrText>"עובד"</w:instrText>
      </w:r>
      <w:r w:rsidRPr="00DA6257">
        <w:rPr>
          <w:rFonts w:ascii="David" w:hAnsi="David"/>
          <w:rtl/>
        </w:rPr>
        <w:instrText xml:space="preserve"> -</w:instrText>
      </w:r>
      <w:r w:rsidRPr="00DA6257">
        <w:rPr>
          <w:rFonts w:ascii="David" w:hAnsi="David"/>
          <w:rtl/>
        </w:rPr>
        <w:tab/>
        <w:instrText xml:space="preserve">כל אחד </w:instrText>
      </w:r>
      <w:r w:rsidRPr="00DA6257">
        <w:rPr>
          <w:rFonts w:ascii="David" w:hAnsi="David" w:hint="eastAsia"/>
          <w:rtl/>
        </w:rPr>
        <w:instrText>מנותני</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מטעם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אשר באמצעותו יינתנו השירותים למ</w:instrText>
      </w:r>
      <w:r w:rsidRPr="00DA6257">
        <w:rPr>
          <w:rFonts w:ascii="David" w:hAnsi="David" w:hint="eastAsia"/>
          <w:rtl/>
        </w:rPr>
        <w:instrText>שרד</w:instrText>
      </w:r>
      <w:r w:rsidRPr="00DA6257">
        <w:rPr>
          <w:rFonts w:ascii="David" w:hAnsi="David"/>
          <w:rtl/>
        </w:rPr>
        <w:instrText>.</w:instrText>
      </w:r>
    </w:p>
    <w:p w14:paraId="312F2559" w14:textId="77777777" w:rsidR="000E7DE9" w:rsidRPr="00DA6257" w:rsidRDefault="000E7DE9" w:rsidP="00626142">
      <w:pPr>
        <w:spacing w:line="240" w:lineRule="auto"/>
        <w:rPr>
          <w:rFonts w:ascii="David" w:hAnsi="David"/>
          <w:rtl/>
        </w:rPr>
      </w:pPr>
      <w:r w:rsidRPr="00DA6257">
        <w:rPr>
          <w:rFonts w:ascii="David" w:hAnsi="David"/>
          <w:b/>
          <w:bCs/>
          <w:rtl/>
        </w:rPr>
        <w:instrText>"מידע"</w:instrText>
      </w:r>
      <w:r w:rsidRPr="00DA6257">
        <w:rPr>
          <w:rFonts w:ascii="David" w:hAnsi="David"/>
          <w:rtl/>
        </w:rPr>
        <w:instrText xml:space="preserve"> -</w:instrText>
      </w:r>
      <w:r w:rsidRPr="00DA6257">
        <w:rPr>
          <w:rFonts w:ascii="David" w:hAnsi="David"/>
          <w:rtl/>
        </w:rPr>
        <w:tab/>
        <w:instrText>כל מידע (</w:instrText>
      </w:r>
      <w:r w:rsidRPr="00DA6257">
        <w:rPr>
          <w:rFonts w:ascii="David" w:hAnsi="David"/>
        </w:rPr>
        <w:instrText>Information</w:instrText>
      </w:r>
      <w:r w:rsidRPr="00DA6257">
        <w:rPr>
          <w:rFonts w:ascii="David" w:hAnsi="David"/>
          <w:rtl/>
        </w:rPr>
        <w:instrText>), ידע (</w:instrText>
      </w:r>
      <w:r w:rsidRPr="00DA6257">
        <w:rPr>
          <w:rFonts w:ascii="David" w:hAnsi="David"/>
        </w:rPr>
        <w:instrText>Know-How</w:instrText>
      </w:r>
      <w:r w:rsidRPr="00DA6257">
        <w:rPr>
          <w:rFonts w:ascii="David" w:hAnsi="David"/>
          <w:rtl/>
        </w:rPr>
        <w:instrTex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instrText>
      </w:r>
    </w:p>
    <w:p w14:paraId="78B8952E" w14:textId="73D45FD5" w:rsidR="000E7DE9" w:rsidRPr="00DA6257" w:rsidRDefault="000E7DE9" w:rsidP="000E7DE9">
      <w:pPr>
        <w:spacing w:line="240" w:lineRule="auto"/>
        <w:rPr>
          <w:rFonts w:ascii="David" w:hAnsi="David"/>
          <w:rtl/>
        </w:rPr>
      </w:pPr>
      <w:r w:rsidRPr="00DA6257">
        <w:rPr>
          <w:rFonts w:ascii="David" w:hAnsi="David"/>
          <w:b/>
          <w:bCs/>
          <w:rtl/>
        </w:rPr>
        <w:instrText>"סודות מקצועיים"</w:instrText>
      </w:r>
      <w:r w:rsidRPr="00DA6257">
        <w:rPr>
          <w:rFonts w:ascii="David" w:hAnsi="David"/>
          <w:rtl/>
        </w:rPr>
        <w:instrText xml:space="preserve"> - כל מידע אשר יגיע לידי </w:instrText>
      </w:r>
      <w:r w:rsidRPr="00DA6257">
        <w:rPr>
          <w:rFonts w:ascii="David" w:hAnsi="David" w:hint="eastAsia"/>
          <w:rtl/>
        </w:rPr>
        <w:instrText>הספק</w:instrText>
      </w:r>
      <w:r w:rsidRPr="00DA6257">
        <w:rPr>
          <w:rFonts w:ascii="David" w:hAnsi="David"/>
          <w:rtl/>
        </w:rPr>
        <w:instrText xml:space="preserve"> או העובד בקשר למתן השירותים, בין אם נתקבל במהלך מתן השירותים או לאחר מכן, לרבות ומבלי לפגוע בכלליות האמור לעיל: מידע אשר </w:instrText>
      </w:r>
      <w:r w:rsidR="00726459" w:rsidRPr="00DA6257">
        <w:rPr>
          <w:rFonts w:ascii="David" w:hAnsi="David" w:hint="eastAsia"/>
          <w:rtl/>
        </w:rPr>
        <w:instrText>יימסר</w:instrText>
      </w:r>
      <w:r w:rsidRPr="00DA6257">
        <w:rPr>
          <w:rFonts w:ascii="David" w:hAnsi="David"/>
          <w:rtl/>
        </w:rPr>
        <w:instrText xml:space="preserve"> ע"י </w:instrText>
      </w:r>
      <w:r w:rsidRPr="00DA6257">
        <w:rPr>
          <w:rFonts w:ascii="David" w:hAnsi="David" w:hint="eastAsia"/>
          <w:rtl/>
        </w:rPr>
        <w:instrText>המשרד</w:instrText>
      </w:r>
      <w:r w:rsidRPr="00DA6257">
        <w:rPr>
          <w:rFonts w:ascii="David" w:hAnsi="David"/>
          <w:rtl/>
        </w:rPr>
        <w:instrText xml:space="preserve">, כל גורם אחר או מי מטעמו. </w:instrText>
      </w:r>
    </w:p>
    <w:p w14:paraId="5C3FFB59" w14:textId="77777777" w:rsidR="000E7DE9" w:rsidRPr="00DA6257" w:rsidRDefault="000E7DE9" w:rsidP="000E7DE9">
      <w:pPr>
        <w:pStyle w:val="HNormal"/>
        <w:spacing w:after="0"/>
        <w:rPr>
          <w:rFonts w:ascii="David" w:hAnsi="David" w:cs="David"/>
          <w:rtl/>
          <w:lang w:eastAsia="en-US"/>
        </w:rPr>
      </w:pPr>
    </w:p>
    <w:p w14:paraId="1D9A6611" w14:textId="77777777" w:rsidR="000E7DE9" w:rsidRPr="00DA6257" w:rsidRDefault="000E7DE9" w:rsidP="000E7DE9">
      <w:pPr>
        <w:pStyle w:val="HNormal"/>
        <w:spacing w:after="0"/>
        <w:rPr>
          <w:rFonts w:ascii="David" w:hAnsi="David" w:cs="David"/>
          <w:rtl/>
          <w:lang w:eastAsia="en-US"/>
        </w:rPr>
      </w:pPr>
      <w:r w:rsidRPr="00DA6257">
        <w:rPr>
          <w:rFonts w:ascii="David" w:hAnsi="David" w:cs="David"/>
          <w:sz w:val="24"/>
          <w:rtl/>
        </w:rPr>
        <w:instrText xml:space="preserve">הנני מתחייב לשמור את המידע או הסודות המקצועיים בסודיות מוחלטת ולעשות בהם שימוש אך ורק לצורך מתן </w:instrText>
      </w:r>
      <w:r w:rsidRPr="00DA6257">
        <w:rPr>
          <w:rFonts w:ascii="David" w:hAnsi="David" w:cs="David"/>
          <w:rtl/>
          <w:lang w:eastAsia="en-US"/>
        </w:rPr>
        <w:instrText>השירותים</w:instrText>
      </w:r>
      <w:r w:rsidRPr="00DA6257">
        <w:rPr>
          <w:rFonts w:ascii="David" w:hAnsi="David" w:cs="David"/>
          <w:sz w:val="24"/>
          <w:rtl/>
        </w:rPr>
        <w:instrTex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instrText>
      </w:r>
      <w:r w:rsidRPr="00DA6257">
        <w:rPr>
          <w:rFonts w:ascii="David" w:hAnsi="David" w:cs="David"/>
          <w:rtl/>
          <w:lang w:eastAsia="en-US"/>
        </w:rPr>
        <w:instrText xml:space="preserve">, </w:instrText>
      </w:r>
      <w:r w:rsidRPr="00DA6257">
        <w:rPr>
          <w:rFonts w:ascii="David" w:hAnsi="David" w:cs="David" w:hint="eastAsia"/>
          <w:rtl/>
          <w:lang w:eastAsia="en-US"/>
        </w:rPr>
        <w:instrText>בישראל</w:instrText>
      </w:r>
      <w:r w:rsidRPr="00DA6257">
        <w:rPr>
          <w:rFonts w:ascii="David" w:hAnsi="David" w:cs="David"/>
          <w:rtl/>
          <w:lang w:eastAsia="en-US"/>
        </w:rPr>
        <w:instrText xml:space="preserve"> </w:instrText>
      </w:r>
      <w:r w:rsidRPr="00DA6257">
        <w:rPr>
          <w:rFonts w:ascii="David" w:hAnsi="David" w:cs="David" w:hint="eastAsia"/>
          <w:rtl/>
          <w:lang w:eastAsia="en-US"/>
        </w:rPr>
        <w:instrText>ומחוצה</w:instrText>
      </w:r>
      <w:r w:rsidRPr="00DA6257">
        <w:rPr>
          <w:rFonts w:ascii="David" w:hAnsi="David" w:cs="David"/>
          <w:rtl/>
          <w:lang w:eastAsia="en-US"/>
        </w:rPr>
        <w:instrText xml:space="preserve"> </w:instrText>
      </w:r>
      <w:r w:rsidRPr="00DA6257">
        <w:rPr>
          <w:rFonts w:ascii="David" w:hAnsi="David" w:cs="David" w:hint="eastAsia"/>
          <w:rtl/>
          <w:lang w:eastAsia="en-US"/>
        </w:rPr>
        <w:instrText>לה</w:instrText>
      </w:r>
      <w:r w:rsidRPr="00DA6257">
        <w:rPr>
          <w:rFonts w:ascii="David" w:hAnsi="David" w:cs="David"/>
          <w:rtl/>
          <w:lang w:eastAsia="en-US"/>
        </w:rPr>
        <w:instrText>, תוך משך תוקפ</w:instrText>
      </w:r>
      <w:r w:rsidRPr="00DA6257">
        <w:rPr>
          <w:rFonts w:ascii="David" w:hAnsi="David" w:cs="David" w:hint="eastAsia"/>
          <w:rtl/>
          <w:lang w:eastAsia="en-US"/>
        </w:rPr>
        <w:instrText>ה</w:instrText>
      </w:r>
      <w:r w:rsidRPr="00DA6257">
        <w:rPr>
          <w:rFonts w:ascii="David" w:hAnsi="David" w:cs="David"/>
          <w:rtl/>
          <w:lang w:eastAsia="en-US"/>
        </w:rPr>
        <w:instrText xml:space="preserve"> </w:instrText>
      </w:r>
      <w:r w:rsidRPr="00DA6257">
        <w:rPr>
          <w:rFonts w:ascii="David" w:hAnsi="David" w:cs="David" w:hint="eastAsia"/>
          <w:rtl/>
          <w:lang w:eastAsia="en-US"/>
        </w:rPr>
        <w:instrText>של</w:instrText>
      </w:r>
      <w:r w:rsidRPr="00DA6257">
        <w:rPr>
          <w:rFonts w:ascii="David" w:hAnsi="David" w:cs="David"/>
          <w:rtl/>
          <w:lang w:eastAsia="en-US"/>
        </w:rPr>
        <w:instrText xml:space="preserve"> </w:instrText>
      </w:r>
      <w:r w:rsidRPr="00DA6257">
        <w:rPr>
          <w:rFonts w:ascii="David" w:hAnsi="David" w:cs="David" w:hint="eastAsia"/>
          <w:rtl/>
          <w:lang w:eastAsia="en-US"/>
        </w:rPr>
        <w:instrText>הצהרה</w:instrText>
      </w:r>
      <w:r w:rsidRPr="00DA6257">
        <w:rPr>
          <w:rFonts w:ascii="David" w:hAnsi="David" w:cs="David"/>
          <w:rtl/>
          <w:lang w:eastAsia="en-US"/>
        </w:rPr>
        <w:instrText xml:space="preserve"> </w:instrText>
      </w:r>
      <w:r w:rsidRPr="00DA6257">
        <w:rPr>
          <w:rFonts w:ascii="David" w:hAnsi="David" w:cs="David" w:hint="eastAsia"/>
          <w:rtl/>
          <w:lang w:eastAsia="en-US"/>
        </w:rPr>
        <w:instrText>זו</w:instrText>
      </w:r>
      <w:r w:rsidRPr="00DA6257">
        <w:rPr>
          <w:rFonts w:ascii="David" w:hAnsi="David" w:cs="David"/>
          <w:rtl/>
          <w:lang w:eastAsia="en-US"/>
        </w:rPr>
        <w:instrText xml:space="preserve"> וכן לאחר תום תוקפ</w:instrText>
      </w:r>
      <w:r w:rsidRPr="00DA6257">
        <w:rPr>
          <w:rFonts w:ascii="David" w:hAnsi="David" w:cs="David" w:hint="eastAsia"/>
          <w:rtl/>
          <w:lang w:eastAsia="en-US"/>
        </w:rPr>
        <w:instrText>ה</w:instrText>
      </w:r>
      <w:r w:rsidRPr="00DA6257">
        <w:rPr>
          <w:rFonts w:ascii="David" w:hAnsi="David" w:cs="David"/>
          <w:rtl/>
          <w:lang w:eastAsia="en-US"/>
        </w:rPr>
        <w:instrText xml:space="preserve"> ובכל עת, אלא אם כן נתקבל אישור מראש ובכתב על גלוי ידיעה כנ"ל מאת נציג </w:instrText>
      </w:r>
      <w:r w:rsidRPr="00DA6257">
        <w:rPr>
          <w:rFonts w:ascii="David" w:hAnsi="David" w:cs="David" w:hint="eastAsia"/>
          <w:rtl/>
          <w:lang w:eastAsia="en-US"/>
        </w:rPr>
        <w:instrText>המשרד</w:instrText>
      </w:r>
      <w:r w:rsidRPr="00DA6257">
        <w:rPr>
          <w:rFonts w:ascii="David" w:hAnsi="David" w:cs="David"/>
          <w:rtl/>
          <w:lang w:eastAsia="en-US"/>
        </w:rPr>
        <w:instrText>.</w:instrText>
      </w:r>
    </w:p>
    <w:p w14:paraId="474A60C2" w14:textId="77777777" w:rsidR="000E7DE9" w:rsidRPr="00DA6257" w:rsidRDefault="000E7DE9" w:rsidP="000E7DE9">
      <w:pPr>
        <w:pStyle w:val="HNormal"/>
        <w:spacing w:after="0"/>
        <w:rPr>
          <w:rFonts w:ascii="David" w:hAnsi="David" w:cs="David"/>
          <w:rtl/>
          <w:lang w:eastAsia="en-US"/>
        </w:rPr>
      </w:pPr>
    </w:p>
    <w:p w14:paraId="0B6ED05E" w14:textId="77777777" w:rsidR="000E7DE9" w:rsidRPr="00DA6257" w:rsidRDefault="000E7DE9" w:rsidP="000E7DE9">
      <w:pPr>
        <w:pStyle w:val="HNormal"/>
        <w:spacing w:after="0"/>
        <w:rPr>
          <w:rFonts w:ascii="David" w:hAnsi="David" w:cs="David"/>
          <w:rtl/>
          <w:lang w:eastAsia="en-US"/>
        </w:rPr>
      </w:pPr>
      <w:r w:rsidRPr="00DA6257">
        <w:rPr>
          <w:rFonts w:ascii="David" w:hAnsi="David" w:cs="David" w:hint="eastAsia"/>
          <w:rtl/>
          <w:lang w:eastAsia="en-US"/>
        </w:rPr>
        <w:instrText>הובהר</w:instrText>
      </w:r>
      <w:r w:rsidRPr="00DA6257">
        <w:rPr>
          <w:rFonts w:ascii="David" w:hAnsi="David" w:cs="David"/>
          <w:rtl/>
          <w:lang w:eastAsia="en-US"/>
        </w:rPr>
        <w:instrText xml:space="preserve"> לי כי גילוי כולל, בין היתר, מסירת מידע על נתונים, תכניות ישומיות ומערכות המחשוב של ה</w:instrText>
      </w:r>
      <w:r w:rsidRPr="00DA6257">
        <w:rPr>
          <w:rFonts w:ascii="David" w:hAnsi="David" w:cs="David" w:hint="eastAsia"/>
          <w:rtl/>
          <w:lang w:eastAsia="en-US"/>
        </w:rPr>
        <w:instrText>משרד</w:instrText>
      </w:r>
      <w:r w:rsidRPr="00DA6257">
        <w:rPr>
          <w:rFonts w:ascii="David" w:hAnsi="David" w:cs="David"/>
          <w:rtl/>
          <w:lang w:eastAsia="en-US"/>
        </w:rPr>
        <w:instrTex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instrText>
      </w:r>
    </w:p>
    <w:p w14:paraId="353C4A1D" w14:textId="77777777" w:rsidR="000E7DE9" w:rsidRPr="00DA6257" w:rsidRDefault="000E7DE9" w:rsidP="000E7DE9">
      <w:pPr>
        <w:pStyle w:val="HNormal"/>
        <w:spacing w:after="0"/>
        <w:rPr>
          <w:rFonts w:ascii="David" w:hAnsi="David" w:cs="David"/>
          <w:rtl/>
          <w:lang w:eastAsia="en-US"/>
        </w:rPr>
      </w:pPr>
    </w:p>
    <w:p w14:paraId="64F41B91" w14:textId="77777777" w:rsidR="000E7DE9" w:rsidRPr="00DA6257" w:rsidRDefault="000E7DE9" w:rsidP="000E7DE9">
      <w:pPr>
        <w:pStyle w:val="HNormal"/>
        <w:spacing w:after="0"/>
        <w:rPr>
          <w:rFonts w:ascii="David" w:hAnsi="David" w:cs="David"/>
          <w:lang w:eastAsia="en-US"/>
        </w:rPr>
      </w:pPr>
      <w:r w:rsidRPr="00DA6257">
        <w:rPr>
          <w:rFonts w:ascii="David" w:hAnsi="David" w:cs="David" w:hint="eastAsia"/>
          <w:rtl/>
          <w:lang w:eastAsia="en-US"/>
        </w:rPr>
        <w:instrText>אני</w:instrText>
      </w:r>
      <w:r w:rsidRPr="00DA6257">
        <w:rPr>
          <w:rFonts w:ascii="David" w:hAnsi="David" w:cs="David"/>
          <w:rtl/>
          <w:lang w:eastAsia="en-US"/>
        </w:rPr>
        <w:instrText xml:space="preserve"> </w:instrText>
      </w:r>
      <w:r w:rsidRPr="00DA6257">
        <w:rPr>
          <w:rFonts w:ascii="David" w:hAnsi="David" w:cs="David" w:hint="eastAsia"/>
          <w:rtl/>
          <w:lang w:eastAsia="en-US"/>
        </w:rPr>
        <w:instrText>מתחייב</w:instrText>
      </w:r>
      <w:r w:rsidRPr="00DA6257">
        <w:rPr>
          <w:rFonts w:ascii="David" w:hAnsi="David" w:cs="David"/>
          <w:rtl/>
          <w:lang w:eastAsia="en-US"/>
        </w:rPr>
        <w:instrText xml:space="preserve">, </w:instrText>
      </w:r>
      <w:r w:rsidRPr="00DA6257">
        <w:rPr>
          <w:rFonts w:ascii="David" w:hAnsi="David" w:cs="David" w:hint="eastAsia"/>
          <w:rtl/>
          <w:lang w:eastAsia="en-US"/>
        </w:rPr>
        <w:instrText>כי</w:instrText>
      </w:r>
      <w:r w:rsidRPr="00DA6257">
        <w:rPr>
          <w:rFonts w:ascii="David" w:hAnsi="David" w:cs="David"/>
          <w:rtl/>
          <w:lang w:eastAsia="en-US"/>
        </w:rPr>
        <w:instrText xml:space="preserve"> </w:instrText>
      </w:r>
      <w:r w:rsidRPr="00DA6257">
        <w:rPr>
          <w:rFonts w:ascii="David" w:hAnsi="David" w:cs="David" w:hint="eastAsia"/>
          <w:rtl/>
          <w:lang w:eastAsia="en-US"/>
        </w:rPr>
        <w:instrText>אם</w:instrText>
      </w:r>
      <w:r w:rsidRPr="00DA6257">
        <w:rPr>
          <w:rFonts w:ascii="David" w:hAnsi="David" w:cs="David"/>
          <w:rtl/>
          <w:lang w:eastAsia="en-US"/>
        </w:rPr>
        <w:instrText xml:space="preserve"> </w:instrText>
      </w:r>
      <w:r w:rsidRPr="00DA6257">
        <w:rPr>
          <w:rFonts w:ascii="David" w:hAnsi="David" w:cs="David" w:hint="eastAsia"/>
          <w:rtl/>
          <w:lang w:eastAsia="en-US"/>
        </w:rPr>
        <w:instrText>אקבל</w:instrText>
      </w:r>
      <w:r w:rsidRPr="00DA6257">
        <w:rPr>
          <w:rFonts w:ascii="David" w:hAnsi="David" w:cs="David"/>
          <w:rtl/>
          <w:lang w:eastAsia="en-US"/>
        </w:rPr>
        <w:instrText xml:space="preserve"> </w:instrText>
      </w:r>
      <w:r w:rsidRPr="00DA6257">
        <w:rPr>
          <w:rFonts w:ascii="David" w:hAnsi="David" w:cs="David" w:hint="eastAsia"/>
          <w:rtl/>
          <w:lang w:eastAsia="en-US"/>
        </w:rPr>
        <w:instrText>רשות</w:instrText>
      </w:r>
      <w:r w:rsidRPr="00DA6257">
        <w:rPr>
          <w:rFonts w:ascii="David" w:hAnsi="David" w:cs="David"/>
          <w:rtl/>
          <w:lang w:eastAsia="en-US"/>
        </w:rPr>
        <w:instrText xml:space="preserve"> </w:instrText>
      </w:r>
      <w:r w:rsidRPr="00DA6257">
        <w:rPr>
          <w:rFonts w:ascii="David" w:hAnsi="David" w:cs="David" w:hint="eastAsia"/>
          <w:rtl/>
          <w:lang w:eastAsia="en-US"/>
        </w:rPr>
        <w:instrText>להשתמש</w:instrText>
      </w:r>
      <w:r w:rsidRPr="00DA6257">
        <w:rPr>
          <w:rFonts w:ascii="David" w:hAnsi="David" w:cs="David"/>
          <w:rtl/>
          <w:lang w:eastAsia="en-US"/>
        </w:rPr>
        <w:instrText xml:space="preserve"> </w:instrText>
      </w:r>
      <w:r w:rsidRPr="00DA6257">
        <w:rPr>
          <w:rFonts w:ascii="David" w:hAnsi="David" w:cs="David" w:hint="eastAsia"/>
          <w:rtl/>
          <w:lang w:eastAsia="en-US"/>
        </w:rPr>
        <w:instrText>במאגרי</w:instrText>
      </w:r>
      <w:r w:rsidRPr="00DA6257">
        <w:rPr>
          <w:rFonts w:ascii="David" w:hAnsi="David" w:cs="David"/>
          <w:rtl/>
          <w:lang w:eastAsia="en-US"/>
        </w:rPr>
        <w:instrText xml:space="preserve">-המידע </w:instrText>
      </w:r>
      <w:r w:rsidRPr="00DA6257">
        <w:rPr>
          <w:rFonts w:ascii="David" w:hAnsi="David" w:cs="David" w:hint="eastAsia"/>
          <w:rtl/>
          <w:lang w:eastAsia="en-US"/>
        </w:rPr>
        <w:instrText>של</w:instrText>
      </w:r>
      <w:r w:rsidRPr="00DA6257">
        <w:rPr>
          <w:rFonts w:ascii="David" w:hAnsi="David" w:cs="David"/>
          <w:rtl/>
          <w:lang w:eastAsia="en-US"/>
        </w:rPr>
        <w:instrText xml:space="preserve"> </w:instrText>
      </w:r>
      <w:r w:rsidRPr="00DA6257">
        <w:rPr>
          <w:rFonts w:ascii="David" w:hAnsi="David" w:cs="David" w:hint="eastAsia"/>
          <w:rtl/>
          <w:lang w:eastAsia="en-US"/>
        </w:rPr>
        <w:instrText>המשרד</w:instrText>
      </w:r>
      <w:r w:rsidRPr="00DA6257">
        <w:rPr>
          <w:rFonts w:ascii="David" w:hAnsi="David" w:cs="David"/>
          <w:rtl/>
          <w:lang w:eastAsia="en-US"/>
        </w:rPr>
        <w:instrText xml:space="preserve">, </w:instrText>
      </w:r>
      <w:r w:rsidRPr="00DA6257">
        <w:rPr>
          <w:rFonts w:ascii="David" w:hAnsi="David" w:cs="David" w:hint="eastAsia"/>
          <w:rtl/>
          <w:lang w:eastAsia="en-US"/>
        </w:rPr>
        <w:instrText>אעשה</w:instrText>
      </w:r>
      <w:r w:rsidRPr="00DA6257">
        <w:rPr>
          <w:rFonts w:ascii="David" w:hAnsi="David" w:cs="David"/>
          <w:rtl/>
          <w:lang w:eastAsia="en-US"/>
        </w:rPr>
        <w:instrText xml:space="preserve"> </w:instrText>
      </w:r>
      <w:r w:rsidRPr="00DA6257">
        <w:rPr>
          <w:rFonts w:ascii="David" w:hAnsi="David" w:cs="David" w:hint="eastAsia"/>
          <w:rtl/>
          <w:lang w:eastAsia="en-US"/>
        </w:rPr>
        <w:instrText>זאת</w:instrText>
      </w:r>
      <w:r w:rsidRPr="00DA6257">
        <w:rPr>
          <w:rFonts w:ascii="David" w:hAnsi="David" w:cs="David"/>
          <w:rtl/>
          <w:lang w:eastAsia="en-US"/>
        </w:rPr>
        <w:instrText xml:space="preserve"> </w:instrText>
      </w:r>
      <w:r w:rsidRPr="00DA6257">
        <w:rPr>
          <w:rFonts w:ascii="David" w:hAnsi="David" w:cs="David" w:hint="eastAsia"/>
          <w:rtl/>
          <w:lang w:eastAsia="en-US"/>
        </w:rPr>
        <w:instrText>אך</w:instrText>
      </w:r>
      <w:r w:rsidRPr="00DA6257">
        <w:rPr>
          <w:rFonts w:ascii="David" w:hAnsi="David" w:cs="David"/>
          <w:rtl/>
          <w:lang w:eastAsia="en-US"/>
        </w:rPr>
        <w:instrText xml:space="preserve"> </w:instrText>
      </w:r>
      <w:r w:rsidRPr="00DA6257">
        <w:rPr>
          <w:rFonts w:ascii="David" w:hAnsi="David" w:cs="David" w:hint="eastAsia"/>
          <w:rtl/>
          <w:lang w:eastAsia="en-US"/>
        </w:rPr>
        <w:instrText>ורק</w:instrText>
      </w:r>
      <w:r w:rsidRPr="00DA6257">
        <w:rPr>
          <w:rFonts w:ascii="David" w:hAnsi="David" w:cs="David"/>
          <w:rtl/>
          <w:lang w:eastAsia="en-US"/>
        </w:rPr>
        <w:instrText xml:space="preserve"> </w:instrText>
      </w:r>
      <w:r w:rsidRPr="00DA6257">
        <w:rPr>
          <w:rFonts w:ascii="David" w:hAnsi="David" w:cs="David" w:hint="eastAsia"/>
          <w:rtl/>
          <w:lang w:eastAsia="en-US"/>
        </w:rPr>
        <w:instrText>לצורך</w:instrText>
      </w:r>
      <w:r w:rsidRPr="00DA6257">
        <w:rPr>
          <w:rFonts w:ascii="David" w:hAnsi="David" w:cs="David"/>
          <w:rtl/>
          <w:lang w:eastAsia="en-US"/>
        </w:rPr>
        <w:instrText xml:space="preserve"> </w:instrText>
      </w:r>
      <w:r w:rsidRPr="00DA6257">
        <w:rPr>
          <w:rFonts w:ascii="David" w:hAnsi="David" w:cs="David" w:hint="eastAsia"/>
          <w:rtl/>
          <w:lang w:eastAsia="en-US"/>
        </w:rPr>
        <w:instrText>מתן</w:instrText>
      </w:r>
      <w:r w:rsidRPr="00DA6257">
        <w:rPr>
          <w:rFonts w:ascii="David" w:hAnsi="David" w:cs="David"/>
          <w:rtl/>
          <w:lang w:eastAsia="en-US"/>
        </w:rPr>
        <w:instrText xml:space="preserve"> </w:instrText>
      </w:r>
      <w:r w:rsidRPr="00DA6257">
        <w:rPr>
          <w:rFonts w:ascii="David" w:hAnsi="David" w:cs="David" w:hint="eastAsia"/>
          <w:rtl/>
          <w:lang w:eastAsia="en-US"/>
        </w:rPr>
        <w:instrText>השירותים</w:instrText>
      </w:r>
      <w:r w:rsidRPr="00DA6257">
        <w:rPr>
          <w:rFonts w:ascii="David" w:hAnsi="David" w:cs="David"/>
          <w:rtl/>
          <w:lang w:eastAsia="en-US"/>
        </w:rPr>
        <w:instrText xml:space="preserve"> </w:instrText>
      </w:r>
      <w:r w:rsidRPr="00DA6257">
        <w:rPr>
          <w:rFonts w:ascii="David" w:hAnsi="David" w:cs="David" w:hint="eastAsia"/>
          <w:rtl/>
          <w:lang w:eastAsia="en-US"/>
        </w:rPr>
        <w:instrText>למשרד</w:instrText>
      </w:r>
      <w:r w:rsidRPr="00DA6257">
        <w:rPr>
          <w:rFonts w:ascii="David" w:hAnsi="David" w:cs="David"/>
          <w:rtl/>
          <w:lang w:eastAsia="en-US"/>
        </w:rPr>
        <w:instrText xml:space="preserve">, </w:instrText>
      </w:r>
      <w:r w:rsidRPr="00DA6257">
        <w:rPr>
          <w:rFonts w:ascii="David" w:hAnsi="David" w:cs="David" w:hint="eastAsia"/>
          <w:rtl/>
          <w:lang w:eastAsia="en-US"/>
        </w:rPr>
        <w:instrText>ובהסכמה</w:instrText>
      </w:r>
      <w:r w:rsidRPr="00DA6257">
        <w:rPr>
          <w:rFonts w:ascii="David" w:hAnsi="David" w:cs="David"/>
          <w:rtl/>
          <w:lang w:eastAsia="en-US"/>
        </w:rPr>
        <w:instrText xml:space="preserve"> </w:instrText>
      </w:r>
      <w:r w:rsidRPr="00DA6257">
        <w:rPr>
          <w:rFonts w:ascii="David" w:hAnsi="David" w:cs="David" w:hint="eastAsia"/>
          <w:rtl/>
          <w:lang w:eastAsia="en-US"/>
        </w:rPr>
        <w:instrText>מפורשת</w:instrText>
      </w:r>
      <w:r w:rsidRPr="00DA6257">
        <w:rPr>
          <w:rFonts w:ascii="David" w:hAnsi="David" w:cs="David"/>
          <w:rtl/>
          <w:lang w:eastAsia="en-US"/>
        </w:rPr>
        <w:instrText xml:space="preserve"> </w:instrText>
      </w:r>
      <w:r w:rsidRPr="00DA6257">
        <w:rPr>
          <w:rFonts w:ascii="David" w:hAnsi="David" w:cs="David" w:hint="eastAsia"/>
          <w:rtl/>
          <w:lang w:eastAsia="en-US"/>
        </w:rPr>
        <w:instrText>בכתב</w:instrText>
      </w:r>
      <w:r w:rsidRPr="00DA6257">
        <w:rPr>
          <w:rFonts w:ascii="David" w:hAnsi="David" w:cs="David"/>
          <w:rtl/>
          <w:lang w:eastAsia="en-US"/>
        </w:rPr>
        <w:instrText xml:space="preserve"> </w:instrText>
      </w:r>
      <w:r w:rsidRPr="00DA6257">
        <w:rPr>
          <w:rFonts w:ascii="David" w:hAnsi="David" w:cs="David" w:hint="eastAsia"/>
          <w:rtl/>
          <w:lang w:eastAsia="en-US"/>
        </w:rPr>
        <w:instrText>של</w:instrText>
      </w:r>
      <w:r w:rsidRPr="00DA6257">
        <w:rPr>
          <w:rFonts w:ascii="David" w:hAnsi="David" w:cs="David"/>
          <w:rtl/>
          <w:lang w:eastAsia="en-US"/>
        </w:rPr>
        <w:instrText xml:space="preserve"> </w:instrText>
      </w:r>
      <w:r w:rsidRPr="00DA6257">
        <w:rPr>
          <w:rFonts w:ascii="David" w:hAnsi="David" w:cs="David" w:hint="eastAsia"/>
          <w:rtl/>
          <w:lang w:eastAsia="en-US"/>
        </w:rPr>
        <w:instrText>המשרד</w:instrText>
      </w:r>
      <w:r w:rsidRPr="00DA6257">
        <w:rPr>
          <w:rFonts w:ascii="David" w:hAnsi="David" w:cs="David"/>
          <w:rtl/>
          <w:lang w:eastAsia="en-US"/>
        </w:rPr>
        <w:instrText xml:space="preserve">. </w:instrText>
      </w:r>
      <w:r w:rsidRPr="00DA6257">
        <w:rPr>
          <w:rFonts w:ascii="David" w:hAnsi="David" w:cs="David" w:hint="eastAsia"/>
          <w:rtl/>
          <w:lang w:eastAsia="en-US"/>
        </w:rPr>
        <w:instrText>אני</w:instrText>
      </w:r>
      <w:r w:rsidRPr="00DA6257">
        <w:rPr>
          <w:rFonts w:ascii="David" w:hAnsi="David" w:cs="David"/>
          <w:rtl/>
          <w:lang w:eastAsia="en-US"/>
        </w:rPr>
        <w:instrText xml:space="preserve"> </w:instrText>
      </w:r>
      <w:r w:rsidRPr="00DA6257">
        <w:rPr>
          <w:rFonts w:ascii="David" w:hAnsi="David" w:cs="David" w:hint="eastAsia"/>
          <w:rtl/>
          <w:lang w:eastAsia="en-US"/>
        </w:rPr>
        <w:instrText>מתחייב</w:instrText>
      </w:r>
      <w:r w:rsidRPr="00DA6257">
        <w:rPr>
          <w:rFonts w:ascii="David" w:hAnsi="David" w:cs="David"/>
          <w:rtl/>
          <w:lang w:eastAsia="en-US"/>
        </w:rPr>
        <w:instrText xml:space="preserve"> </w:instrText>
      </w:r>
      <w:r w:rsidRPr="00DA6257">
        <w:rPr>
          <w:rFonts w:ascii="David" w:hAnsi="David" w:cs="David" w:hint="eastAsia"/>
          <w:rtl/>
          <w:lang w:eastAsia="en-US"/>
        </w:rPr>
        <w:instrText>לשמור</w:instrText>
      </w:r>
      <w:r w:rsidRPr="00DA6257">
        <w:rPr>
          <w:rFonts w:ascii="David" w:hAnsi="David" w:cs="David"/>
          <w:rtl/>
          <w:lang w:eastAsia="en-US"/>
        </w:rPr>
        <w:instrText xml:space="preserve"> </w:instrText>
      </w:r>
      <w:r w:rsidRPr="00DA6257">
        <w:rPr>
          <w:rFonts w:ascii="David" w:hAnsi="David" w:cs="David" w:hint="eastAsia"/>
          <w:rtl/>
          <w:lang w:eastAsia="en-US"/>
        </w:rPr>
        <w:instrText>בסוד</w:instrText>
      </w:r>
      <w:r w:rsidRPr="00DA6257">
        <w:rPr>
          <w:rFonts w:ascii="David" w:hAnsi="David" w:cs="David"/>
          <w:rtl/>
          <w:lang w:eastAsia="en-US"/>
        </w:rPr>
        <w:instrText xml:space="preserve"> </w:instrText>
      </w:r>
      <w:r w:rsidRPr="00DA6257">
        <w:rPr>
          <w:rFonts w:ascii="David" w:hAnsi="David" w:cs="David" w:hint="eastAsia"/>
          <w:rtl/>
          <w:lang w:eastAsia="en-US"/>
        </w:rPr>
        <w:instrText>ולא</w:instrText>
      </w:r>
      <w:r w:rsidRPr="00DA6257">
        <w:rPr>
          <w:rFonts w:ascii="David" w:hAnsi="David" w:cs="David"/>
          <w:rtl/>
          <w:lang w:eastAsia="en-US"/>
        </w:rPr>
        <w:instrText xml:space="preserve"> </w:instrText>
      </w:r>
      <w:r w:rsidRPr="00DA6257">
        <w:rPr>
          <w:rFonts w:ascii="David" w:hAnsi="David" w:cs="David" w:hint="eastAsia"/>
          <w:rtl/>
          <w:lang w:eastAsia="en-US"/>
        </w:rPr>
        <w:instrText>להעביר</w:instrText>
      </w:r>
      <w:r w:rsidRPr="00DA6257">
        <w:rPr>
          <w:rFonts w:ascii="David" w:hAnsi="David" w:cs="David"/>
          <w:rtl/>
          <w:lang w:eastAsia="en-US"/>
        </w:rPr>
        <w:instrText xml:space="preserve"> </w:instrText>
      </w:r>
      <w:r w:rsidRPr="00DA6257">
        <w:rPr>
          <w:rFonts w:ascii="David" w:hAnsi="David" w:cs="David" w:hint="eastAsia"/>
          <w:rtl/>
          <w:lang w:eastAsia="en-US"/>
        </w:rPr>
        <w:instrText>לאחר</w:instrText>
      </w:r>
      <w:r w:rsidRPr="00DA6257">
        <w:rPr>
          <w:rFonts w:ascii="David" w:hAnsi="David" w:cs="David"/>
          <w:rtl/>
          <w:lang w:eastAsia="en-US"/>
        </w:rPr>
        <w:instrText xml:space="preserve"> </w:instrText>
      </w:r>
      <w:r w:rsidRPr="00DA6257">
        <w:rPr>
          <w:rFonts w:ascii="David" w:hAnsi="David" w:cs="David" w:hint="eastAsia"/>
          <w:rtl/>
          <w:lang w:eastAsia="en-US"/>
        </w:rPr>
        <w:instrText>את</w:instrText>
      </w:r>
      <w:r w:rsidRPr="00DA6257">
        <w:rPr>
          <w:rFonts w:ascii="David" w:hAnsi="David" w:cs="David"/>
          <w:rtl/>
          <w:lang w:eastAsia="en-US"/>
        </w:rPr>
        <w:instrText xml:space="preserve"> </w:instrText>
      </w:r>
      <w:r w:rsidRPr="00DA6257">
        <w:rPr>
          <w:rFonts w:ascii="David" w:hAnsi="David" w:cs="David" w:hint="eastAsia"/>
          <w:rtl/>
          <w:lang w:eastAsia="en-US"/>
        </w:rPr>
        <w:instrText>פרטי</w:instrText>
      </w:r>
      <w:r w:rsidRPr="00DA6257">
        <w:rPr>
          <w:rFonts w:ascii="David" w:hAnsi="David" w:cs="David"/>
          <w:rtl/>
          <w:lang w:eastAsia="en-US"/>
        </w:rPr>
        <w:instrText xml:space="preserve"> </w:instrText>
      </w:r>
      <w:r w:rsidRPr="00DA6257">
        <w:rPr>
          <w:rFonts w:ascii="David" w:hAnsi="David" w:cs="David" w:hint="eastAsia"/>
          <w:rtl/>
          <w:lang w:eastAsia="en-US"/>
        </w:rPr>
        <w:instrText>הזהוי</w:instrText>
      </w:r>
      <w:r w:rsidRPr="00DA6257">
        <w:rPr>
          <w:rFonts w:ascii="David" w:hAnsi="David" w:cs="David"/>
          <w:rtl/>
          <w:lang w:eastAsia="en-US"/>
        </w:rPr>
        <w:instrText xml:space="preserve"> </w:instrText>
      </w:r>
      <w:r w:rsidRPr="00DA6257">
        <w:rPr>
          <w:rFonts w:ascii="David" w:hAnsi="David" w:cs="David" w:hint="eastAsia"/>
          <w:rtl/>
          <w:lang w:eastAsia="en-US"/>
        </w:rPr>
        <w:instrText>ואת</w:instrText>
      </w:r>
      <w:r w:rsidRPr="00DA6257">
        <w:rPr>
          <w:rFonts w:ascii="David" w:hAnsi="David" w:cs="David"/>
          <w:rtl/>
          <w:lang w:eastAsia="en-US"/>
        </w:rPr>
        <w:instrText xml:space="preserve"> </w:instrText>
      </w:r>
      <w:r w:rsidRPr="00DA6257">
        <w:rPr>
          <w:rFonts w:ascii="David" w:hAnsi="David" w:cs="David" w:hint="eastAsia"/>
          <w:rtl/>
          <w:lang w:eastAsia="en-US"/>
        </w:rPr>
        <w:instrText>הסיסמה</w:instrText>
      </w:r>
      <w:r w:rsidRPr="00DA6257">
        <w:rPr>
          <w:rFonts w:ascii="David" w:hAnsi="David" w:cs="David"/>
          <w:rtl/>
          <w:lang w:eastAsia="en-US"/>
        </w:rPr>
        <w:instrText xml:space="preserve">, </w:instrText>
      </w:r>
      <w:r w:rsidRPr="00DA6257">
        <w:rPr>
          <w:rFonts w:ascii="David" w:hAnsi="David" w:cs="David" w:hint="eastAsia"/>
          <w:rtl/>
          <w:lang w:eastAsia="en-US"/>
        </w:rPr>
        <w:instrText>שישמשו</w:instrText>
      </w:r>
      <w:r w:rsidRPr="00DA6257">
        <w:rPr>
          <w:rFonts w:ascii="David" w:hAnsi="David" w:cs="David"/>
          <w:rtl/>
          <w:lang w:eastAsia="en-US"/>
        </w:rPr>
        <w:instrText xml:space="preserve"> </w:instrText>
      </w:r>
      <w:r w:rsidRPr="00DA6257">
        <w:rPr>
          <w:rFonts w:ascii="David" w:hAnsi="David" w:cs="David" w:hint="eastAsia"/>
          <w:rtl/>
          <w:lang w:eastAsia="en-US"/>
        </w:rPr>
        <w:instrText>אותי</w:instrText>
      </w:r>
      <w:r w:rsidRPr="00DA6257">
        <w:rPr>
          <w:rFonts w:ascii="David" w:hAnsi="David" w:cs="David"/>
          <w:rtl/>
          <w:lang w:eastAsia="en-US"/>
        </w:rPr>
        <w:instrText xml:space="preserve"> </w:instrText>
      </w:r>
      <w:r w:rsidRPr="00DA6257">
        <w:rPr>
          <w:rFonts w:ascii="David" w:hAnsi="David" w:cs="David" w:hint="eastAsia"/>
          <w:rtl/>
          <w:lang w:eastAsia="en-US"/>
        </w:rPr>
        <w:instrText>לשם</w:instrText>
      </w:r>
      <w:r w:rsidRPr="00DA6257">
        <w:rPr>
          <w:rFonts w:ascii="David" w:hAnsi="David" w:cs="David"/>
          <w:rtl/>
          <w:lang w:eastAsia="en-US"/>
        </w:rPr>
        <w:instrText xml:space="preserve"> </w:instrText>
      </w:r>
      <w:r w:rsidRPr="00DA6257">
        <w:rPr>
          <w:rFonts w:ascii="David" w:hAnsi="David" w:cs="David" w:hint="eastAsia"/>
          <w:rtl/>
          <w:lang w:eastAsia="en-US"/>
        </w:rPr>
        <w:instrText>גישה</w:instrText>
      </w:r>
      <w:r w:rsidRPr="00DA6257">
        <w:rPr>
          <w:rFonts w:ascii="David" w:hAnsi="David" w:cs="David"/>
          <w:rtl/>
          <w:lang w:eastAsia="en-US"/>
        </w:rPr>
        <w:instrText xml:space="preserve"> </w:instrText>
      </w:r>
      <w:r w:rsidRPr="00DA6257">
        <w:rPr>
          <w:rFonts w:ascii="David" w:hAnsi="David" w:cs="David" w:hint="eastAsia"/>
          <w:rtl/>
          <w:lang w:eastAsia="en-US"/>
        </w:rPr>
        <w:instrText>למאגרי</w:instrText>
      </w:r>
      <w:r w:rsidRPr="00DA6257">
        <w:rPr>
          <w:rFonts w:ascii="David" w:hAnsi="David" w:cs="David"/>
          <w:rtl/>
          <w:lang w:eastAsia="en-US"/>
        </w:rPr>
        <w:instrText>-המידע.</w:instrText>
      </w:r>
    </w:p>
    <w:p w14:paraId="03D26C23" w14:textId="77777777" w:rsidR="000E7DE9" w:rsidRPr="00DA6257" w:rsidRDefault="000E7DE9" w:rsidP="000E7DE9">
      <w:pPr>
        <w:pStyle w:val="HNormal"/>
        <w:spacing w:after="0"/>
        <w:rPr>
          <w:rFonts w:ascii="David" w:hAnsi="David" w:cs="David"/>
          <w:rtl/>
          <w:lang w:eastAsia="en-US"/>
        </w:rPr>
      </w:pPr>
    </w:p>
    <w:p w14:paraId="3A8B21C1" w14:textId="77777777" w:rsidR="000E7DE9" w:rsidRPr="00DA6257" w:rsidRDefault="000E7DE9" w:rsidP="000E7DE9">
      <w:pPr>
        <w:pStyle w:val="HNormal"/>
        <w:spacing w:after="0"/>
        <w:rPr>
          <w:rFonts w:ascii="David" w:hAnsi="David" w:cs="David"/>
          <w:sz w:val="24"/>
          <w:rtl/>
        </w:rPr>
      </w:pPr>
      <w:r w:rsidRPr="00DA6257">
        <w:rPr>
          <w:rFonts w:ascii="David" w:hAnsi="David" w:cs="David" w:hint="eastAsia"/>
          <w:rtl/>
          <w:lang w:eastAsia="en-US"/>
        </w:rPr>
        <w:instrText>אני</w:instrText>
      </w:r>
      <w:r w:rsidRPr="00DA6257">
        <w:rPr>
          <w:rFonts w:ascii="David" w:hAnsi="David" w:cs="David"/>
          <w:rtl/>
          <w:lang w:eastAsia="en-US"/>
        </w:rPr>
        <w:instrText xml:space="preserve"> </w:instrText>
      </w:r>
      <w:r w:rsidRPr="00DA6257">
        <w:rPr>
          <w:rFonts w:ascii="David" w:hAnsi="David" w:cs="David" w:hint="eastAsia"/>
          <w:rtl/>
          <w:lang w:eastAsia="en-US"/>
        </w:rPr>
        <w:instrText>מתחייב</w:instrText>
      </w:r>
      <w:r w:rsidRPr="00DA6257">
        <w:rPr>
          <w:rFonts w:ascii="David" w:hAnsi="David" w:cs="David"/>
          <w:rtl/>
          <w:lang w:eastAsia="en-US"/>
        </w:rPr>
        <w:instrText xml:space="preserve"> </w:instrText>
      </w:r>
      <w:r w:rsidRPr="00DA6257">
        <w:rPr>
          <w:rFonts w:ascii="David" w:hAnsi="David" w:cs="David" w:hint="eastAsia"/>
          <w:rtl/>
          <w:lang w:eastAsia="en-US"/>
        </w:rPr>
        <w:instrText>לפעול</w:instrText>
      </w:r>
      <w:r w:rsidRPr="00DA6257">
        <w:rPr>
          <w:rFonts w:ascii="David" w:hAnsi="David" w:cs="David"/>
          <w:rtl/>
          <w:lang w:eastAsia="en-US"/>
        </w:rPr>
        <w:instrText xml:space="preserve"> </w:instrText>
      </w:r>
      <w:r w:rsidRPr="00DA6257">
        <w:rPr>
          <w:rFonts w:ascii="David" w:hAnsi="David" w:cs="David" w:hint="eastAsia"/>
          <w:rtl/>
          <w:lang w:eastAsia="en-US"/>
        </w:rPr>
        <w:instrText>בהתאם</w:instrText>
      </w:r>
      <w:r w:rsidRPr="00DA6257">
        <w:rPr>
          <w:rFonts w:ascii="David" w:hAnsi="David" w:cs="David"/>
          <w:rtl/>
          <w:lang w:eastAsia="en-US"/>
        </w:rPr>
        <w:instrText xml:space="preserve"> </w:instrText>
      </w:r>
      <w:r w:rsidRPr="00DA6257">
        <w:rPr>
          <w:rFonts w:ascii="David" w:hAnsi="David" w:cs="David" w:hint="eastAsia"/>
          <w:rtl/>
          <w:lang w:eastAsia="en-US"/>
        </w:rPr>
        <w:instrText>להוראות</w:instrText>
      </w:r>
      <w:r w:rsidRPr="00DA6257">
        <w:rPr>
          <w:rFonts w:ascii="David" w:hAnsi="David" w:cs="David"/>
          <w:rtl/>
          <w:lang w:eastAsia="en-US"/>
        </w:rPr>
        <w:instrText xml:space="preserve"> </w:instrText>
      </w:r>
      <w:r w:rsidRPr="00DA6257">
        <w:rPr>
          <w:rFonts w:ascii="David" w:hAnsi="David" w:cs="David" w:hint="eastAsia"/>
          <w:rtl/>
          <w:lang w:eastAsia="en-US"/>
        </w:rPr>
        <w:instrText>החוק</w:instrText>
      </w:r>
      <w:r w:rsidRPr="00DA6257">
        <w:rPr>
          <w:rFonts w:ascii="David" w:hAnsi="David" w:cs="David"/>
          <w:rtl/>
          <w:lang w:eastAsia="en-US"/>
        </w:rPr>
        <w:instrText xml:space="preserve"> </w:instrText>
      </w:r>
      <w:r w:rsidRPr="00DA6257">
        <w:rPr>
          <w:rFonts w:ascii="David" w:hAnsi="David" w:cs="David" w:hint="eastAsia"/>
          <w:rtl/>
          <w:lang w:eastAsia="en-US"/>
        </w:rPr>
        <w:instrText>להגנת</w:instrText>
      </w:r>
      <w:r w:rsidRPr="00DA6257">
        <w:rPr>
          <w:rFonts w:ascii="David" w:hAnsi="David" w:cs="David"/>
          <w:rtl/>
          <w:lang w:eastAsia="en-US"/>
        </w:rPr>
        <w:instrText xml:space="preserve"> </w:instrText>
      </w:r>
      <w:r w:rsidRPr="00DA6257">
        <w:rPr>
          <w:rFonts w:ascii="David" w:hAnsi="David" w:cs="David" w:hint="eastAsia"/>
          <w:rtl/>
          <w:lang w:eastAsia="en-US"/>
        </w:rPr>
        <w:instrText>הפרטיות</w:instrText>
      </w:r>
      <w:r w:rsidRPr="00DA6257">
        <w:rPr>
          <w:rFonts w:ascii="David" w:hAnsi="David" w:cs="David"/>
          <w:rtl/>
          <w:lang w:eastAsia="en-US"/>
        </w:rPr>
        <w:instrText xml:space="preserve"> </w:instrText>
      </w:r>
      <w:r w:rsidRPr="00DA6257">
        <w:rPr>
          <w:rFonts w:ascii="David" w:hAnsi="David" w:cs="David" w:hint="eastAsia"/>
          <w:rtl/>
          <w:lang w:eastAsia="en-US"/>
        </w:rPr>
        <w:instrText>והוראות</w:instrText>
      </w:r>
      <w:r w:rsidRPr="00DA6257">
        <w:rPr>
          <w:rFonts w:ascii="David" w:hAnsi="David" w:cs="David"/>
          <w:rtl/>
          <w:lang w:eastAsia="en-US"/>
        </w:rPr>
        <w:instrText xml:space="preserve"> </w:instrText>
      </w:r>
      <w:r w:rsidRPr="00DA6257">
        <w:rPr>
          <w:rFonts w:ascii="David" w:hAnsi="David" w:cs="David" w:hint="eastAsia"/>
          <w:rtl/>
          <w:lang w:eastAsia="en-US"/>
        </w:rPr>
        <w:instrText>כל</w:instrText>
      </w:r>
      <w:r w:rsidRPr="00DA6257">
        <w:rPr>
          <w:rFonts w:ascii="David" w:hAnsi="David" w:cs="David"/>
          <w:rtl/>
          <w:lang w:eastAsia="en-US"/>
        </w:rPr>
        <w:instrText xml:space="preserve"> </w:instrText>
      </w:r>
      <w:r w:rsidRPr="00DA6257">
        <w:rPr>
          <w:rFonts w:ascii="David" w:hAnsi="David" w:cs="David" w:hint="eastAsia"/>
          <w:rtl/>
          <w:lang w:eastAsia="en-US"/>
        </w:rPr>
        <w:instrText>חוק</w:instrText>
      </w:r>
      <w:r w:rsidRPr="00DA6257">
        <w:rPr>
          <w:rFonts w:ascii="David" w:hAnsi="David" w:cs="David"/>
          <w:rtl/>
          <w:lang w:eastAsia="en-US"/>
        </w:rPr>
        <w:instrText xml:space="preserve">, </w:instrText>
      </w:r>
      <w:r w:rsidRPr="00DA6257">
        <w:rPr>
          <w:rFonts w:ascii="David" w:hAnsi="David" w:cs="David" w:hint="eastAsia"/>
          <w:rtl/>
          <w:lang w:eastAsia="en-US"/>
        </w:rPr>
        <w:instrText>הנוגע</w:instrText>
      </w:r>
      <w:r w:rsidRPr="00DA6257">
        <w:rPr>
          <w:rFonts w:ascii="David" w:hAnsi="David" w:cs="David"/>
          <w:rtl/>
          <w:lang w:eastAsia="en-US"/>
        </w:rPr>
        <w:instrText xml:space="preserve"> </w:instrText>
      </w:r>
      <w:r w:rsidRPr="00DA6257">
        <w:rPr>
          <w:rFonts w:ascii="David" w:hAnsi="David" w:cs="David" w:hint="eastAsia"/>
          <w:rtl/>
          <w:lang w:eastAsia="en-US"/>
        </w:rPr>
        <w:instrText>לענין</w:instrText>
      </w:r>
      <w:r w:rsidRPr="00DA6257">
        <w:rPr>
          <w:rFonts w:ascii="David" w:hAnsi="David" w:cs="David"/>
          <w:rtl/>
          <w:lang w:eastAsia="en-US"/>
        </w:rPr>
        <w:instrText>.</w:instrText>
      </w:r>
    </w:p>
    <w:p w14:paraId="069AB4F2" w14:textId="77777777" w:rsidR="00DC0FF1" w:rsidRPr="00DA6257" w:rsidRDefault="00DC0FF1" w:rsidP="000E7DE9">
      <w:pPr>
        <w:pStyle w:val="HNormal"/>
        <w:spacing w:after="0"/>
        <w:rPr>
          <w:rFonts w:ascii="David" w:hAnsi="David" w:cs="David"/>
          <w:sz w:val="24"/>
          <w:rtl/>
        </w:rPr>
      </w:pPr>
    </w:p>
    <w:p w14:paraId="781C547E" w14:textId="77777777" w:rsidR="00DC0FF1" w:rsidRPr="00DA6257" w:rsidRDefault="00DC0FF1" w:rsidP="00216347">
      <w:pPr>
        <w:spacing w:line="240" w:lineRule="auto"/>
        <w:rPr>
          <w:rFonts w:ascii="David" w:hAnsi="David"/>
          <w:rtl/>
        </w:rPr>
      </w:pPr>
      <w:r w:rsidRPr="00DA6257">
        <w:rPr>
          <w:rFonts w:ascii="David" w:hAnsi="David" w:hint="eastAsia"/>
          <w:rtl/>
        </w:rPr>
        <w:instrText>כמו</w:instrText>
      </w:r>
      <w:r w:rsidRPr="00DA6257">
        <w:rPr>
          <w:rFonts w:ascii="David" w:hAnsi="David"/>
          <w:rtl/>
        </w:rPr>
        <w:instrText xml:space="preserve"> כן הנני מתחייב לפעול </w:instrText>
      </w:r>
      <w:r w:rsidR="00216347" w:rsidRPr="00DA6257">
        <w:rPr>
          <w:rFonts w:ascii="David" w:hAnsi="David"/>
          <w:rtl/>
        </w:rPr>
        <w:fldChar w:fldCharType="begin" w:fldLock="1"/>
      </w:r>
      <w:r w:rsidR="00216347" w:rsidRPr="00DA6257">
        <w:rPr>
          <w:rFonts w:ascii="David" w:hAnsi="David"/>
          <w:rtl/>
        </w:rPr>
        <w:instrText xml:space="preserve"> </w:instrText>
      </w:r>
      <w:r w:rsidR="00216347" w:rsidRPr="00DA6257">
        <w:rPr>
          <w:rFonts w:ascii="David" w:hAnsi="David"/>
        </w:rPr>
        <w:instrText>REF</w:instrText>
      </w:r>
      <w:r w:rsidR="00216347" w:rsidRPr="00DA6257">
        <w:rPr>
          <w:rFonts w:ascii="David" w:hAnsi="David"/>
          <w:rtl/>
        </w:rPr>
        <w:instrText xml:space="preserve"> קוד_אתיקה_עובדים_סוציאליים \</w:instrText>
      </w:r>
      <w:r w:rsidR="00216347" w:rsidRPr="00DA6257">
        <w:rPr>
          <w:rFonts w:ascii="David" w:hAnsi="David"/>
        </w:rPr>
        <w:instrText>h</w:instrText>
      </w:r>
      <w:r w:rsidR="00216347" w:rsidRPr="00DA6257">
        <w:rPr>
          <w:rFonts w:ascii="David" w:hAnsi="David"/>
          <w:rtl/>
        </w:rPr>
        <w:instrText xml:space="preserve"> </w:instrText>
      </w:r>
      <w:r w:rsidR="00785C12" w:rsidRPr="00DA6257">
        <w:rPr>
          <w:rFonts w:ascii="David" w:hAnsi="David"/>
          <w:rtl/>
        </w:rPr>
        <w:instrText xml:space="preserve"> \* </w:instrText>
      </w:r>
      <w:r w:rsidR="00785C12" w:rsidRPr="00DA6257">
        <w:rPr>
          <w:rFonts w:ascii="David" w:hAnsi="David"/>
        </w:rPr>
        <w:instrText>MERGEFORMAT</w:instrText>
      </w:r>
      <w:r w:rsidR="00785C12" w:rsidRPr="00DA6257">
        <w:rPr>
          <w:rFonts w:ascii="David" w:hAnsi="David"/>
          <w:rtl/>
        </w:rPr>
        <w:instrText xml:space="preserve"> </w:instrText>
      </w:r>
      <w:r w:rsidR="00216347" w:rsidRPr="00DA6257">
        <w:rPr>
          <w:rFonts w:ascii="David" w:hAnsi="David"/>
          <w:rtl/>
        </w:rPr>
      </w:r>
      <w:r w:rsidR="00216347" w:rsidRPr="00DA6257">
        <w:rPr>
          <w:rFonts w:ascii="David" w:hAnsi="David"/>
          <w:rtl/>
        </w:rPr>
        <w:fldChar w:fldCharType="separate"/>
      </w:r>
      <w:r w:rsidR="005D6E92" w:rsidRPr="00DA6257">
        <w:rPr>
          <w:rFonts w:ascii="David" w:hAnsi="David" w:hint="eastAsia"/>
          <w:rtl/>
        </w:rPr>
        <w:instrText>בהתאם</w:instrText>
      </w:r>
      <w:r w:rsidR="005D6E92" w:rsidRPr="00DA6257">
        <w:rPr>
          <w:rFonts w:ascii="David" w:hAnsi="David"/>
          <w:rtl/>
        </w:rPr>
        <w:instrText xml:space="preserve"> </w:instrText>
      </w:r>
      <w:r w:rsidR="005D6E92" w:rsidRPr="00DA6257">
        <w:rPr>
          <w:rFonts w:ascii="David" w:hAnsi="David" w:hint="eastAsia"/>
          <w:rtl/>
        </w:rPr>
        <w:instrText>לכללי</w:instrText>
      </w:r>
      <w:r w:rsidR="005D6E92" w:rsidRPr="00DA6257">
        <w:rPr>
          <w:rFonts w:ascii="David" w:hAnsi="David"/>
          <w:rtl/>
        </w:rPr>
        <w:instrText xml:space="preserve"> </w:instrText>
      </w:r>
      <w:r w:rsidR="005D6E92" w:rsidRPr="00DA6257">
        <w:rPr>
          <w:rFonts w:ascii="David" w:hAnsi="David" w:hint="eastAsia"/>
          <w:rtl/>
        </w:rPr>
        <w:instrText>הסודיות</w:instrText>
      </w:r>
      <w:r w:rsidR="005D6E92" w:rsidRPr="00DA6257">
        <w:rPr>
          <w:rFonts w:ascii="David" w:hAnsi="David"/>
          <w:rtl/>
        </w:rPr>
        <w:instrText xml:space="preserve"> </w:instrText>
      </w:r>
      <w:r w:rsidR="005D6E92" w:rsidRPr="00DA6257">
        <w:rPr>
          <w:rFonts w:ascii="David" w:hAnsi="David" w:hint="eastAsia"/>
          <w:rtl/>
        </w:rPr>
        <w:instrText>והאתיקה</w:instrText>
      </w:r>
      <w:r w:rsidR="005D6E92" w:rsidRPr="00DA6257">
        <w:rPr>
          <w:rFonts w:ascii="David" w:hAnsi="David"/>
          <w:rtl/>
        </w:rPr>
        <w:instrText xml:space="preserve"> </w:instrText>
      </w:r>
      <w:r w:rsidR="005D6E92" w:rsidRPr="00DA6257">
        <w:rPr>
          <w:rFonts w:ascii="David" w:hAnsi="David" w:hint="eastAsia"/>
          <w:rtl/>
        </w:rPr>
        <w:instrText>הקבועים</w:instrText>
      </w:r>
      <w:r w:rsidR="005D6E92" w:rsidRPr="00DA6257">
        <w:rPr>
          <w:rFonts w:ascii="David" w:hAnsi="David"/>
          <w:rtl/>
        </w:rPr>
        <w:instrText xml:space="preserve"> </w:instrText>
      </w:r>
      <w:r w:rsidR="005D6E92" w:rsidRPr="00DA6257">
        <w:rPr>
          <w:rFonts w:ascii="David" w:hAnsi="David" w:hint="eastAsia"/>
          <w:rtl/>
        </w:rPr>
        <w:instrText>בנהלי</w:instrText>
      </w:r>
      <w:r w:rsidR="005D6E92" w:rsidRPr="00DA6257">
        <w:rPr>
          <w:rFonts w:ascii="David" w:hAnsi="David"/>
          <w:rtl/>
        </w:rPr>
        <w:instrText xml:space="preserve"> </w:instrText>
      </w:r>
      <w:r w:rsidR="005D6E92" w:rsidRPr="00DA6257">
        <w:rPr>
          <w:rFonts w:ascii="David" w:hAnsi="David" w:hint="eastAsia"/>
          <w:rtl/>
        </w:rPr>
        <w:instrText>המשרד</w:instrText>
      </w:r>
      <w:r w:rsidR="005D6E92" w:rsidRPr="00DA6257">
        <w:rPr>
          <w:rFonts w:ascii="David" w:hAnsi="David"/>
          <w:rtl/>
        </w:rPr>
        <w:instrText xml:space="preserve">, </w:instrText>
      </w:r>
      <w:r w:rsidR="005D6E92" w:rsidRPr="00DA6257">
        <w:rPr>
          <w:rFonts w:ascii="David" w:hAnsi="David" w:hint="eastAsia"/>
          <w:rtl/>
        </w:rPr>
        <w:instrText>ובכלל</w:instrText>
      </w:r>
      <w:r w:rsidR="005D6E92" w:rsidRPr="00DA6257">
        <w:rPr>
          <w:rFonts w:ascii="David" w:hAnsi="David"/>
          <w:rtl/>
        </w:rPr>
        <w:instrText xml:space="preserve"> </w:instrText>
      </w:r>
      <w:r w:rsidR="005D6E92" w:rsidRPr="00DA6257">
        <w:rPr>
          <w:rFonts w:ascii="David" w:hAnsi="David" w:hint="eastAsia"/>
          <w:rtl/>
        </w:rPr>
        <w:instrText>זה</w:instrText>
      </w:r>
      <w:r w:rsidR="005D6E92" w:rsidRPr="00DA6257">
        <w:rPr>
          <w:rFonts w:ascii="David" w:hAnsi="David"/>
          <w:rtl/>
        </w:rPr>
        <w:instrText xml:space="preserve"> </w:instrText>
      </w:r>
      <w:r w:rsidR="005D6E92" w:rsidRPr="00DA6257">
        <w:rPr>
          <w:rFonts w:ascii="David" w:hAnsi="David" w:hint="eastAsia"/>
          <w:rtl/>
        </w:rPr>
        <w:instrText>בהתאם</w:instrText>
      </w:r>
      <w:r w:rsidR="005D6E92" w:rsidRPr="00DA6257">
        <w:rPr>
          <w:rFonts w:ascii="David" w:hAnsi="David"/>
          <w:rtl/>
        </w:rPr>
        <w:instrText xml:space="preserve"> </w:instrText>
      </w:r>
      <w:r w:rsidR="005D6E92" w:rsidRPr="00DA6257">
        <w:rPr>
          <w:rFonts w:ascii="David" w:hAnsi="David" w:hint="eastAsia"/>
          <w:rtl/>
        </w:rPr>
        <w:instrText>להוראת</w:instrText>
      </w:r>
      <w:r w:rsidR="005D6E92" w:rsidRPr="00DA6257">
        <w:rPr>
          <w:rFonts w:ascii="David" w:hAnsi="David"/>
          <w:rtl/>
        </w:rPr>
        <w:instrText xml:space="preserve"> </w:instrText>
      </w:r>
      <w:r w:rsidR="005D6E92" w:rsidRPr="00DA6257">
        <w:rPr>
          <w:rFonts w:ascii="David" w:hAnsi="David" w:hint="eastAsia"/>
          <w:rtl/>
        </w:rPr>
        <w:instrText>תע</w:instrText>
      </w:r>
      <w:r w:rsidR="005D6E92" w:rsidRPr="00DA6257">
        <w:rPr>
          <w:rFonts w:ascii="David" w:hAnsi="David"/>
          <w:rtl/>
        </w:rPr>
        <w:instrText xml:space="preserve">"ס 1.17 </w:instrText>
      </w:r>
      <w:r w:rsidR="005D6E92" w:rsidRPr="00DA6257">
        <w:rPr>
          <w:rFonts w:ascii="David" w:hAnsi="David" w:hint="eastAsia"/>
          <w:rtl/>
        </w:rPr>
        <w:instrText>המפורסמת</w:instrText>
      </w:r>
      <w:r w:rsidR="005D6E92" w:rsidRPr="00DA6257">
        <w:rPr>
          <w:rFonts w:ascii="David" w:hAnsi="David"/>
          <w:rtl/>
        </w:rPr>
        <w:instrText xml:space="preserve"> </w:instrText>
      </w:r>
      <w:r w:rsidR="005D6E92" w:rsidRPr="00DA6257">
        <w:rPr>
          <w:rFonts w:ascii="David" w:hAnsi="David" w:hint="eastAsia"/>
          <w:rtl/>
        </w:rPr>
        <w:instrText>באתר</w:instrText>
      </w:r>
      <w:r w:rsidR="005D6E92" w:rsidRPr="00DA6257">
        <w:rPr>
          <w:rFonts w:ascii="David" w:hAnsi="David"/>
          <w:rtl/>
        </w:rPr>
        <w:instrText xml:space="preserve"> </w:instrText>
      </w:r>
      <w:r w:rsidR="005D6E92" w:rsidRPr="00DA6257">
        <w:rPr>
          <w:rFonts w:ascii="David" w:hAnsi="David" w:hint="eastAsia"/>
          <w:rtl/>
        </w:rPr>
        <w:instrText>האינטרנט</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המשרד</w:instrText>
      </w:r>
      <w:r w:rsidR="005D6E92" w:rsidRPr="00DA6257">
        <w:rPr>
          <w:rFonts w:ascii="David" w:hAnsi="David"/>
          <w:rtl/>
        </w:rPr>
        <w:instrText xml:space="preserve"> </w:instrText>
      </w:r>
      <w:r w:rsidR="005D6E92" w:rsidRPr="00DA6257">
        <w:rPr>
          <w:rFonts w:ascii="David" w:hAnsi="David" w:hint="eastAsia"/>
          <w:rtl/>
        </w:rPr>
        <w:instrText>וכן</w:instrText>
      </w:r>
      <w:r w:rsidR="005D6E92" w:rsidRPr="00DA6257">
        <w:rPr>
          <w:rFonts w:ascii="David" w:hAnsi="David"/>
          <w:rtl/>
        </w:rPr>
        <w:instrText xml:space="preserve"> </w:instrText>
      </w:r>
      <w:r w:rsidR="005D6E92" w:rsidRPr="00DA6257">
        <w:rPr>
          <w:rFonts w:ascii="David" w:hAnsi="David" w:hint="eastAsia"/>
          <w:rtl/>
        </w:rPr>
        <w:instrText>בהתאם</w:instrText>
      </w:r>
      <w:r w:rsidR="005D6E92" w:rsidRPr="00DA6257">
        <w:rPr>
          <w:rFonts w:ascii="David" w:hAnsi="David"/>
          <w:rtl/>
        </w:rPr>
        <w:instrText xml:space="preserve"> </w:instrText>
      </w:r>
      <w:r w:rsidR="005D6E92" w:rsidRPr="00DA6257">
        <w:rPr>
          <w:rFonts w:ascii="David" w:hAnsi="David" w:hint="eastAsia"/>
          <w:rtl/>
        </w:rPr>
        <w:instrText>לקוד</w:instrText>
      </w:r>
      <w:r w:rsidR="005D6E92" w:rsidRPr="00DA6257">
        <w:rPr>
          <w:rFonts w:ascii="David" w:hAnsi="David"/>
          <w:rtl/>
        </w:rPr>
        <w:instrText xml:space="preserve"> </w:instrText>
      </w:r>
      <w:r w:rsidR="005D6E92" w:rsidRPr="00DA6257">
        <w:rPr>
          <w:rFonts w:ascii="David" w:hAnsi="David" w:hint="eastAsia"/>
          <w:rtl/>
        </w:rPr>
        <w:instrText>האתיקה</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העובדים</w:instrText>
      </w:r>
      <w:r w:rsidR="005D6E92" w:rsidRPr="00DA6257">
        <w:rPr>
          <w:rFonts w:ascii="David" w:hAnsi="David"/>
          <w:rtl/>
        </w:rPr>
        <w:instrText xml:space="preserve"> </w:instrText>
      </w:r>
      <w:r w:rsidR="005D6E92" w:rsidRPr="00DA6257">
        <w:rPr>
          <w:rFonts w:ascii="David" w:hAnsi="David" w:hint="eastAsia"/>
          <w:rtl/>
        </w:rPr>
        <w:instrText>הסוציאליים</w:instrText>
      </w:r>
      <w:r w:rsidR="005D6E92" w:rsidRPr="00DA6257">
        <w:rPr>
          <w:rFonts w:ascii="David" w:hAnsi="David"/>
          <w:rtl/>
        </w:rPr>
        <w:instrText xml:space="preserve"> </w:instrText>
      </w:r>
      <w:r w:rsidR="005D6E92" w:rsidRPr="00DA6257">
        <w:rPr>
          <w:rFonts w:ascii="David" w:hAnsi="David" w:hint="eastAsia"/>
          <w:rtl/>
        </w:rPr>
        <w:instrText>המפורסם</w:instrText>
      </w:r>
      <w:r w:rsidR="005D6E92" w:rsidRPr="00DA6257">
        <w:rPr>
          <w:rFonts w:ascii="David" w:hAnsi="David"/>
          <w:rtl/>
        </w:rPr>
        <w:instrText xml:space="preserve"> </w:instrText>
      </w:r>
      <w:r w:rsidR="005D6E92" w:rsidRPr="00DA6257">
        <w:rPr>
          <w:rFonts w:ascii="David" w:hAnsi="David" w:hint="eastAsia"/>
          <w:rtl/>
        </w:rPr>
        <w:instrText>באתר</w:instrText>
      </w:r>
      <w:r w:rsidR="005D6E92" w:rsidRPr="00DA6257">
        <w:rPr>
          <w:rFonts w:ascii="David" w:hAnsi="David"/>
          <w:rtl/>
        </w:rPr>
        <w:instrText xml:space="preserve"> </w:instrText>
      </w:r>
      <w:r w:rsidR="005D6E92" w:rsidRPr="00DA6257">
        <w:rPr>
          <w:rFonts w:ascii="David" w:hAnsi="David" w:hint="eastAsia"/>
          <w:rtl/>
        </w:rPr>
        <w:instrText>האינטרנט</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איגוד</w:instrText>
      </w:r>
      <w:r w:rsidR="005D6E92" w:rsidRPr="00DA6257">
        <w:rPr>
          <w:rFonts w:ascii="David" w:hAnsi="David"/>
          <w:rtl/>
        </w:rPr>
        <w:instrText xml:space="preserve"> </w:instrText>
      </w:r>
      <w:r w:rsidR="005D6E92" w:rsidRPr="00DA6257">
        <w:rPr>
          <w:rFonts w:ascii="David" w:hAnsi="David" w:hint="eastAsia"/>
          <w:rtl/>
        </w:rPr>
        <w:instrText>העובדים</w:instrText>
      </w:r>
      <w:r w:rsidR="005D6E92" w:rsidRPr="00DA6257">
        <w:rPr>
          <w:rFonts w:ascii="David" w:hAnsi="David"/>
          <w:rtl/>
        </w:rPr>
        <w:instrText xml:space="preserve"> </w:instrText>
      </w:r>
      <w:r w:rsidR="005D6E92" w:rsidRPr="00DA6257">
        <w:rPr>
          <w:rFonts w:ascii="David" w:hAnsi="David" w:hint="eastAsia"/>
          <w:rtl/>
        </w:rPr>
        <w:instrText>הסוציאליים</w:instrText>
      </w:r>
      <w:r w:rsidR="00216347" w:rsidRPr="00DA6257">
        <w:rPr>
          <w:rFonts w:ascii="David" w:hAnsi="David"/>
          <w:rtl/>
        </w:rPr>
        <w:fldChar w:fldCharType="end"/>
      </w:r>
      <w:r w:rsidR="00216347" w:rsidRPr="00DA6257">
        <w:rPr>
          <w:rFonts w:ascii="David" w:hAnsi="David"/>
          <w:rtl/>
        </w:rPr>
        <w:instrText>.</w:instrText>
      </w:r>
    </w:p>
    <w:p w14:paraId="71E268E5" w14:textId="77777777" w:rsidR="00DC0FF1" w:rsidRPr="00DA6257" w:rsidRDefault="00DC0FF1" w:rsidP="000E7DE9">
      <w:pPr>
        <w:pStyle w:val="HNormal"/>
        <w:spacing w:after="0"/>
        <w:rPr>
          <w:rFonts w:ascii="David" w:hAnsi="David" w:cs="David"/>
          <w:sz w:val="24"/>
          <w:rtl/>
        </w:rPr>
      </w:pPr>
    </w:p>
    <w:p w14:paraId="15DF149A" w14:textId="77777777" w:rsidR="000E7DE9" w:rsidRPr="00DA6257" w:rsidRDefault="000E7DE9" w:rsidP="000E7DE9">
      <w:pPr>
        <w:spacing w:line="240" w:lineRule="auto"/>
        <w:rPr>
          <w:rFonts w:ascii="David" w:hAnsi="David"/>
          <w:rtl/>
        </w:rPr>
      </w:pPr>
      <w:r w:rsidRPr="00DA6257">
        <w:rPr>
          <w:rFonts w:ascii="David" w:hAnsi="David"/>
          <w:rtl/>
        </w:rPr>
        <w:instrText>הנני מצהיר כי ידוע לי שאי מילוי התחייבויותיי מהוות עבירה לפי פרק ז' (ביטחון המדינה, יחסי חוץ וסודות רשמיים) לחוק העונשין, תשל"ז - 1977.</w:instrText>
      </w:r>
    </w:p>
    <w:p w14:paraId="2A2611B7" w14:textId="77777777" w:rsidR="000E7DE9" w:rsidRPr="00DA6257" w:rsidRDefault="000E7DE9" w:rsidP="000E7DE9">
      <w:pPr>
        <w:spacing w:line="240" w:lineRule="auto"/>
        <w:rPr>
          <w:rFonts w:ascii="David" w:hAnsi="David"/>
          <w:rtl/>
        </w:rPr>
      </w:pPr>
    </w:p>
    <w:p w14:paraId="1182750C" w14:textId="77777777" w:rsidR="000E7DE9" w:rsidRPr="00DA6257" w:rsidRDefault="000E7DE9" w:rsidP="000E7DE9">
      <w:pPr>
        <w:spacing w:line="240" w:lineRule="auto"/>
        <w:rPr>
          <w:rFonts w:ascii="David" w:hAnsi="David"/>
          <w:rtl/>
        </w:rPr>
      </w:pPr>
      <w:r w:rsidRPr="00DA6257">
        <w:rPr>
          <w:rFonts w:ascii="David" w:hAnsi="David"/>
          <w:rtl/>
        </w:rPr>
        <w:instrTex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instrText>
      </w:r>
    </w:p>
    <w:p w14:paraId="54D0FF7C" w14:textId="77777777" w:rsidR="000E7DE9" w:rsidRPr="00DA6257" w:rsidRDefault="000E7DE9" w:rsidP="000E7DE9">
      <w:pPr>
        <w:spacing w:line="240" w:lineRule="auto"/>
        <w:rPr>
          <w:rFonts w:ascii="David" w:hAnsi="David"/>
          <w:rtl/>
        </w:rPr>
      </w:pPr>
    </w:p>
    <w:p w14:paraId="70E625BD" w14:textId="77777777" w:rsidR="000E7DE9" w:rsidRPr="00DA6257" w:rsidRDefault="000E7DE9" w:rsidP="000E7DE9">
      <w:pPr>
        <w:spacing w:line="240" w:lineRule="auto"/>
        <w:rPr>
          <w:rFonts w:ascii="David" w:hAnsi="David"/>
          <w:rtl/>
        </w:rPr>
      </w:pPr>
      <w:r w:rsidRPr="00DA6257">
        <w:rPr>
          <w:rFonts w:ascii="David" w:hAnsi="David"/>
          <w:rtl/>
        </w:rPr>
        <w:instrText xml:space="preserve">ולראיה באתי על החתום, לאחר שקראתי בעיון </w:instrText>
      </w:r>
      <w:r w:rsidRPr="00DA6257">
        <w:rPr>
          <w:rFonts w:ascii="David" w:hAnsi="David" w:hint="eastAsia"/>
          <w:rtl/>
        </w:rPr>
        <w:instrText>את</w:instrText>
      </w:r>
      <w:r w:rsidRPr="00DA6257">
        <w:rPr>
          <w:rFonts w:ascii="David" w:hAnsi="David"/>
          <w:rtl/>
        </w:rPr>
        <w:instrText xml:space="preserve"> הכתוב בהצהרה זו והתחייבתי לנהוג על פיה.</w:instrText>
      </w:r>
    </w:p>
    <w:p w14:paraId="43EDCC34" w14:textId="77777777" w:rsidR="003D457A" w:rsidRPr="00DA6257" w:rsidRDefault="003D457A"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3D457A" w:rsidRPr="00DA6257" w14:paraId="3EDDF7B7" w14:textId="77777777" w:rsidTr="0063457C">
        <w:tc>
          <w:tcPr>
            <w:tcW w:w="3175" w:type="dxa"/>
          </w:tcPr>
          <w:p w14:paraId="14BFD2A4" w14:textId="77777777" w:rsidR="003D457A" w:rsidRPr="00DA6257" w:rsidRDefault="003D457A" w:rsidP="0063457C">
            <w:pPr>
              <w:spacing w:line="240" w:lineRule="auto"/>
              <w:jc w:val="center"/>
              <w:rPr>
                <w:rFonts w:ascii="David" w:hAnsi="David"/>
                <w:rtl/>
              </w:rPr>
            </w:pPr>
            <w:r w:rsidRPr="00DA6257">
              <w:rPr>
                <w:rFonts w:ascii="David" w:hAnsi="David"/>
                <w:rtl/>
              </w:rPr>
              <w:instrText>________________________</w:instrText>
            </w:r>
          </w:p>
        </w:tc>
        <w:tc>
          <w:tcPr>
            <w:tcW w:w="3175" w:type="dxa"/>
          </w:tcPr>
          <w:p w14:paraId="1E0098B3" w14:textId="77777777" w:rsidR="003D457A" w:rsidRPr="00DA6257" w:rsidRDefault="003D457A" w:rsidP="0063457C">
            <w:pPr>
              <w:spacing w:line="240" w:lineRule="auto"/>
              <w:jc w:val="center"/>
              <w:rPr>
                <w:rFonts w:ascii="David" w:hAnsi="David"/>
                <w:rtl/>
              </w:rPr>
            </w:pPr>
            <w:r w:rsidRPr="00DA6257">
              <w:rPr>
                <w:rFonts w:ascii="David" w:hAnsi="David"/>
                <w:rtl/>
              </w:rPr>
              <w:instrText>________________________</w:instrText>
            </w:r>
          </w:p>
        </w:tc>
        <w:tc>
          <w:tcPr>
            <w:tcW w:w="3175" w:type="dxa"/>
          </w:tcPr>
          <w:p w14:paraId="17EECA92" w14:textId="77777777" w:rsidR="003D457A" w:rsidRPr="00DA6257" w:rsidRDefault="003D457A" w:rsidP="0063457C">
            <w:pPr>
              <w:spacing w:line="240" w:lineRule="auto"/>
              <w:jc w:val="center"/>
              <w:rPr>
                <w:rFonts w:ascii="David" w:hAnsi="David"/>
                <w:rtl/>
              </w:rPr>
            </w:pPr>
            <w:r w:rsidRPr="00DA6257">
              <w:rPr>
                <w:rFonts w:ascii="David" w:hAnsi="David"/>
                <w:rtl/>
              </w:rPr>
              <w:instrText>________________________</w:instrText>
            </w:r>
          </w:p>
        </w:tc>
      </w:tr>
      <w:tr w:rsidR="003D457A" w:rsidRPr="00DA6257" w14:paraId="1E47225F" w14:textId="77777777" w:rsidTr="0063457C">
        <w:tc>
          <w:tcPr>
            <w:tcW w:w="3175" w:type="dxa"/>
          </w:tcPr>
          <w:p w14:paraId="6474F58E" w14:textId="77777777" w:rsidR="003D457A" w:rsidRPr="00DA6257" w:rsidRDefault="003D457A" w:rsidP="0063457C">
            <w:pPr>
              <w:spacing w:line="240" w:lineRule="auto"/>
              <w:jc w:val="center"/>
              <w:rPr>
                <w:rFonts w:ascii="David" w:hAnsi="David"/>
                <w:rtl/>
              </w:rPr>
            </w:pPr>
            <w:r w:rsidRPr="00DA6257">
              <w:rPr>
                <w:rFonts w:ascii="David" w:hAnsi="David" w:hint="eastAsia"/>
                <w:rtl/>
              </w:rPr>
              <w:instrText>תאריך</w:instrText>
            </w:r>
          </w:p>
        </w:tc>
        <w:tc>
          <w:tcPr>
            <w:tcW w:w="3175" w:type="dxa"/>
          </w:tcPr>
          <w:p w14:paraId="75FD2CC3" w14:textId="77777777" w:rsidR="003D457A" w:rsidRPr="00DA6257" w:rsidRDefault="003D457A" w:rsidP="0063457C">
            <w:pPr>
              <w:spacing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3175" w:type="dxa"/>
          </w:tcPr>
          <w:p w14:paraId="0CAB2F6D" w14:textId="77777777" w:rsidR="003D457A" w:rsidRPr="00DA6257" w:rsidRDefault="003D457A" w:rsidP="0063457C">
            <w:pPr>
              <w:spacing w:line="240" w:lineRule="auto"/>
              <w:jc w:val="center"/>
              <w:rPr>
                <w:rFonts w:ascii="David" w:hAnsi="David"/>
                <w:rtl/>
              </w:rPr>
            </w:pPr>
            <w:r w:rsidRPr="00DA6257">
              <w:rPr>
                <w:rFonts w:ascii="David" w:hAnsi="David" w:hint="eastAsia"/>
                <w:rtl/>
              </w:rPr>
              <w:instrText>חתימה</w:instrText>
            </w:r>
          </w:p>
        </w:tc>
      </w:tr>
    </w:tbl>
    <w:p w14:paraId="29FE4BB6" w14:textId="77777777" w:rsidR="000E7DE9" w:rsidRPr="00DA6257" w:rsidRDefault="000E7DE9" w:rsidP="000E7DE9">
      <w:pPr>
        <w:spacing w:line="240" w:lineRule="auto"/>
        <w:rPr>
          <w:rFonts w:ascii="David" w:hAnsi="David"/>
          <w:rtl/>
        </w:rPr>
      </w:pPr>
    </w:p>
    <w:p w14:paraId="1832F102" w14:textId="4EB4BD73" w:rsidR="003D457A" w:rsidRPr="00DA6257" w:rsidRDefault="003D457A" w:rsidP="003D457A">
      <w:pPr>
        <w:pStyle w:val="8"/>
        <w:rPr>
          <w:rFonts w:ascii="David" w:hAnsi="David"/>
          <w:rtl/>
        </w:rPr>
      </w:pPr>
      <w:bookmarkStart w:id="424" w:name="נספח_ביטוחים"/>
      <w:bookmarkStart w:id="425" w:name="_Toc408916903"/>
      <w:bookmarkStart w:id="426" w:name="_Toc419901157"/>
      <w:r w:rsidRPr="00DA6257">
        <w:rPr>
          <w:rFonts w:ascii="David" w:hAnsi="David"/>
          <w:rtl/>
          <w:lang w:eastAsia="en-US"/>
        </w:rPr>
        <mc:AlternateContent>
          <mc:Choice Requires="wps">
            <w:drawing>
              <wp:anchor distT="45720" distB="45720" distL="114300" distR="114300" simplePos="0" relativeHeight="251664384" behindDoc="1" locked="0" layoutInCell="1" allowOverlap="1" wp14:anchorId="180D1B9C" wp14:editId="49E8FCEC">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769E5F7"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D742FC" w:rsidRPr="00CC2E21" w:rsidRDefault="00D742FC"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1769E5F7"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D742FC" w:rsidRPr="00CC2E21" w:rsidRDefault="00D742FC"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D742FC" w:rsidRPr="00CC2E21" w:rsidRDefault="00D742FC"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DA6257">
        <w:rPr>
          <w:rFonts w:ascii="David" w:hAnsi="David" w:hint="cs"/>
          <w:rtl/>
        </w:rPr>
        <w:instrText xml:space="preserve">נספח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hint="cs"/>
        </w:rPr>
        <w:instrText>AUTONUM  \s</w:instrText>
      </w:r>
      <w:r w:rsidRPr="00DA6257">
        <w:rPr>
          <w:rFonts w:ascii="David" w:hAnsi="David" w:hint="cs"/>
          <w:rtl/>
        </w:rPr>
        <w:instrText xml:space="preserve"> " "</w:instrText>
      </w:r>
      <w:r w:rsidRPr="00DA6257">
        <w:rPr>
          <w:rFonts w:ascii="David" w:hAnsi="David"/>
          <w:rtl/>
        </w:rPr>
        <w:instrText xml:space="preserve"> </w:instrText>
      </w:r>
      <w:r w:rsidRPr="00DA6257">
        <w:rPr>
          <w:rFonts w:ascii="David" w:hAnsi="David"/>
          <w:rtl/>
        </w:rPr>
        <w:fldChar w:fldCharType="end"/>
      </w:r>
      <w:bookmarkEnd w:id="424"/>
      <w:r w:rsidRPr="00DA6257">
        <w:rPr>
          <w:rFonts w:ascii="David" w:hAnsi="David"/>
          <w:rtl/>
          <w:lang w:eastAsia="en-US"/>
        </w:rPr>
        <w:tab/>
      </w:r>
      <w:bookmarkStart w:id="427" w:name="נספח_ביטוחים_כותרת"/>
      <w:r w:rsidRPr="00DA6257">
        <w:rPr>
          <w:rFonts w:ascii="David" w:hAnsi="David"/>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תנאי_סף_ביטוחים \</w:instrText>
      </w:r>
      <w:r w:rsidRPr="00DA6257">
        <w:rPr>
          <w:rFonts w:ascii="David" w:hAnsi="David"/>
          <w:lang w:eastAsia="en-US"/>
        </w:rPr>
        <w:instrText>h</w:instrText>
      </w:r>
      <w:r w:rsidRPr="00DA6257">
        <w:rPr>
          <w:rFonts w:ascii="David" w:hAnsi="David"/>
          <w:rtl/>
          <w:lang w:eastAsia="en-US"/>
        </w:rPr>
        <w:instrText xml:space="preserve"> </w:instrText>
      </w:r>
      <w:r w:rsidR="00901DAC" w:rsidRPr="00DA6257">
        <w:rPr>
          <w:rFonts w:ascii="David" w:hAnsi="David"/>
          <w:rtl/>
          <w:lang w:eastAsia="en-US"/>
        </w:rPr>
        <w:instrText xml:space="preserve"> \* </w:instrText>
      </w:r>
      <w:r w:rsidR="00901DAC" w:rsidRPr="00DA6257">
        <w:rPr>
          <w:rFonts w:ascii="David" w:hAnsi="David"/>
          <w:lang w:eastAsia="en-US"/>
        </w:rPr>
        <w:instrText>MERGEFORMAT</w:instrText>
      </w:r>
      <w:r w:rsidR="00901DAC" w:rsidRPr="00DA6257">
        <w:rPr>
          <w:rFonts w:ascii="David" w:hAnsi="David"/>
          <w:rtl/>
          <w:lang w:eastAsia="en-US"/>
        </w:rPr>
        <w:instrText xml:space="preserve"> </w:instrText>
      </w:r>
      <w:r w:rsidRPr="00DA6257">
        <w:rPr>
          <w:rFonts w:ascii="David" w:hAnsi="David"/>
          <w:rtl/>
          <w:lang w:eastAsia="en-US"/>
        </w:rPr>
      </w:r>
      <w:r w:rsidRPr="00DA6257">
        <w:rPr>
          <w:rFonts w:ascii="David" w:hAnsi="David"/>
          <w:rtl/>
          <w:lang w:eastAsia="en-US"/>
        </w:rPr>
        <w:fldChar w:fldCharType="separate"/>
      </w:r>
      <w:r w:rsidR="005D6E92" w:rsidRPr="00DA6257">
        <w:rPr>
          <w:rFonts w:ascii="David" w:hAnsi="David" w:hint="cs"/>
          <w:rtl/>
        </w:rPr>
        <w:instrText>אישור בדבר קיום ביטוחים</w:instrText>
      </w:r>
      <w:bookmarkEnd w:id="425"/>
      <w:bookmarkEnd w:id="426"/>
      <w:r w:rsidRPr="00DA6257">
        <w:rPr>
          <w:rFonts w:ascii="David" w:hAnsi="David"/>
          <w:rtl/>
          <w:lang w:eastAsia="en-US"/>
        </w:rPr>
        <w:fldChar w:fldCharType="end"/>
      </w:r>
      <w:bookmarkEnd w:id="427"/>
      <w:r w:rsidRPr="00DA6257">
        <w:rPr>
          <w:rFonts w:ascii="David" w:hAnsi="David"/>
          <w:rtl/>
        </w:rPr>
        <w:instrText xml:space="preserve"> </w:instrText>
      </w:r>
    </w:p>
    <w:p w14:paraId="75548A34" w14:textId="77777777" w:rsidR="003D457A" w:rsidRPr="00DA6257" w:rsidRDefault="003D457A" w:rsidP="003D457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A6257">
        <w:rPr>
          <w:rFonts w:ascii="David" w:hAnsi="David"/>
          <w:b/>
          <w:bCs/>
          <w:rtl/>
        </w:rPr>
        <w:instrText>כל שאלה בנוגע לדרישות הביטוח במכרז ובאישור הביטוחי יש לשאול במסגרת הליך שאלות ההבהרה בלבד</w:instrText>
      </w:r>
      <w:r w:rsidRPr="00DA6257">
        <w:rPr>
          <w:rFonts w:ascii="David" w:hAnsi="David" w:hint="cs"/>
          <w:b/>
          <w:bCs/>
          <w:rtl/>
        </w:rPr>
        <w:instrText xml:space="preserve">. </w:instrText>
      </w:r>
      <w:r w:rsidRPr="00DA6257">
        <w:rPr>
          <w:rFonts w:ascii="David" w:hAnsi="David"/>
          <w:b/>
          <w:bCs/>
          <w:rtl/>
        </w:rPr>
        <w:instrText xml:space="preserve">אין לבצע כל שינויים על </w:instrText>
      </w:r>
      <w:r w:rsidRPr="00DA6257">
        <w:rPr>
          <w:rFonts w:ascii="David" w:hAnsi="David" w:hint="cs"/>
          <w:b/>
          <w:bCs/>
          <w:rtl/>
        </w:rPr>
        <w:instrText xml:space="preserve">גבי </w:instrText>
      </w:r>
      <w:r w:rsidRPr="00DA6257">
        <w:rPr>
          <w:rFonts w:ascii="David" w:hAnsi="David"/>
          <w:b/>
          <w:bCs/>
          <w:rtl/>
        </w:rPr>
        <w:instrText>הנספח של אישור ביטוחים ואין לצרף נספח בנוסח שונה מזה שצורף למכרז</w:instrText>
      </w:r>
      <w:r w:rsidRPr="00DA6257">
        <w:rPr>
          <w:rFonts w:ascii="David" w:hAnsi="David" w:hint="cs"/>
          <w:b/>
          <w:bCs/>
          <w:rtl/>
        </w:rPr>
        <w:instrText>.</w:instrText>
      </w:r>
    </w:p>
    <w:p w14:paraId="4746DABC" w14:textId="77777777" w:rsidR="003D457A" w:rsidRPr="00DA6257" w:rsidRDefault="003D457A" w:rsidP="003D457A">
      <w:pPr>
        <w:rPr>
          <w:rFonts w:ascii="David" w:hAnsi="David"/>
          <w:rtl/>
        </w:rPr>
      </w:pPr>
    </w:p>
    <w:p w14:paraId="0442433B" w14:textId="77777777" w:rsidR="003D457A" w:rsidRPr="00DA6257" w:rsidRDefault="003D457A" w:rsidP="003D457A">
      <w:pPr>
        <w:spacing w:line="240" w:lineRule="auto"/>
        <w:rPr>
          <w:rFonts w:ascii="David" w:hAnsi="David"/>
          <w:lang w:eastAsia="en-US"/>
        </w:rPr>
      </w:pPr>
      <w:r w:rsidRPr="00DA6257">
        <w:rPr>
          <w:rFonts w:ascii="David" w:hAnsi="David" w:hint="cs"/>
          <w:rtl/>
        </w:rPr>
        <w:instrText xml:space="preserve">לכבוד </w:instrText>
      </w:r>
    </w:p>
    <w:p w14:paraId="7D19D53E" w14:textId="77777777" w:rsidR="003D457A" w:rsidRPr="00DA6257" w:rsidRDefault="003D457A" w:rsidP="003D457A">
      <w:pPr>
        <w:spacing w:line="240" w:lineRule="auto"/>
        <w:rPr>
          <w:rFonts w:ascii="David" w:hAnsi="David"/>
          <w:b/>
          <w:bCs/>
          <w:u w:val="single"/>
          <w:rtl/>
        </w:rPr>
      </w:pPr>
      <w:r w:rsidRPr="00DA6257">
        <w:rPr>
          <w:rFonts w:ascii="David" w:hAnsi="David" w:hint="cs"/>
          <w:b/>
          <w:bCs/>
          <w:u w:val="single"/>
          <w:rtl/>
        </w:rPr>
        <w:instrText>מדינת ישראל – משרד הרווחה והשירותים החברתיים</w:instrText>
      </w:r>
    </w:p>
    <w:p w14:paraId="3BA25992" w14:textId="5E530636" w:rsidR="00BC2107" w:rsidRPr="00DA6257" w:rsidRDefault="00BC2107" w:rsidP="003D457A">
      <w:pPr>
        <w:spacing w:line="240" w:lineRule="auto"/>
        <w:rPr>
          <w:rFonts w:ascii="David" w:hAnsi="David"/>
          <w:b/>
          <w:bCs/>
          <w:u w:val="single"/>
          <w:rtl/>
        </w:rPr>
      </w:pPr>
      <w:r w:rsidRPr="00DA6257">
        <w:rPr>
          <w:rFonts w:ascii="David" w:hAnsi="David" w:hint="cs"/>
          <w:b/>
          <w:bCs/>
          <w:u w:val="single"/>
          <w:rtl/>
        </w:rPr>
        <w:instrText>רח' ירמיהו 39, ירושלים</w:instrText>
      </w:r>
    </w:p>
    <w:p w14:paraId="6316AF2C" w14:textId="77777777" w:rsidR="003D457A" w:rsidRPr="00DA6257" w:rsidRDefault="003D457A" w:rsidP="003D457A">
      <w:pPr>
        <w:spacing w:line="240" w:lineRule="auto"/>
        <w:rPr>
          <w:rFonts w:ascii="David" w:hAnsi="David"/>
          <w:rtl/>
        </w:rPr>
      </w:pPr>
    </w:p>
    <w:p w14:paraId="784B0A5D" w14:textId="77777777" w:rsidR="003D457A" w:rsidRPr="00DA6257" w:rsidRDefault="003D457A" w:rsidP="003D457A">
      <w:pPr>
        <w:spacing w:line="240" w:lineRule="auto"/>
        <w:rPr>
          <w:rFonts w:ascii="David" w:hAnsi="David"/>
          <w:rtl/>
        </w:rPr>
      </w:pPr>
      <w:r w:rsidRPr="00DA6257">
        <w:rPr>
          <w:rFonts w:ascii="David" w:hAnsi="David" w:hint="cs"/>
          <w:rtl/>
        </w:rPr>
        <w:instrText>א.ג.נ.,</w:instrText>
      </w:r>
    </w:p>
    <w:p w14:paraId="636B829B" w14:textId="77777777" w:rsidR="00663AED" w:rsidRPr="00DA6257" w:rsidRDefault="00663AED" w:rsidP="003D457A">
      <w:pPr>
        <w:spacing w:line="240" w:lineRule="auto"/>
        <w:rPr>
          <w:rFonts w:ascii="David" w:hAnsi="David"/>
          <w:rtl/>
        </w:rPr>
      </w:pPr>
    </w:p>
    <w:p w14:paraId="71D99AC0" w14:textId="77777777" w:rsidR="003D457A" w:rsidRPr="00DA6257" w:rsidRDefault="003D457A" w:rsidP="003D457A">
      <w:pPr>
        <w:spacing w:line="240" w:lineRule="auto"/>
        <w:rPr>
          <w:rFonts w:ascii="David" w:hAnsi="David"/>
          <w:rtl/>
        </w:rPr>
      </w:pPr>
      <w:r w:rsidRPr="00DA6257">
        <w:rPr>
          <w:rFonts w:ascii="David" w:hAnsi="David" w:hint="cs"/>
          <w:rtl/>
        </w:rPr>
        <w:instrText xml:space="preserve"> </w:instrText>
      </w:r>
    </w:p>
    <w:p w14:paraId="4412B973" w14:textId="77777777" w:rsidR="003D457A" w:rsidRPr="00DA6257" w:rsidRDefault="003D457A" w:rsidP="003D457A">
      <w:pPr>
        <w:spacing w:line="240" w:lineRule="auto"/>
        <w:jc w:val="center"/>
        <w:rPr>
          <w:rFonts w:ascii="David" w:hAnsi="David"/>
          <w:rtl/>
        </w:rPr>
      </w:pPr>
      <w:r w:rsidRPr="00DA6257">
        <w:rPr>
          <w:rFonts w:ascii="David" w:hAnsi="David" w:hint="cs"/>
          <w:rtl/>
        </w:rPr>
        <w:instrText>הנדון:</w:instrText>
      </w:r>
      <w:r w:rsidR="0063457C" w:rsidRPr="00DA6257">
        <w:rPr>
          <w:rFonts w:ascii="David" w:hAnsi="David" w:hint="cs"/>
          <w:rtl/>
        </w:rPr>
        <w:instrText xml:space="preserve"> </w:instrText>
      </w:r>
      <w:r w:rsidRPr="00DA6257">
        <w:rPr>
          <w:rFonts w:ascii="David" w:hAnsi="David" w:hint="cs"/>
          <w:b/>
          <w:bCs/>
          <w:u w:val="single"/>
          <w:rtl/>
        </w:rPr>
        <w:instrText>אישור קיום ביטוחים</w:instrText>
      </w:r>
    </w:p>
    <w:p w14:paraId="1D615ACE" w14:textId="77777777" w:rsidR="003D457A" w:rsidRPr="00DA6257" w:rsidRDefault="003D457A" w:rsidP="003D457A">
      <w:pPr>
        <w:rPr>
          <w:rFonts w:ascii="David" w:hAnsi="David"/>
          <w:rtl/>
        </w:rPr>
      </w:pPr>
    </w:p>
    <w:p w14:paraId="69ACE5BD" w14:textId="4B9F9F24" w:rsidR="00663AED" w:rsidRPr="00DA6257" w:rsidRDefault="00927CA6" w:rsidP="00A87A1C">
      <w:pPr>
        <w:rPr>
          <w:rFonts w:ascii="David" w:hAnsi="David"/>
          <w:rtl/>
        </w:rPr>
      </w:pPr>
      <w:r w:rsidRPr="00DA6257">
        <w:rPr>
          <w:rFonts w:ascii="David" w:hAnsi="David" w:hint="cs"/>
          <w:rtl/>
        </w:rPr>
        <w:instrText>הננו מאשרים בזה כי ערכנו למבוטחנו ________________________(להלן "הספק") לתקופת הביטוח</w:instrText>
      </w:r>
      <w:r w:rsidR="00663AED" w:rsidRPr="00DA6257">
        <w:rPr>
          <w:rFonts w:ascii="David" w:hAnsi="David" w:hint="cs"/>
          <w:rtl/>
        </w:rPr>
        <w:instrText xml:space="preserve"> </w:instrText>
      </w:r>
      <w:r w:rsidRPr="00DA6257">
        <w:rPr>
          <w:rFonts w:ascii="David" w:hAnsi="David" w:hint="cs"/>
          <w:rtl/>
        </w:rPr>
        <w:instrText>מיום _______________ עד יום ________________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 בהתאם למכרז ו</w:instrText>
      </w:r>
      <w:r w:rsidR="00663AED" w:rsidRPr="00DA6257">
        <w:rPr>
          <w:rFonts w:ascii="David" w:hAnsi="David" w:hint="cs"/>
          <w:rtl/>
        </w:rPr>
        <w:instrText xml:space="preserve">להסכם </w:instrText>
      </w:r>
      <w:r w:rsidRPr="00DA6257">
        <w:rPr>
          <w:rFonts w:ascii="David" w:hAnsi="David" w:hint="cs"/>
          <w:rtl/>
        </w:rPr>
        <w:instrText>עם</w:instrText>
      </w:r>
      <w:r w:rsidR="00663AED" w:rsidRPr="00DA6257">
        <w:rPr>
          <w:rFonts w:ascii="David" w:hAnsi="David" w:hint="cs"/>
          <w:rtl/>
        </w:rPr>
        <w:instrText xml:space="preserve"> </w:instrText>
      </w:r>
      <w:r w:rsidRPr="00DA6257">
        <w:rPr>
          <w:rFonts w:ascii="David" w:hAnsi="David" w:hint="cs"/>
          <w:rtl/>
        </w:rPr>
        <w:instrText xml:space="preserve">מדינת ישראל </w:instrText>
      </w:r>
      <w:r w:rsidRPr="00DA6257">
        <w:rPr>
          <w:rFonts w:ascii="David" w:hAnsi="David"/>
          <w:rtl/>
        </w:rPr>
        <w:instrText>–</w:instrText>
      </w:r>
      <w:r w:rsidRPr="00DA6257">
        <w:rPr>
          <w:rFonts w:ascii="David" w:hAnsi="David" w:hint="cs"/>
          <w:rtl/>
        </w:rPr>
        <w:instrText xml:space="preserve"> משרד הרווחה והשירותים החברתיים, את הביטוחים המפורטים להלן</w:instrText>
      </w:r>
      <w:r w:rsidR="00663AED" w:rsidRPr="00DA6257">
        <w:rPr>
          <w:rFonts w:ascii="David" w:hAnsi="David" w:hint="cs"/>
          <w:rtl/>
        </w:rPr>
        <w:instrText>:</w:instrText>
      </w:r>
      <w:r w:rsidRPr="00DA6257">
        <w:rPr>
          <w:rFonts w:ascii="David" w:hAnsi="David" w:hint="cs"/>
          <w:rtl/>
        </w:rPr>
        <w:instrText xml:space="preserve"> </w:instrText>
      </w:r>
    </w:p>
    <w:p w14:paraId="56E37189" w14:textId="77777777" w:rsidR="00927CA6" w:rsidRPr="00DA6257" w:rsidRDefault="00927CA6" w:rsidP="0079663E">
      <w:pPr>
        <w:rPr>
          <w:rFonts w:ascii="David" w:hAnsi="David"/>
          <w:rtl/>
        </w:rPr>
      </w:pPr>
    </w:p>
    <w:p w14:paraId="11E9F564" w14:textId="67432F08" w:rsidR="00927CA6" w:rsidRPr="00DA6257" w:rsidRDefault="00927CA6" w:rsidP="00A87A1C">
      <w:pPr>
        <w:pStyle w:val="afb"/>
        <w:numPr>
          <w:ilvl w:val="3"/>
          <w:numId w:val="65"/>
        </w:numPr>
        <w:bidi/>
        <w:ind w:left="423"/>
        <w:rPr>
          <w:rFonts w:ascii="David" w:hAnsi="David"/>
          <w:b/>
          <w:bCs/>
          <w:sz w:val="28"/>
          <w:szCs w:val="28"/>
          <w:u w:val="single"/>
          <w:rtl/>
        </w:rPr>
      </w:pPr>
      <w:r w:rsidRPr="00DA6257">
        <w:rPr>
          <w:rFonts w:ascii="David" w:hAnsi="David" w:hint="eastAsia"/>
          <w:b/>
          <w:bCs/>
          <w:sz w:val="28"/>
          <w:szCs w:val="28"/>
          <w:u w:val="single"/>
          <w:rtl/>
        </w:rPr>
        <w:instrText>ביטוח</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חבות</w:instrText>
      </w:r>
      <w:r w:rsidRPr="00DA6257">
        <w:rPr>
          <w:rFonts w:ascii="David" w:hAnsi="David"/>
          <w:b/>
          <w:bCs/>
          <w:sz w:val="28"/>
          <w:szCs w:val="28"/>
          <w:u w:val="single"/>
          <w:rtl/>
        </w:rPr>
        <w:instrText xml:space="preserve"> </w:instrText>
      </w:r>
      <w:r w:rsidRPr="00DA6257">
        <w:rPr>
          <w:rFonts w:ascii="David" w:hAnsi="David" w:hint="eastAsia"/>
          <w:b/>
          <w:bCs/>
          <w:sz w:val="28"/>
          <w:szCs w:val="28"/>
          <w:u w:val="single"/>
          <w:rtl/>
        </w:rPr>
        <w:instrText>המעבידים</w:instrText>
      </w:r>
    </w:p>
    <w:p w14:paraId="6A5D3B43" w14:textId="45A8FCBF" w:rsidR="00927CA6" w:rsidRPr="00DA6257" w:rsidRDefault="00927CA6" w:rsidP="009F40AC">
      <w:pPr>
        <w:pStyle w:val="afb"/>
        <w:numPr>
          <w:ilvl w:val="1"/>
          <w:numId w:val="70"/>
        </w:numPr>
        <w:bidi/>
        <w:ind w:left="990" w:hanging="567"/>
        <w:rPr>
          <w:rFonts w:ascii="David" w:hAnsi="David"/>
          <w:b/>
          <w:bCs/>
          <w:sz w:val="28"/>
          <w:szCs w:val="28"/>
          <w:u w:val="single"/>
          <w:rtl/>
        </w:rPr>
      </w:pPr>
      <w:r w:rsidRPr="00DA6257">
        <w:rPr>
          <w:rFonts w:ascii="David" w:hAnsi="David" w:hint="cs"/>
          <w:rtl/>
        </w:rPr>
        <w:instrText>אחריותו החוקית כלפי עובדיו בכל תחומי מדינת ישראל</w:instrText>
      </w:r>
      <w:r w:rsidR="00663AED" w:rsidRPr="00DA6257">
        <w:rPr>
          <w:rFonts w:ascii="David" w:hAnsi="David" w:hint="cs"/>
          <w:rtl/>
        </w:rPr>
        <w:instrText xml:space="preserve"> </w:instrText>
      </w:r>
      <w:r w:rsidRPr="00DA6257">
        <w:rPr>
          <w:rFonts w:ascii="David" w:hAnsi="David" w:hint="cs"/>
          <w:rtl/>
        </w:rPr>
        <w:instrText xml:space="preserve">והשטחים המוחזקים. </w:instrText>
      </w:r>
    </w:p>
    <w:p w14:paraId="35F8F222" w14:textId="7EF50EF7" w:rsidR="00927CA6" w:rsidRPr="00DA6257" w:rsidRDefault="00927CA6" w:rsidP="009F40AC">
      <w:pPr>
        <w:pStyle w:val="afb"/>
        <w:numPr>
          <w:ilvl w:val="1"/>
          <w:numId w:val="70"/>
        </w:numPr>
        <w:bidi/>
        <w:ind w:left="990" w:hanging="567"/>
        <w:rPr>
          <w:rFonts w:ascii="David" w:hAnsi="David"/>
          <w:rtl/>
        </w:rPr>
      </w:pPr>
      <w:r w:rsidRPr="00DA6257">
        <w:rPr>
          <w:rFonts w:ascii="David" w:hAnsi="David" w:hint="cs"/>
          <w:rtl/>
        </w:rPr>
        <w:instrText>גבולות האחריות לא יפחתו מסך 5,000,000 דולר לעובד, מקרה ולתקופת הביטוח (שנה).</w:instrText>
      </w:r>
    </w:p>
    <w:p w14:paraId="4A7952F6" w14:textId="77777777" w:rsidR="00927CA6" w:rsidRPr="00DA6257" w:rsidRDefault="00927CA6" w:rsidP="009F40AC">
      <w:pPr>
        <w:pStyle w:val="afb"/>
        <w:numPr>
          <w:ilvl w:val="1"/>
          <w:numId w:val="70"/>
        </w:numPr>
        <w:bidi/>
        <w:ind w:left="990" w:hanging="567"/>
        <w:rPr>
          <w:rFonts w:ascii="David" w:hAnsi="David"/>
          <w:rtl/>
        </w:rPr>
      </w:pPr>
      <w:r w:rsidRPr="00DA6257">
        <w:rPr>
          <w:rFonts w:ascii="David" w:hAnsi="David" w:hint="cs"/>
          <w:rtl/>
        </w:rPr>
        <w:instrText>הביטוח מורחב לכסות את חבות המבוטח כלפי קבלנים, קבלני משנה ועובדיהם היה וייחשב למעבידם.</w:instrText>
      </w:r>
    </w:p>
    <w:p w14:paraId="05349F5F" w14:textId="1A4C02EF" w:rsidR="00927CA6" w:rsidRPr="00DA6257" w:rsidRDefault="00927CA6" w:rsidP="009F40AC">
      <w:pPr>
        <w:pStyle w:val="afb"/>
        <w:numPr>
          <w:ilvl w:val="1"/>
          <w:numId w:val="70"/>
        </w:numPr>
        <w:bidi/>
        <w:ind w:left="990" w:hanging="567"/>
        <w:rPr>
          <w:rFonts w:ascii="David" w:hAnsi="David"/>
          <w:rtl/>
        </w:rPr>
      </w:pPr>
      <w:r w:rsidRPr="00DA6257">
        <w:rPr>
          <w:rFonts w:ascii="David" w:hAnsi="David" w:hint="cs"/>
          <w:rtl/>
        </w:rPr>
        <w:instrText xml:space="preserve">הביטוח מורחב לשפות את מדינת ישראל </w:instrText>
      </w:r>
      <w:r w:rsidRPr="00DA6257">
        <w:rPr>
          <w:rFonts w:ascii="David" w:hAnsi="David"/>
          <w:rtl/>
        </w:rPr>
        <w:instrText>–</w:instrText>
      </w:r>
      <w:r w:rsidRPr="00DA6257">
        <w:rPr>
          <w:rFonts w:ascii="David" w:hAnsi="David" w:hint="cs"/>
          <w:rtl/>
        </w:rPr>
        <w:instrText xml:space="preserve"> משרד הרווחה והשירותים החברתיים</w:instrText>
      </w:r>
      <w:r w:rsidR="00663AED" w:rsidRPr="00DA6257">
        <w:rPr>
          <w:rFonts w:ascii="David" w:hAnsi="David" w:hint="cs"/>
          <w:rtl/>
        </w:rPr>
        <w:instrText xml:space="preserve"> </w:instrText>
      </w:r>
      <w:r w:rsidRPr="00DA6257">
        <w:rPr>
          <w:rFonts w:ascii="David" w:hAnsi="David" w:hint="cs"/>
          <w:rtl/>
        </w:rPr>
        <w:instrText>היה ונטען לעניין קרות תאונת /מחלת מקצוע כלשהי כי הם נושאים בחבות מעביד כלשהם</w:instrText>
      </w:r>
      <w:r w:rsidRPr="00DA6257">
        <w:rPr>
          <w:rFonts w:ascii="David" w:hAnsi="David"/>
          <w:rtl/>
        </w:rPr>
        <w:instrText xml:space="preserve"> </w:instrText>
      </w:r>
      <w:r w:rsidRPr="00DA6257">
        <w:rPr>
          <w:rFonts w:ascii="David" w:hAnsi="David" w:hint="cs"/>
          <w:rtl/>
        </w:rPr>
        <w:instrText xml:space="preserve">כלפי מי מעובדי הספק, קבלנים, קבלני משנה ועובדיהם שבשירותו. </w:instrText>
      </w:r>
    </w:p>
    <w:p w14:paraId="4ED2BC21" w14:textId="77777777" w:rsidR="00927CA6" w:rsidRPr="00DA6257" w:rsidRDefault="00927CA6" w:rsidP="00927CA6">
      <w:pPr>
        <w:rPr>
          <w:rFonts w:ascii="David" w:hAnsi="David"/>
          <w:b/>
          <w:bCs/>
          <w:rtl/>
        </w:rPr>
      </w:pPr>
    </w:p>
    <w:p w14:paraId="058815CF" w14:textId="77777777" w:rsidR="00927CA6" w:rsidRPr="00DA6257" w:rsidRDefault="00927CA6" w:rsidP="00A87A1C">
      <w:pPr>
        <w:pStyle w:val="afb"/>
        <w:numPr>
          <w:ilvl w:val="3"/>
          <w:numId w:val="65"/>
        </w:numPr>
        <w:bidi/>
        <w:ind w:left="423"/>
        <w:rPr>
          <w:rFonts w:ascii="David" w:hAnsi="David"/>
          <w:b/>
          <w:bCs/>
          <w:sz w:val="28"/>
          <w:szCs w:val="28"/>
          <w:u w:val="single"/>
          <w:rtl/>
        </w:rPr>
      </w:pPr>
      <w:r w:rsidRPr="00DA6257">
        <w:rPr>
          <w:rFonts w:ascii="David" w:hAnsi="David" w:hint="cs"/>
          <w:b/>
          <w:bCs/>
          <w:sz w:val="28"/>
          <w:szCs w:val="28"/>
          <w:u w:val="single"/>
          <w:rtl/>
        </w:rPr>
        <w:instrText>ביטוח אחריות כלפי צד שלישי</w:instrText>
      </w:r>
    </w:p>
    <w:p w14:paraId="02628719" w14:textId="709A6017" w:rsidR="00927CA6" w:rsidRPr="00DA6257" w:rsidRDefault="00927CA6" w:rsidP="009F40AC">
      <w:pPr>
        <w:pStyle w:val="afb"/>
        <w:numPr>
          <w:ilvl w:val="1"/>
          <w:numId w:val="71"/>
        </w:numPr>
        <w:bidi/>
        <w:ind w:left="992" w:hanging="567"/>
        <w:rPr>
          <w:rFonts w:ascii="David" w:hAnsi="David"/>
          <w:rtl/>
        </w:rPr>
      </w:pPr>
      <w:r w:rsidRPr="00DA6257">
        <w:rPr>
          <w:rFonts w:ascii="David" w:hAnsi="David" w:hint="cs"/>
          <w:rtl/>
        </w:rPr>
        <w:instrText>אחריותו החוקית בביטוח אחריות כלפי צד שלישי על פי דיני מדינת ישראל,</w:instrText>
      </w:r>
      <w:r w:rsidR="00663AED" w:rsidRPr="00DA6257">
        <w:rPr>
          <w:rFonts w:ascii="David" w:hAnsi="David" w:hint="cs"/>
          <w:rtl/>
        </w:rPr>
        <w:instrText xml:space="preserve"> </w:instrText>
      </w:r>
      <w:r w:rsidRPr="00DA6257">
        <w:rPr>
          <w:rFonts w:ascii="David" w:hAnsi="David" w:hint="cs"/>
          <w:rtl/>
        </w:rPr>
        <w:instrText>בגין נזקי גוף ורכוש בכל תחומי</w:instrText>
      </w:r>
      <w:r w:rsidR="00663AED" w:rsidRPr="00DA6257">
        <w:rPr>
          <w:rFonts w:ascii="David" w:hAnsi="David" w:hint="cs"/>
          <w:rtl/>
        </w:rPr>
        <w:instrText xml:space="preserve"> </w:instrText>
      </w:r>
      <w:r w:rsidRPr="00DA6257">
        <w:rPr>
          <w:rFonts w:ascii="David" w:hAnsi="David" w:hint="cs"/>
          <w:rtl/>
        </w:rPr>
        <w:instrText xml:space="preserve">מדינת ישראל והשטחים המוחזקים. </w:instrText>
      </w:r>
    </w:p>
    <w:p w14:paraId="0DB6A19E" w14:textId="37B7189A" w:rsidR="00927CA6" w:rsidRPr="00DA6257" w:rsidRDefault="00927CA6" w:rsidP="009F40AC">
      <w:pPr>
        <w:pStyle w:val="afb"/>
        <w:numPr>
          <w:ilvl w:val="1"/>
          <w:numId w:val="71"/>
        </w:numPr>
        <w:bidi/>
        <w:ind w:left="992" w:hanging="567"/>
        <w:rPr>
          <w:rFonts w:ascii="David" w:hAnsi="David"/>
          <w:rtl/>
        </w:rPr>
      </w:pPr>
      <w:r w:rsidRPr="00DA6257">
        <w:rPr>
          <w:rFonts w:ascii="David" w:hAnsi="David" w:hint="cs"/>
          <w:rtl/>
        </w:rPr>
        <w:instrText>גבולות האחריות שלא יפחתו מסך</w:instrText>
      </w:r>
      <w:r w:rsidR="00901DAC" w:rsidRPr="00DA6257">
        <w:rPr>
          <w:rFonts w:ascii="David" w:hAnsi="David" w:hint="cs"/>
          <w:rtl/>
        </w:rPr>
        <w:instrText xml:space="preserve"> </w:instrText>
      </w:r>
      <w:r w:rsidRPr="00DA6257">
        <w:rPr>
          <w:rFonts w:ascii="David" w:hAnsi="David" w:hint="cs"/>
          <w:rtl/>
        </w:rPr>
        <w:instrText>5,000,000</w:instrText>
      </w:r>
      <w:r w:rsidR="00663AED" w:rsidRPr="00DA6257">
        <w:rPr>
          <w:rFonts w:ascii="David" w:hAnsi="David" w:hint="cs"/>
          <w:rtl/>
        </w:rPr>
        <w:instrText xml:space="preserve"> </w:instrText>
      </w:r>
      <w:r w:rsidRPr="00DA6257">
        <w:rPr>
          <w:rFonts w:ascii="David" w:hAnsi="David" w:hint="cs"/>
          <w:rtl/>
        </w:rPr>
        <w:instrText>דולר ארה"ב,</w:instrText>
      </w:r>
      <w:r w:rsidR="00663AED" w:rsidRPr="00DA6257">
        <w:rPr>
          <w:rFonts w:ascii="David" w:hAnsi="David" w:hint="cs"/>
          <w:rtl/>
        </w:rPr>
        <w:instrText xml:space="preserve"> </w:instrText>
      </w:r>
      <w:r w:rsidRPr="00DA6257">
        <w:rPr>
          <w:rFonts w:ascii="David" w:hAnsi="David" w:hint="cs"/>
          <w:rtl/>
        </w:rPr>
        <w:instrText>למקרה ולתקופת הביטוח,</w:instrText>
      </w:r>
      <w:r w:rsidR="00663AED" w:rsidRPr="00DA6257">
        <w:rPr>
          <w:rFonts w:ascii="David" w:hAnsi="David" w:hint="cs"/>
          <w:rtl/>
        </w:rPr>
        <w:instrText xml:space="preserve"> </w:instrText>
      </w:r>
      <w:r w:rsidRPr="00DA6257">
        <w:rPr>
          <w:rFonts w:ascii="David" w:hAnsi="David" w:hint="cs"/>
          <w:rtl/>
        </w:rPr>
        <w:instrText xml:space="preserve">(שנה). </w:instrText>
      </w:r>
    </w:p>
    <w:p w14:paraId="17D7F5AD" w14:textId="55E0718E" w:rsidR="00927CA6" w:rsidRPr="00DA6257" w:rsidRDefault="00927CA6" w:rsidP="009F40AC">
      <w:pPr>
        <w:pStyle w:val="afb"/>
        <w:numPr>
          <w:ilvl w:val="1"/>
          <w:numId w:val="71"/>
        </w:numPr>
        <w:bidi/>
        <w:ind w:left="992" w:hanging="567"/>
        <w:rPr>
          <w:rFonts w:ascii="David" w:hAnsi="David"/>
          <w:rtl/>
        </w:rPr>
      </w:pPr>
      <w:r w:rsidRPr="00DA6257">
        <w:rPr>
          <w:rFonts w:ascii="David" w:hAnsi="David" w:hint="cs"/>
          <w:rtl/>
        </w:rPr>
        <w:instrText>בפוליסה ייכלל סעיף אחריות צולבת (</w:instrText>
      </w:r>
      <w:r w:rsidRPr="00DA6257">
        <w:rPr>
          <w:rFonts w:ascii="David" w:hAnsi="David" w:hint="cs"/>
        </w:rPr>
        <w:instrText>CROSS LIABILITY</w:instrText>
      </w:r>
      <w:r w:rsidRPr="00DA6257">
        <w:rPr>
          <w:rFonts w:ascii="David" w:hAnsi="David" w:hint="cs"/>
          <w:rtl/>
        </w:rPr>
        <w:instrText>).</w:instrText>
      </w:r>
    </w:p>
    <w:p w14:paraId="29A4C40E" w14:textId="768AA337" w:rsidR="00927CA6" w:rsidRPr="00DA6257" w:rsidRDefault="00927CA6" w:rsidP="009F40AC">
      <w:pPr>
        <w:pStyle w:val="afb"/>
        <w:numPr>
          <w:ilvl w:val="1"/>
          <w:numId w:val="71"/>
        </w:numPr>
        <w:bidi/>
        <w:ind w:left="992" w:hanging="567"/>
        <w:rPr>
          <w:rFonts w:ascii="David" w:hAnsi="David"/>
          <w:rtl/>
        </w:rPr>
      </w:pPr>
      <w:r w:rsidRPr="00DA6257">
        <w:rPr>
          <w:rFonts w:ascii="David" w:hAnsi="David" w:hint="cs"/>
          <w:rtl/>
        </w:rPr>
        <w:instrText>כל סייג/חריג המתייחס להרעלה מכל סוג שהוא, חומר זר ו/או מזיק אחר במאכל או במשקה יבוטל.</w:instrText>
      </w:r>
    </w:p>
    <w:p w14:paraId="081C5C7B" w14:textId="063794EE" w:rsidR="00927CA6" w:rsidRPr="00DA6257" w:rsidRDefault="00927CA6" w:rsidP="009F40AC">
      <w:pPr>
        <w:pStyle w:val="afb"/>
        <w:numPr>
          <w:ilvl w:val="1"/>
          <w:numId w:val="71"/>
        </w:numPr>
        <w:bidi/>
        <w:ind w:left="992" w:hanging="567"/>
        <w:rPr>
          <w:rFonts w:ascii="David" w:hAnsi="David"/>
          <w:rtl/>
        </w:rPr>
      </w:pPr>
      <w:r w:rsidRPr="00DA6257">
        <w:rPr>
          <w:rFonts w:ascii="David" w:hAnsi="David" w:hint="cs"/>
          <w:rtl/>
        </w:rPr>
        <w:instrText>מדריכי השיקום, מדריכי הלילה, הפסיכולוגים, העובדים הסוציאליים, הפסיכיאטרים, המרפאים בעיסוק,</w:instrText>
      </w:r>
      <w:r w:rsidR="00663AED" w:rsidRPr="00DA6257">
        <w:rPr>
          <w:rFonts w:ascii="David" w:hAnsi="David" w:hint="cs"/>
          <w:rtl/>
        </w:rPr>
        <w:instrText xml:space="preserve"> </w:instrText>
      </w:r>
      <w:r w:rsidRPr="00DA6257">
        <w:rPr>
          <w:rFonts w:ascii="David" w:hAnsi="David" w:hint="cs"/>
          <w:rtl/>
        </w:rPr>
        <w:instrText xml:space="preserve">הרופאים, האחיות, החניכים, השוהים במסגרות ובני משפחותיהם שאינם מבוטחים בביטוח חבות המעבידים של הספק, כולל רכושם ייחשבו צד שלישי. </w:instrText>
      </w:r>
    </w:p>
    <w:p w14:paraId="3A7F11C6" w14:textId="1D591ECB" w:rsidR="00927CA6" w:rsidRPr="00DA6257" w:rsidRDefault="00663AED" w:rsidP="009F40AC">
      <w:pPr>
        <w:pStyle w:val="afb"/>
        <w:numPr>
          <w:ilvl w:val="1"/>
          <w:numId w:val="71"/>
        </w:numPr>
        <w:bidi/>
        <w:ind w:left="992" w:hanging="567"/>
        <w:rPr>
          <w:rFonts w:ascii="David" w:hAnsi="David"/>
          <w:rtl/>
        </w:rPr>
      </w:pPr>
      <w:r w:rsidRPr="00DA6257">
        <w:rPr>
          <w:rFonts w:ascii="David" w:hAnsi="David"/>
          <w:noProof/>
          <w:lang w:eastAsia="en-US"/>
        </w:rPr>
        <mc:AlternateContent>
          <mc:Choice Requires="wps">
            <w:drawing>
              <wp:anchor distT="45720" distB="45720" distL="114300" distR="114300" simplePos="0" relativeHeight="251674624" behindDoc="1" locked="0" layoutInCell="1" allowOverlap="1" wp14:anchorId="54524DB0" wp14:editId="747B4654">
                <wp:simplePos x="0" y="0"/>
                <wp:positionH relativeFrom="margin">
                  <wp:posOffset>0</wp:posOffset>
                </wp:positionH>
                <wp:positionV relativeFrom="page">
                  <wp:posOffset>1631950</wp:posOffset>
                </wp:positionV>
                <wp:extent cx="5978770" cy="7329170"/>
                <wp:effectExtent l="0" t="0" r="0" b="508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68AC7D6"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D742FC" w:rsidRPr="00CC2E21" w:rsidRDefault="00D742FC"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18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HZ1T4YrAgAADQQAAA4AAAAAAAAAAAAAAAAALgIAAGRy&#10;cy9lMm9Eb2MueG1sUEsBAi0AFAAGAAgAAAAhAC84g8TgAAAACQEAAA8AAAAAAAAAAAAAAAAAhQQA&#10;AGRycy9kb3ducmV2LnhtbFBLBQYAAAAABAAEAPMAAACSBQAAAAA=&#10;" filled="f" stroked="f">
                <v:textbox style="mso-fit-shape-to-text:t">
                  <w:txbxContent>
                    <w:p w14:paraId="168AC7D6"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D742FC" w:rsidRPr="00CC2E21" w:rsidRDefault="00D742FC"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DA6257">
        <w:rPr>
          <w:rFonts w:ascii="David" w:hAnsi="David" w:hint="cs"/>
          <w:rtl/>
        </w:rPr>
        <w:instrText>הביטוח מורחב לכסות את חבות המבוטח כלפי צד שלישי בגין פעילותם של קבלנים וקבלני משנה ועובדיהם בשרותו.</w:instrText>
      </w:r>
    </w:p>
    <w:p w14:paraId="368C3727" w14:textId="39B93CD9" w:rsidR="00927CA6" w:rsidRPr="00DA6257" w:rsidRDefault="00927CA6" w:rsidP="009F40AC">
      <w:pPr>
        <w:pStyle w:val="afb"/>
        <w:numPr>
          <w:ilvl w:val="1"/>
          <w:numId w:val="71"/>
        </w:numPr>
        <w:bidi/>
        <w:ind w:left="992" w:hanging="567"/>
        <w:rPr>
          <w:rFonts w:ascii="David" w:hAnsi="David"/>
          <w:rtl/>
        </w:rPr>
      </w:pPr>
      <w:r w:rsidRPr="00DA6257">
        <w:rPr>
          <w:rFonts w:ascii="David" w:hAnsi="David" w:hint="cs"/>
          <w:rtl/>
        </w:rPr>
        <w:instrText xml:space="preserve">הביטוח מורחב לשפות את מדינת ישראל </w:instrText>
      </w:r>
      <w:r w:rsidRPr="00DA6257">
        <w:rPr>
          <w:rFonts w:ascii="David" w:hAnsi="David"/>
          <w:rtl/>
        </w:rPr>
        <w:instrText>–</w:instrText>
      </w:r>
      <w:r w:rsidR="00663AED" w:rsidRPr="00DA6257">
        <w:rPr>
          <w:rFonts w:ascii="David" w:hAnsi="David" w:hint="cs"/>
          <w:rtl/>
        </w:rPr>
        <w:instrText xml:space="preserve"> </w:instrText>
      </w:r>
      <w:r w:rsidRPr="00DA6257">
        <w:rPr>
          <w:rFonts w:ascii="David" w:hAnsi="David" w:hint="cs"/>
          <w:rtl/>
        </w:rPr>
        <w:instrText>משרד הרווחה והשירותים החברתיים ככל שייחשבו אחראים למעשי</w:instrText>
      </w:r>
      <w:r w:rsidR="00663AED" w:rsidRPr="00DA6257">
        <w:rPr>
          <w:rFonts w:ascii="David" w:hAnsi="David" w:hint="cs"/>
          <w:rtl/>
        </w:rPr>
        <w:instrText xml:space="preserve"> </w:instrText>
      </w:r>
      <w:r w:rsidRPr="00DA6257">
        <w:rPr>
          <w:rFonts w:ascii="David" w:hAnsi="David" w:hint="cs"/>
          <w:rtl/>
        </w:rPr>
        <w:instrText>ו/או מחדלי הספק וכל הפועלים מטעמו.</w:instrText>
      </w:r>
    </w:p>
    <w:p w14:paraId="3C2C9E06" w14:textId="77777777" w:rsidR="00927CA6" w:rsidRPr="00DA6257" w:rsidRDefault="00927CA6" w:rsidP="00927CA6">
      <w:pPr>
        <w:rPr>
          <w:rFonts w:ascii="David" w:hAnsi="David"/>
          <w:rtl/>
        </w:rPr>
      </w:pPr>
    </w:p>
    <w:p w14:paraId="081E2351" w14:textId="77777777" w:rsidR="00927CA6" w:rsidRPr="00DA6257" w:rsidRDefault="00927CA6" w:rsidP="00A87A1C">
      <w:pPr>
        <w:pStyle w:val="afb"/>
        <w:numPr>
          <w:ilvl w:val="3"/>
          <w:numId w:val="65"/>
        </w:numPr>
        <w:bidi/>
        <w:ind w:left="423"/>
        <w:rPr>
          <w:rFonts w:ascii="David" w:hAnsi="David"/>
          <w:b/>
          <w:bCs/>
          <w:sz w:val="28"/>
          <w:szCs w:val="28"/>
          <w:rtl/>
        </w:rPr>
      </w:pPr>
      <w:r w:rsidRPr="00DA6257">
        <w:rPr>
          <w:rFonts w:ascii="David" w:hAnsi="David" w:hint="cs"/>
          <w:b/>
          <w:bCs/>
          <w:sz w:val="28"/>
          <w:szCs w:val="28"/>
          <w:u w:val="single"/>
          <w:rtl/>
        </w:rPr>
        <w:instrText>ביטוח אחריות מקצועית</w:instrText>
      </w:r>
    </w:p>
    <w:p w14:paraId="6B3D5291" w14:textId="4A79D04C" w:rsidR="00927CA6" w:rsidRPr="00DA6257" w:rsidRDefault="00927CA6" w:rsidP="009F40AC">
      <w:pPr>
        <w:pStyle w:val="afb"/>
        <w:numPr>
          <w:ilvl w:val="1"/>
          <w:numId w:val="72"/>
        </w:numPr>
        <w:bidi/>
        <w:ind w:left="992" w:hanging="567"/>
        <w:rPr>
          <w:rFonts w:ascii="David" w:hAnsi="David"/>
          <w:rtl/>
        </w:rPr>
      </w:pPr>
      <w:r w:rsidRPr="00DA6257">
        <w:rPr>
          <w:rFonts w:ascii="David" w:hAnsi="David" w:hint="cs"/>
          <w:rtl/>
        </w:rPr>
        <w:instrText xml:space="preserve">ביטוח אחריותו המקצועית של הספק בגין פעילותו בביטוח אחריות מקצועית. </w:instrText>
      </w:r>
    </w:p>
    <w:p w14:paraId="2C9CC4FE" w14:textId="28AF2266" w:rsidR="00927CA6" w:rsidRPr="00DA6257" w:rsidRDefault="00927CA6" w:rsidP="009F40AC">
      <w:pPr>
        <w:pStyle w:val="afb"/>
        <w:numPr>
          <w:ilvl w:val="1"/>
          <w:numId w:val="72"/>
        </w:numPr>
        <w:bidi/>
        <w:ind w:left="992" w:hanging="567"/>
        <w:rPr>
          <w:rFonts w:ascii="David" w:hAnsi="David"/>
          <w:rtl/>
        </w:rPr>
      </w:pPr>
      <w:r w:rsidRPr="00DA6257">
        <w:rPr>
          <w:rFonts w:ascii="David" w:hAnsi="David" w:hint="cs"/>
          <w:rtl/>
        </w:rPr>
        <w:instrText>הפוליסה מכסה כל נזק מהפרת חובה מקצועית של הספק, עובדיו ובגין כל הפועלים מטעמו ואשר אירע כתוצאה ממעשה, רשלנות, לרבות מחדל, טעות או השמטה, מצג בלתי נכון, הצהרה</w:instrText>
      </w:r>
      <w:r w:rsidR="00663AED" w:rsidRPr="00DA6257">
        <w:rPr>
          <w:rFonts w:ascii="David" w:hAnsi="David" w:hint="cs"/>
          <w:rtl/>
        </w:rPr>
        <w:instrText xml:space="preserve"> </w:instrText>
      </w:r>
      <w:r w:rsidRPr="00DA6257">
        <w:rPr>
          <w:rFonts w:ascii="David" w:hAnsi="David" w:hint="cs"/>
          <w:rtl/>
        </w:rPr>
        <w:instrText>רשלנית שנעשו בתום לב ,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w:instrText>
      </w:r>
      <w:r w:rsidRPr="00DA6257">
        <w:rPr>
          <w:rFonts w:ascii="David" w:hAnsi="David"/>
          <w:rtl/>
        </w:rPr>
        <w:instrText xml:space="preserve"> </w:instrText>
      </w:r>
      <w:r w:rsidRPr="00DA6257">
        <w:rPr>
          <w:rFonts w:ascii="David" w:hAnsi="David" w:hint="cs"/>
          <w:rtl/>
        </w:rPr>
        <w:instrText>לרבות מתן טיפולים רפואיים ופסיכיאטריים כולל בדיקות רפואיות, פיקוח ואספקת תרופות, ביצוע חיסונים, טיפולים סיעודיים (אחיות), ריפוי בעיסוק, טיפולים פסיכולוגיים אישיים וקבוצתיים ושירותים סוציאליים כולל אבחונים והערכות וביצוע תוכנית טיפולית- שיקומית לשוהים במסגרות</w:instrText>
      </w:r>
      <w:r w:rsidR="00663AED" w:rsidRPr="00DA6257">
        <w:rPr>
          <w:rFonts w:ascii="David" w:hAnsi="David" w:hint="cs"/>
          <w:rtl/>
        </w:rPr>
        <w:instrText xml:space="preserve"> </w:instrText>
      </w:r>
      <w:r w:rsidRPr="00DA6257">
        <w:rPr>
          <w:rFonts w:ascii="David" w:hAnsi="David" w:hint="cs"/>
          <w:rtl/>
        </w:rPr>
        <w:instrText xml:space="preserve">עבור משרד הרווחה והשירותים החברתיים, בהתאם למכרז </w:instrText>
      </w:r>
      <w:r w:rsidR="00663AED" w:rsidRPr="00DA6257">
        <w:rPr>
          <w:rFonts w:ascii="David" w:hAnsi="David" w:hint="cs"/>
          <w:rtl/>
        </w:rPr>
        <w:instrText xml:space="preserve">ולהסכם </w:instrText>
      </w:r>
      <w:r w:rsidRPr="00DA6257">
        <w:rPr>
          <w:rFonts w:ascii="David" w:hAnsi="David" w:hint="cs"/>
          <w:rtl/>
        </w:rPr>
        <w:instrText xml:space="preserve">עם מדינת ישראל </w:instrText>
      </w:r>
      <w:r w:rsidRPr="00DA6257">
        <w:rPr>
          <w:rFonts w:ascii="David" w:hAnsi="David"/>
          <w:rtl/>
        </w:rPr>
        <w:instrText>–</w:instrText>
      </w:r>
      <w:r w:rsidRPr="00DA6257">
        <w:rPr>
          <w:rFonts w:ascii="David" w:hAnsi="David" w:hint="cs"/>
          <w:rtl/>
        </w:rPr>
        <w:instrText xml:space="preserve"> משרד הרווחה והשירותים החברתיים;</w:instrText>
      </w:r>
    </w:p>
    <w:p w14:paraId="06676624" w14:textId="3D542BC3" w:rsidR="00927CA6" w:rsidRPr="00DA6257" w:rsidRDefault="00927CA6" w:rsidP="009F40AC">
      <w:pPr>
        <w:pStyle w:val="afb"/>
        <w:numPr>
          <w:ilvl w:val="1"/>
          <w:numId w:val="72"/>
        </w:numPr>
        <w:bidi/>
        <w:ind w:left="992" w:hanging="567"/>
        <w:rPr>
          <w:rFonts w:ascii="David" w:hAnsi="David"/>
          <w:rtl/>
        </w:rPr>
      </w:pPr>
      <w:r w:rsidRPr="00DA6257">
        <w:rPr>
          <w:rFonts w:ascii="David" w:hAnsi="David" w:hint="cs"/>
          <w:rtl/>
        </w:rPr>
        <w:instrText>גבולות האחריות למקרה ולתקופת הביטוח (שנה) לא יפחתו מ 1,000,000 דולר ארה"ב;</w:instrText>
      </w:r>
      <w:r w:rsidR="00663AED" w:rsidRPr="00DA6257">
        <w:rPr>
          <w:rFonts w:ascii="David" w:hAnsi="David" w:hint="cs"/>
          <w:rtl/>
        </w:rPr>
        <w:instrText xml:space="preserve">  </w:instrText>
      </w:r>
    </w:p>
    <w:p w14:paraId="462A95E6" w14:textId="611F9B0D" w:rsidR="00BD12EE" w:rsidRPr="00DA6257" w:rsidRDefault="00927CA6" w:rsidP="009F40AC">
      <w:pPr>
        <w:pStyle w:val="afb"/>
        <w:numPr>
          <w:ilvl w:val="1"/>
          <w:numId w:val="72"/>
        </w:numPr>
        <w:bidi/>
        <w:ind w:left="992" w:hanging="567"/>
        <w:rPr>
          <w:rFonts w:ascii="David" w:hAnsi="David"/>
          <w:rtl/>
        </w:rPr>
      </w:pPr>
      <w:r w:rsidRPr="00DA6257">
        <w:rPr>
          <w:rFonts w:ascii="David" w:hAnsi="David" w:hint="cs"/>
          <w:rtl/>
        </w:rPr>
        <w:instrText>הכיסוי על פי הפוליסה מורחב לכלול את ההרחבות הבאות:</w:instrText>
      </w:r>
    </w:p>
    <w:p w14:paraId="0C1E25DF" w14:textId="148C18F1" w:rsidR="00927CA6" w:rsidRPr="00DA6257" w:rsidRDefault="00927CA6" w:rsidP="009F40AC">
      <w:pPr>
        <w:pStyle w:val="afb"/>
        <w:numPr>
          <w:ilvl w:val="2"/>
          <w:numId w:val="72"/>
        </w:numPr>
        <w:bidi/>
        <w:ind w:left="1699"/>
        <w:rPr>
          <w:rFonts w:ascii="David" w:hAnsi="David"/>
          <w:rtl/>
        </w:rPr>
      </w:pPr>
      <w:r w:rsidRPr="00DA6257">
        <w:rPr>
          <w:rFonts w:ascii="David" w:hAnsi="David" w:hint="cs"/>
          <w:rtl/>
        </w:rPr>
        <w:instrText>מרמה ואי יושר של עובדים;</w:instrText>
      </w:r>
    </w:p>
    <w:p w14:paraId="7B9F88AA" w14:textId="5DA59982" w:rsidR="00927CA6" w:rsidRPr="00DA6257" w:rsidRDefault="00927CA6" w:rsidP="009F40AC">
      <w:pPr>
        <w:pStyle w:val="afb"/>
        <w:numPr>
          <w:ilvl w:val="2"/>
          <w:numId w:val="72"/>
        </w:numPr>
        <w:bidi/>
        <w:ind w:left="1699"/>
        <w:rPr>
          <w:rFonts w:ascii="David" w:hAnsi="David"/>
          <w:rtl/>
        </w:rPr>
      </w:pPr>
      <w:r w:rsidRPr="00DA6257">
        <w:rPr>
          <w:rFonts w:ascii="David" w:hAnsi="David" w:hint="cs"/>
          <w:rtl/>
        </w:rPr>
        <w:instrText>אובדן מסמכים, לרבות אובדן השימוש ו/או העיכוב עקב מקרה ביטוח;</w:instrText>
      </w:r>
    </w:p>
    <w:p w14:paraId="7F46DB0A" w14:textId="41E073E7" w:rsidR="00927CA6" w:rsidRPr="00DA6257" w:rsidRDefault="00927CA6" w:rsidP="009F40AC">
      <w:pPr>
        <w:pStyle w:val="afb"/>
        <w:numPr>
          <w:ilvl w:val="2"/>
          <w:numId w:val="72"/>
        </w:numPr>
        <w:bidi/>
        <w:ind w:left="1699"/>
        <w:rPr>
          <w:rFonts w:ascii="David" w:hAnsi="David"/>
          <w:rtl/>
        </w:rPr>
      </w:pPr>
      <w:r w:rsidRPr="00DA6257">
        <w:rPr>
          <w:rFonts w:ascii="David" w:hAnsi="David" w:hint="cs"/>
          <w:rtl/>
        </w:rPr>
        <w:instrText xml:space="preserve">אחריות צולבת, אולם הביטוח לא יכסה את תביעות הספק כלפי מדינת ישראל </w:instrText>
      </w:r>
      <w:r w:rsidRPr="00DA6257">
        <w:rPr>
          <w:rFonts w:ascii="David" w:hAnsi="David"/>
          <w:rtl/>
        </w:rPr>
        <w:instrText>–</w:instrText>
      </w:r>
      <w:r w:rsidR="00901DAC" w:rsidRPr="00DA6257">
        <w:rPr>
          <w:rFonts w:ascii="David" w:hAnsi="David" w:hint="cs"/>
          <w:rtl/>
        </w:rPr>
        <w:instrText xml:space="preserve"> </w:instrText>
      </w:r>
      <w:r w:rsidRPr="00DA6257">
        <w:rPr>
          <w:rFonts w:ascii="David" w:hAnsi="David" w:hint="cs"/>
          <w:rtl/>
        </w:rPr>
        <w:instrText>משרד הרווחה והשירותים החברתיים;</w:instrText>
      </w:r>
    </w:p>
    <w:p w14:paraId="5C4E0E76" w14:textId="5ACB3BE9" w:rsidR="00927CA6" w:rsidRPr="00DA6257" w:rsidRDefault="00927CA6" w:rsidP="009F40AC">
      <w:pPr>
        <w:pStyle w:val="afb"/>
        <w:numPr>
          <w:ilvl w:val="2"/>
          <w:numId w:val="72"/>
        </w:numPr>
        <w:bidi/>
        <w:ind w:left="1699"/>
        <w:rPr>
          <w:rFonts w:ascii="David" w:hAnsi="David"/>
          <w:rtl/>
        </w:rPr>
      </w:pPr>
      <w:r w:rsidRPr="00DA6257">
        <w:rPr>
          <w:rFonts w:ascii="David" w:hAnsi="David" w:hint="cs"/>
          <w:rtl/>
        </w:rPr>
        <w:instrText>הארכת תקופת הגילוי לפחות 6 חודשים.</w:instrText>
      </w:r>
    </w:p>
    <w:p w14:paraId="2DBBF88C" w14:textId="584F57E7" w:rsidR="00927CA6" w:rsidRPr="00DA6257" w:rsidRDefault="00927CA6" w:rsidP="009F40AC">
      <w:pPr>
        <w:pStyle w:val="afb"/>
        <w:numPr>
          <w:ilvl w:val="1"/>
          <w:numId w:val="72"/>
        </w:numPr>
        <w:bidi/>
        <w:ind w:left="992" w:hanging="567"/>
        <w:rPr>
          <w:rFonts w:ascii="David" w:hAnsi="David"/>
          <w:rtl/>
        </w:rPr>
      </w:pPr>
      <w:r w:rsidRPr="00DA6257">
        <w:rPr>
          <w:rFonts w:ascii="David" w:hAnsi="David" w:hint="cs"/>
          <w:rtl/>
        </w:rPr>
        <w:instrText xml:space="preserve">הביטוח מורחב לשפות את מדינת ישראל </w:instrText>
      </w:r>
      <w:r w:rsidRPr="00DA6257">
        <w:rPr>
          <w:rFonts w:ascii="David" w:hAnsi="David"/>
          <w:rtl/>
        </w:rPr>
        <w:instrText>–</w:instrText>
      </w:r>
      <w:r w:rsidR="00663AED" w:rsidRPr="00DA6257">
        <w:rPr>
          <w:rFonts w:ascii="David" w:hAnsi="David" w:hint="cs"/>
          <w:rtl/>
        </w:rPr>
        <w:instrText xml:space="preserve"> </w:instrText>
      </w:r>
      <w:r w:rsidRPr="00DA6257">
        <w:rPr>
          <w:rFonts w:ascii="David" w:hAnsi="David" w:hint="cs"/>
          <w:rtl/>
        </w:rPr>
        <w:instrText>משרד הרווחה והשירותים החברתיים</w:instrText>
      </w:r>
      <w:r w:rsidR="00663AED" w:rsidRPr="00DA6257">
        <w:rPr>
          <w:rFonts w:ascii="David" w:hAnsi="David" w:hint="cs"/>
          <w:rtl/>
        </w:rPr>
        <w:instrText xml:space="preserve"> </w:instrText>
      </w:r>
      <w:r w:rsidRPr="00DA6257">
        <w:rPr>
          <w:rFonts w:ascii="David" w:hAnsi="David" w:hint="cs"/>
          <w:rtl/>
        </w:rPr>
        <w:instrText>ככל שייחשבו</w:instrText>
      </w:r>
      <w:r w:rsidR="00663AED" w:rsidRPr="00DA6257">
        <w:rPr>
          <w:rFonts w:ascii="David" w:hAnsi="David" w:hint="cs"/>
          <w:rtl/>
        </w:rPr>
        <w:instrText xml:space="preserve"> </w:instrText>
      </w:r>
      <w:r w:rsidRPr="00DA6257">
        <w:rPr>
          <w:rFonts w:ascii="David" w:hAnsi="David" w:hint="cs"/>
          <w:rtl/>
        </w:rPr>
        <w:instrText>אחראים למעשי ו/או מחדלי הספק וכל הפועלים מטעמו.</w:instrText>
      </w:r>
      <w:r w:rsidR="00901DAC" w:rsidRPr="00DA6257">
        <w:rPr>
          <w:rFonts w:ascii="David" w:hAnsi="David" w:hint="cs"/>
          <w:rtl/>
        </w:rPr>
        <w:instrText xml:space="preserve"> </w:instrText>
      </w:r>
    </w:p>
    <w:p w14:paraId="02132030" w14:textId="3ED0BDF3" w:rsidR="00927CA6" w:rsidRPr="00DA6257" w:rsidRDefault="00927CA6" w:rsidP="00927CA6">
      <w:pPr>
        <w:rPr>
          <w:rFonts w:ascii="David" w:hAnsi="David"/>
          <w:b/>
          <w:bCs/>
          <w:sz w:val="28"/>
          <w:szCs w:val="28"/>
          <w:u w:val="single"/>
          <w:rtl/>
        </w:rPr>
      </w:pPr>
    </w:p>
    <w:p w14:paraId="32C68EA8" w14:textId="77777777" w:rsidR="00927CA6" w:rsidRPr="00DA6257" w:rsidRDefault="00927CA6" w:rsidP="00A87A1C">
      <w:pPr>
        <w:pStyle w:val="afb"/>
        <w:numPr>
          <w:ilvl w:val="3"/>
          <w:numId w:val="65"/>
        </w:numPr>
        <w:bidi/>
        <w:ind w:left="423"/>
        <w:rPr>
          <w:rFonts w:ascii="David" w:hAnsi="David"/>
          <w:sz w:val="28"/>
          <w:szCs w:val="28"/>
          <w:rtl/>
        </w:rPr>
      </w:pPr>
      <w:r w:rsidRPr="00DA6257">
        <w:rPr>
          <w:rFonts w:ascii="David" w:hAnsi="David" w:hint="cs"/>
          <w:b/>
          <w:bCs/>
          <w:sz w:val="28"/>
          <w:szCs w:val="28"/>
          <w:u w:val="single"/>
          <w:rtl/>
        </w:rPr>
        <w:instrText>ביטוח רכוש</w:instrText>
      </w:r>
    </w:p>
    <w:p w14:paraId="20F5D6D4" w14:textId="6B3FB54B" w:rsidR="00927CA6" w:rsidRPr="00DA6257" w:rsidRDefault="00927CA6" w:rsidP="00A87A1C">
      <w:pPr>
        <w:ind w:left="423"/>
        <w:rPr>
          <w:rFonts w:ascii="David" w:hAnsi="David"/>
          <w:rtl/>
        </w:rPr>
      </w:pPr>
      <w:r w:rsidRPr="00DA6257">
        <w:rPr>
          <w:rFonts w:ascii="David" w:hAnsi="David" w:hint="cs"/>
          <w:rtl/>
        </w:rPr>
        <w:instrText>ביטוח אש מורחב, פריצה ושוד</w:instrText>
      </w:r>
      <w:r w:rsidR="00663AED" w:rsidRPr="00DA6257">
        <w:rPr>
          <w:rFonts w:ascii="David" w:hAnsi="David" w:hint="cs"/>
          <w:rtl/>
        </w:rPr>
        <w:instrText xml:space="preserve"> </w:instrText>
      </w:r>
      <w:r w:rsidRPr="00DA6257">
        <w:rPr>
          <w:rFonts w:ascii="David" w:hAnsi="David" w:hint="cs"/>
          <w:rtl/>
        </w:rPr>
        <w:instrText>כולל נזקי טבע</w:instrText>
      </w:r>
      <w:r w:rsidR="00663AED" w:rsidRPr="00DA6257">
        <w:rPr>
          <w:rFonts w:ascii="David" w:hAnsi="David" w:hint="cs"/>
          <w:rtl/>
        </w:rPr>
        <w:instrText xml:space="preserve"> </w:instrText>
      </w:r>
      <w:r w:rsidRPr="00DA6257">
        <w:rPr>
          <w:rFonts w:ascii="David" w:hAnsi="David" w:hint="cs"/>
          <w:rtl/>
        </w:rPr>
        <w:instrText xml:space="preserve">ורעידת אדמה בערכי כינון למבני המסגרות בהם מתקיימים השירותים, בהתאם למכרז של הספק עם מדינת ישראל </w:instrText>
      </w:r>
      <w:r w:rsidRPr="00DA6257">
        <w:rPr>
          <w:rFonts w:ascii="David" w:hAnsi="David"/>
          <w:rtl/>
        </w:rPr>
        <w:instrText>–</w:instrText>
      </w:r>
      <w:r w:rsidRPr="00DA6257">
        <w:rPr>
          <w:rFonts w:ascii="David" w:hAnsi="David" w:hint="cs"/>
          <w:rtl/>
        </w:rPr>
        <w:instrText xml:space="preserve"> משרד הרווחה והשירותים החברתיים, לרבות מערכותיהם ותשתיותיהם ועל כל ציודם ותכולתם לרבות חדר האוכל והמטבח על כל ציודם.</w:instrText>
      </w:r>
    </w:p>
    <w:p w14:paraId="362A8758" w14:textId="77777777" w:rsidR="00663AED" w:rsidRPr="00DA6257" w:rsidRDefault="00663AED" w:rsidP="00927CA6">
      <w:pPr>
        <w:rPr>
          <w:rFonts w:ascii="David" w:hAnsi="David"/>
          <w:rtl/>
        </w:rPr>
      </w:pPr>
    </w:p>
    <w:p w14:paraId="223F101D" w14:textId="77777777" w:rsidR="00927CA6" w:rsidRPr="00DA6257" w:rsidRDefault="00927CA6" w:rsidP="00927CA6">
      <w:pPr>
        <w:rPr>
          <w:rFonts w:ascii="David" w:hAnsi="David"/>
          <w:rtl/>
        </w:rPr>
      </w:pPr>
    </w:p>
    <w:p w14:paraId="6859E4A0" w14:textId="322CF2AA" w:rsidR="00927CA6" w:rsidRPr="00DA6257" w:rsidRDefault="00663AED" w:rsidP="00A87A1C">
      <w:pPr>
        <w:pStyle w:val="afb"/>
        <w:numPr>
          <w:ilvl w:val="3"/>
          <w:numId w:val="65"/>
        </w:numPr>
        <w:bidi/>
        <w:ind w:left="423"/>
        <w:rPr>
          <w:rFonts w:ascii="David" w:hAnsi="David"/>
          <w:b/>
          <w:bCs/>
          <w:sz w:val="28"/>
          <w:szCs w:val="28"/>
          <w:u w:val="single"/>
          <w:rtl/>
        </w:rPr>
      </w:pPr>
      <w:r w:rsidRPr="00DA6257">
        <w:rPr>
          <w:rFonts w:ascii="David" w:hAnsi="David"/>
          <w:noProof/>
          <w:lang w:eastAsia="en-US"/>
        </w:rPr>
        <mc:AlternateContent>
          <mc:Choice Requires="wps">
            <w:drawing>
              <wp:anchor distT="45720" distB="45720" distL="114300" distR="114300" simplePos="0" relativeHeight="251684864" behindDoc="1" locked="0" layoutInCell="1" allowOverlap="1" wp14:anchorId="0166282C" wp14:editId="471FCD3E">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8460C36"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D742FC" w:rsidRPr="00CC2E21" w:rsidRDefault="00D742FC"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8.5pt;width:470.75pt;height:577.1pt;flip:x;z-index:-2516316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B3KBqcrAgAADQQAAA4AAAAAAAAAAAAAAAAALgIAAGRy&#10;cy9lMm9Eb2MueG1sUEsBAi0AFAAGAAgAAAAhAC84g8TgAAAACQEAAA8AAAAAAAAAAAAAAAAAhQQA&#10;AGRycy9kb3ducmV2LnhtbFBLBQYAAAAABAAEAPMAAACSBQAAAAA=&#10;" filled="f" stroked="f">
                <v:textbox style="mso-fit-shape-to-text:t">
                  <w:txbxContent>
                    <w:p w14:paraId="38460C36"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D742FC" w:rsidRPr="00CC2E21" w:rsidRDefault="00D742FC"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D742FC" w:rsidRPr="00CC2E21" w:rsidRDefault="00D742FC"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DA6257">
        <w:rPr>
          <w:rFonts w:ascii="David" w:hAnsi="David" w:hint="cs"/>
          <w:b/>
          <w:bCs/>
          <w:sz w:val="28"/>
          <w:szCs w:val="28"/>
          <w:u w:val="single"/>
          <w:rtl/>
        </w:rPr>
        <w:instrText>כללי</w:instrText>
      </w:r>
    </w:p>
    <w:p w14:paraId="5AAF13A7" w14:textId="3A510187" w:rsidR="00927CA6" w:rsidRPr="00DA6257" w:rsidRDefault="00C73743" w:rsidP="00A87A1C">
      <w:pPr>
        <w:ind w:left="423"/>
        <w:rPr>
          <w:rFonts w:ascii="David" w:hAnsi="David"/>
          <w:rtl/>
        </w:rPr>
      </w:pPr>
      <w:r w:rsidRPr="00DA6257">
        <w:rPr>
          <w:rFonts w:ascii="David" w:hAnsi="David"/>
          <w:noProof/>
          <w:lang w:eastAsia="en-US"/>
        </w:rPr>
        <mc:AlternateContent>
          <mc:Choice Requires="wps">
            <w:drawing>
              <wp:anchor distT="45720" distB="45720" distL="114300" distR="114300" simplePos="0" relativeHeight="251686912" behindDoc="1" locked="0" layoutInCell="1" allowOverlap="1" wp14:anchorId="50B4734E" wp14:editId="35B85A51">
                <wp:simplePos x="0" y="0"/>
                <wp:positionH relativeFrom="margin">
                  <wp:posOffset>0</wp:posOffset>
                </wp:positionH>
                <wp:positionV relativeFrom="page">
                  <wp:posOffset>1608455</wp:posOffset>
                </wp:positionV>
                <wp:extent cx="5978770" cy="7329170"/>
                <wp:effectExtent l="0" t="0" r="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46430C5"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D742FC" w:rsidRPr="00CC2E21" w:rsidRDefault="00D742FC"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6.65pt;width:470.75pt;height:577.1pt;flip:x;z-index:-2516295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E1VOZwqAgAADQQAAA4AAAAAAAAAAAAAAAAALgIAAGRy&#10;cy9lMm9Eb2MueG1sUEsBAi0AFAAGAAgAAAAhAK2F+TnhAAAACQEAAA8AAAAAAAAAAAAAAAAAhAQA&#10;AGRycy9kb3ducmV2LnhtbFBLBQYAAAAABAAEAPMAAACSBQAAAAA=&#10;" filled="f" stroked="f">
                <v:textbox style="mso-fit-shape-to-text:t">
                  <w:txbxContent>
                    <w:p w14:paraId="046430C5"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D742FC" w:rsidRPr="00CC2E21" w:rsidRDefault="00D742FC"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D742FC" w:rsidRPr="00CC2E21" w:rsidRDefault="00D742FC"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DA6257">
        <w:rPr>
          <w:rFonts w:ascii="David" w:hAnsi="David" w:hint="cs"/>
          <w:rtl/>
        </w:rPr>
        <w:instrText>בפוליסות הביטוח הנ"ל</w:instrText>
      </w:r>
      <w:r w:rsidR="00663AED" w:rsidRPr="00DA6257">
        <w:rPr>
          <w:rFonts w:ascii="David" w:hAnsi="David" w:hint="cs"/>
          <w:rtl/>
        </w:rPr>
        <w:instrText xml:space="preserve"> </w:instrText>
      </w:r>
      <w:r w:rsidR="00927CA6" w:rsidRPr="00DA6257">
        <w:rPr>
          <w:rFonts w:ascii="David" w:hAnsi="David" w:hint="cs"/>
          <w:rtl/>
        </w:rPr>
        <w:instrText>נכללו התנאים הבאים:</w:instrText>
      </w:r>
    </w:p>
    <w:p w14:paraId="4918E606" w14:textId="550A1511" w:rsidR="00927CA6"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לשם המבוטח התווספו כמבוטחים נוספים:</w:instrText>
      </w:r>
      <w:r w:rsidR="00663AED" w:rsidRPr="00DA6257">
        <w:rPr>
          <w:rFonts w:ascii="David" w:hAnsi="David" w:hint="cs"/>
          <w:rtl/>
        </w:rPr>
        <w:instrText xml:space="preserve"> </w:instrText>
      </w:r>
      <w:r w:rsidRPr="00DA6257">
        <w:rPr>
          <w:rFonts w:ascii="David" w:hAnsi="David" w:hint="cs"/>
          <w:rtl/>
        </w:rPr>
        <w:instrText xml:space="preserve">מדינת ישראל </w:instrText>
      </w:r>
      <w:r w:rsidRPr="00DA6257">
        <w:rPr>
          <w:rFonts w:ascii="David" w:hAnsi="David"/>
          <w:rtl/>
        </w:rPr>
        <w:instrText>–</w:instrText>
      </w:r>
      <w:r w:rsidRPr="00DA6257">
        <w:rPr>
          <w:rFonts w:ascii="David" w:hAnsi="David" w:hint="cs"/>
          <w:rtl/>
        </w:rPr>
        <w:instrText xml:space="preserve"> משרד הרווחה והשירותים החברתיים, בכפוף להרחבי השיפוי כמפורט לעיל.</w:instrText>
      </w:r>
    </w:p>
    <w:p w14:paraId="39BE64D0" w14:textId="0F2BA345" w:rsidR="00927CA6"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בכל מקרה של צמצום או ביטול הביטוח</w:instrText>
      </w:r>
      <w:r w:rsidR="00663AED" w:rsidRPr="00DA6257">
        <w:rPr>
          <w:rFonts w:ascii="David" w:hAnsi="David" w:hint="cs"/>
          <w:rtl/>
        </w:rPr>
        <w:instrText xml:space="preserve"> </w:instrText>
      </w:r>
      <w:r w:rsidRPr="00DA6257">
        <w:rPr>
          <w:rFonts w:ascii="David" w:hAnsi="David" w:hint="cs"/>
          <w:rtl/>
        </w:rPr>
        <w:instrText>ע"י אחד הצדדים לא יהיה להם כל תוקף אלא אם ניתנה על ידינו הודעה מוקדמת של</w:instrText>
      </w:r>
      <w:r w:rsidR="00663AED" w:rsidRPr="00DA6257">
        <w:rPr>
          <w:rFonts w:ascii="David" w:hAnsi="David" w:hint="cs"/>
          <w:rtl/>
        </w:rPr>
        <w:instrText xml:space="preserve"> </w:instrText>
      </w:r>
      <w:r w:rsidRPr="00DA6257">
        <w:rPr>
          <w:rFonts w:ascii="David" w:hAnsi="David" w:hint="cs"/>
          <w:rtl/>
        </w:rPr>
        <w:instrText>60</w:instrText>
      </w:r>
      <w:r w:rsidR="00663AED" w:rsidRPr="00DA6257">
        <w:rPr>
          <w:rFonts w:ascii="David" w:hAnsi="David" w:hint="cs"/>
          <w:rtl/>
        </w:rPr>
        <w:instrText xml:space="preserve"> </w:instrText>
      </w:r>
      <w:r w:rsidRPr="00DA6257">
        <w:rPr>
          <w:rFonts w:ascii="David" w:hAnsi="David" w:hint="cs"/>
          <w:rtl/>
        </w:rPr>
        <w:instrText>יום לפחות במכתב רשום לחשב משרד הרווחה והשירותים החברתיים בירושלים.</w:instrText>
      </w:r>
    </w:p>
    <w:p w14:paraId="5D3C8BBC" w14:textId="74F60CF6" w:rsidR="00927CA6"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אנו מוותרים</w:instrText>
      </w:r>
      <w:r w:rsidR="00663AED" w:rsidRPr="00DA6257">
        <w:rPr>
          <w:rFonts w:ascii="David" w:hAnsi="David" w:hint="cs"/>
          <w:rtl/>
        </w:rPr>
        <w:instrText xml:space="preserve"> </w:instrText>
      </w:r>
      <w:r w:rsidRPr="00DA6257">
        <w:rPr>
          <w:rFonts w:ascii="David" w:hAnsi="David" w:hint="cs"/>
          <w:rtl/>
        </w:rPr>
        <w:instrText>על כל זכות שיבוב/תחלוף, תביעה, השתתפות</w:instrText>
      </w:r>
      <w:r w:rsidR="00663AED" w:rsidRPr="00DA6257">
        <w:rPr>
          <w:rFonts w:ascii="David" w:hAnsi="David" w:hint="cs"/>
          <w:rtl/>
        </w:rPr>
        <w:instrText xml:space="preserve"> </w:instrText>
      </w:r>
      <w:r w:rsidRPr="00DA6257">
        <w:rPr>
          <w:rFonts w:ascii="David" w:hAnsi="David" w:hint="cs"/>
          <w:rtl/>
        </w:rPr>
        <w:instrText>או חזרה, כלפי מדינת ישראל- משרד הרווחה והשירותים החברתיים,</w:instrText>
      </w:r>
      <w:r w:rsidR="00663AED" w:rsidRPr="00DA6257">
        <w:rPr>
          <w:rFonts w:ascii="David" w:hAnsi="David" w:hint="cs"/>
          <w:rtl/>
        </w:rPr>
        <w:instrText xml:space="preserve"> </w:instrText>
      </w:r>
      <w:r w:rsidRPr="00DA6257">
        <w:rPr>
          <w:rFonts w:ascii="David" w:hAnsi="David" w:hint="cs"/>
          <w:rtl/>
        </w:rPr>
        <w:instrText>ועובדיהם, וכן כלפי השוהים במסגרות ובני משפחותיהם ובלבד</w:instrText>
      </w:r>
      <w:r w:rsidR="00663AED" w:rsidRPr="00DA6257">
        <w:rPr>
          <w:rFonts w:ascii="David" w:hAnsi="David" w:hint="cs"/>
          <w:rtl/>
        </w:rPr>
        <w:instrText xml:space="preserve"> </w:instrText>
      </w:r>
      <w:r w:rsidRPr="00DA6257">
        <w:rPr>
          <w:rFonts w:ascii="David" w:hAnsi="David" w:hint="cs"/>
          <w:rtl/>
        </w:rPr>
        <w:instrText>שהוויתור לא יחול לטובת אדם שגרם לנזק מתוך כוונת זדון.</w:instrText>
      </w:r>
    </w:p>
    <w:p w14:paraId="1A263A55" w14:textId="56D6F345" w:rsidR="00927CA6"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הספק</w:instrText>
      </w:r>
      <w:r w:rsidR="00663AED" w:rsidRPr="00DA6257">
        <w:rPr>
          <w:rFonts w:ascii="David" w:hAnsi="David" w:hint="cs"/>
          <w:rtl/>
        </w:rPr>
        <w:instrText xml:space="preserve"> </w:instrText>
      </w:r>
      <w:r w:rsidRPr="00DA6257">
        <w:rPr>
          <w:rFonts w:ascii="David" w:hAnsi="David" w:hint="cs"/>
          <w:rtl/>
        </w:rPr>
        <w:instrText>אחראי בלעדית כלפינו לתשלום דמי</w:instrText>
      </w:r>
      <w:r w:rsidR="00663AED" w:rsidRPr="00DA6257">
        <w:rPr>
          <w:rFonts w:ascii="David" w:hAnsi="David" w:hint="cs"/>
          <w:rtl/>
        </w:rPr>
        <w:instrText xml:space="preserve"> </w:instrText>
      </w:r>
      <w:r w:rsidRPr="00DA6257">
        <w:rPr>
          <w:rFonts w:ascii="David" w:hAnsi="David" w:hint="cs"/>
          <w:rtl/>
        </w:rPr>
        <w:instrText>הביטוח עבור כל הפוליסות ולמילוי</w:instrText>
      </w:r>
      <w:r w:rsidR="00663AED" w:rsidRPr="00DA6257">
        <w:rPr>
          <w:rFonts w:ascii="David" w:hAnsi="David" w:hint="cs"/>
          <w:rtl/>
        </w:rPr>
        <w:instrText xml:space="preserve"> </w:instrText>
      </w:r>
      <w:r w:rsidRPr="00DA6257">
        <w:rPr>
          <w:rFonts w:ascii="David" w:hAnsi="David" w:hint="cs"/>
          <w:rtl/>
        </w:rPr>
        <w:instrText>כל</w:instrText>
      </w:r>
      <w:r w:rsidR="00663AED" w:rsidRPr="00DA6257">
        <w:rPr>
          <w:rFonts w:ascii="David" w:hAnsi="David" w:hint="cs"/>
          <w:rtl/>
        </w:rPr>
        <w:instrText xml:space="preserve"> </w:instrText>
      </w:r>
      <w:r w:rsidRPr="00DA6257">
        <w:rPr>
          <w:rFonts w:ascii="David" w:hAnsi="David" w:hint="cs"/>
          <w:rtl/>
        </w:rPr>
        <w:instrText>החובות המוטלות על המבוטח על פי תנאי הפוליסות.</w:instrText>
      </w:r>
    </w:p>
    <w:p w14:paraId="6FE5EB18" w14:textId="10D691BB" w:rsidR="00BD12EE"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ההשתתפויות העצמיות הנקובות בכל פוליסה ופוליסה תחולנה בלעדית על הספק.</w:instrText>
      </w:r>
    </w:p>
    <w:p w14:paraId="219F79A2" w14:textId="4C76C559" w:rsidR="00927CA6"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instrText>
      </w:r>
    </w:p>
    <w:p w14:paraId="3203D597" w14:textId="28758611" w:rsidR="00927CA6" w:rsidRPr="00DA6257" w:rsidRDefault="00927CA6" w:rsidP="009F40AC">
      <w:pPr>
        <w:pStyle w:val="afb"/>
        <w:numPr>
          <w:ilvl w:val="1"/>
          <w:numId w:val="73"/>
        </w:numPr>
        <w:bidi/>
        <w:ind w:left="992" w:hanging="567"/>
        <w:rPr>
          <w:rFonts w:ascii="David" w:hAnsi="David"/>
          <w:rtl/>
        </w:rPr>
      </w:pPr>
      <w:r w:rsidRPr="00DA6257">
        <w:rPr>
          <w:rFonts w:ascii="David" w:hAnsi="David" w:hint="cs"/>
          <w:rtl/>
        </w:rPr>
        <w:instrText>כל סעיף בפוליסות הביטוח המפקיע או מצמצם בדרך כל שהיא את אחריות המבטח, כאשר קיים ביטוח אחר לא יופעל כלפי מדינת ישראל,</w:instrText>
      </w:r>
      <w:r w:rsidR="00663AED" w:rsidRPr="00DA6257">
        <w:rPr>
          <w:rFonts w:ascii="David" w:hAnsi="David" w:hint="cs"/>
          <w:rtl/>
        </w:rPr>
        <w:instrText xml:space="preserve"> </w:instrText>
      </w:r>
      <w:r w:rsidRPr="00DA6257">
        <w:rPr>
          <w:rFonts w:ascii="David" w:hAnsi="David" w:hint="cs"/>
          <w:rtl/>
        </w:rPr>
        <w:instrText>והביטוח הינו</w:instrText>
      </w:r>
      <w:r w:rsidR="00663AED" w:rsidRPr="00DA6257">
        <w:rPr>
          <w:rFonts w:ascii="David" w:hAnsi="David" w:hint="cs"/>
          <w:rtl/>
        </w:rPr>
        <w:instrText xml:space="preserve"> </w:instrText>
      </w:r>
      <w:r w:rsidRPr="00DA6257">
        <w:rPr>
          <w:rFonts w:ascii="David" w:hAnsi="David" w:hint="cs"/>
          <w:rtl/>
        </w:rPr>
        <w:instrText>בחזקת</w:instrText>
      </w:r>
      <w:r w:rsidR="00663AED" w:rsidRPr="00DA6257">
        <w:rPr>
          <w:rFonts w:ascii="David" w:hAnsi="David" w:hint="cs"/>
          <w:rtl/>
        </w:rPr>
        <w:instrText xml:space="preserve"> </w:instrText>
      </w:r>
      <w:r w:rsidRPr="00DA6257">
        <w:rPr>
          <w:rFonts w:ascii="David" w:hAnsi="David" w:hint="cs"/>
          <w:rtl/>
        </w:rPr>
        <w:instrText>ביטוח ראשוני המזכה במלוא הזכויות על פי הביטוח.</w:instrText>
      </w:r>
    </w:p>
    <w:p w14:paraId="5D78056D" w14:textId="77777777" w:rsidR="00663AED" w:rsidRPr="00DA6257" w:rsidRDefault="00663AED" w:rsidP="00927CA6">
      <w:pPr>
        <w:rPr>
          <w:rFonts w:ascii="David" w:hAnsi="David"/>
          <w:rtl/>
        </w:rPr>
      </w:pPr>
    </w:p>
    <w:p w14:paraId="33735FCE" w14:textId="77777777" w:rsidR="00BD12EE" w:rsidRPr="00DA6257" w:rsidRDefault="00BD12EE" w:rsidP="00927CA6">
      <w:pPr>
        <w:rPr>
          <w:rFonts w:ascii="David" w:hAnsi="David"/>
          <w:rtl/>
        </w:rPr>
      </w:pPr>
    </w:p>
    <w:p w14:paraId="3AE54523" w14:textId="7EE28605" w:rsidR="003D457A" w:rsidRPr="00DA6257" w:rsidRDefault="00927CA6" w:rsidP="00927CA6">
      <w:pPr>
        <w:tabs>
          <w:tab w:val="left" w:pos="990"/>
          <w:tab w:val="left" w:pos="2975"/>
          <w:tab w:val="left" w:pos="6235"/>
        </w:tabs>
        <w:spacing w:line="240" w:lineRule="auto"/>
        <w:ind w:right="567"/>
        <w:rPr>
          <w:rFonts w:ascii="David" w:hAnsi="David"/>
          <w:rtl/>
        </w:rPr>
      </w:pPr>
      <w:r w:rsidRPr="00DA6257">
        <w:rPr>
          <w:rFonts w:ascii="David" w:hAnsi="David" w:hint="cs"/>
          <w:b/>
          <w:bCs/>
          <w:rtl/>
        </w:rPr>
        <w:instrText>בכפוף לתנאי וסייגי הפוליסות המקוריות עד כמה שלא שונו במפורש על פי האמור באישור זה.</w:instrText>
      </w:r>
    </w:p>
    <w:p w14:paraId="089A2151"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1BFCCC7C"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4C3D8365"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6EE68511"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1C8BD30A"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3B2BF5D5"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2082C5FF"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19CE492C"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19D9EA17"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57F6244F" w14:textId="77777777" w:rsidR="003D457A" w:rsidRPr="00DA6257" w:rsidRDefault="003D457A" w:rsidP="003D457A">
      <w:pPr>
        <w:tabs>
          <w:tab w:val="left" w:pos="990"/>
          <w:tab w:val="left" w:pos="2975"/>
          <w:tab w:val="left" w:pos="6235"/>
        </w:tabs>
        <w:spacing w:line="240" w:lineRule="auto"/>
        <w:ind w:right="567"/>
        <w:rPr>
          <w:rFonts w:ascii="David" w:hAnsi="David"/>
          <w:rtl/>
        </w:rPr>
      </w:pPr>
    </w:p>
    <w:p w14:paraId="68D6C123" w14:textId="77777777" w:rsidR="003D457A" w:rsidRPr="00DA6257" w:rsidRDefault="003D457A" w:rsidP="003D457A">
      <w:pPr>
        <w:spacing w:line="240" w:lineRule="auto"/>
        <w:jc w:val="center"/>
        <w:rPr>
          <w:rFonts w:ascii="David" w:hAnsi="David"/>
          <w:lang w:eastAsia="en-US"/>
        </w:rPr>
      </w:pPr>
      <w:r w:rsidRPr="00DA6257">
        <w:rPr>
          <w:rFonts w:ascii="David" w:hAnsi="David" w:hint="cs"/>
          <w:rtl/>
        </w:rPr>
        <w:instrText>בכבוד רב,</w:instrText>
      </w:r>
    </w:p>
    <w:p w14:paraId="11BC5B79" w14:textId="77777777" w:rsidR="003D457A" w:rsidRPr="00DA6257" w:rsidRDefault="003D457A" w:rsidP="003D457A">
      <w:pPr>
        <w:spacing w:line="240" w:lineRule="auto"/>
        <w:rPr>
          <w:rFonts w:ascii="David" w:hAnsi="David"/>
          <w:rtl/>
        </w:rPr>
      </w:pPr>
      <w:r w:rsidRPr="00DA6257">
        <w:rPr>
          <w:rFonts w:ascii="David" w:hAnsi="David" w:hint="cs"/>
          <w:rtl/>
        </w:rPr>
        <w:instrText xml:space="preserve">              </w:instrText>
      </w:r>
    </w:p>
    <w:p w14:paraId="020DD8D3" w14:textId="77777777" w:rsidR="003D457A" w:rsidRPr="00DA6257" w:rsidRDefault="003D457A" w:rsidP="003D457A">
      <w:pPr>
        <w:spacing w:line="240" w:lineRule="auto"/>
        <w:rPr>
          <w:rFonts w:ascii="David" w:hAnsi="David"/>
          <w:rtl/>
        </w:rPr>
      </w:pPr>
      <w:r w:rsidRPr="00DA6257">
        <w:rPr>
          <w:rFonts w:ascii="David" w:hAnsi="David" w:hint="cs"/>
          <w:rtl/>
        </w:rPr>
        <w:instrText xml:space="preserve">                                                                 </w:instrText>
      </w:r>
    </w:p>
    <w:p w14:paraId="6843BC0A" w14:textId="77777777" w:rsidR="003D457A" w:rsidRPr="00DA6257" w:rsidRDefault="003D457A" w:rsidP="003D457A">
      <w:pPr>
        <w:tabs>
          <w:tab w:val="left" w:pos="1416"/>
          <w:tab w:val="left" w:pos="4959"/>
        </w:tabs>
        <w:spacing w:line="240" w:lineRule="auto"/>
        <w:rPr>
          <w:rFonts w:ascii="David" w:hAnsi="David"/>
          <w:rtl/>
        </w:rPr>
      </w:pPr>
      <w:r w:rsidRPr="00DA6257">
        <w:rPr>
          <w:rFonts w:ascii="David" w:hAnsi="David"/>
          <w:rtl/>
        </w:rPr>
        <w:tab/>
      </w:r>
      <w:r w:rsidRPr="00DA6257">
        <w:rPr>
          <w:rFonts w:ascii="David" w:hAnsi="David" w:hint="cs"/>
          <w:rtl/>
        </w:rPr>
        <w:instrText xml:space="preserve">______________ </w:instrText>
      </w:r>
      <w:r w:rsidRPr="00DA6257">
        <w:rPr>
          <w:rFonts w:ascii="David" w:hAnsi="David"/>
          <w:rtl/>
        </w:rPr>
        <w:tab/>
      </w:r>
      <w:r w:rsidRPr="00DA6257">
        <w:rPr>
          <w:rFonts w:ascii="David" w:hAnsi="David" w:hint="cs"/>
          <w:rtl/>
        </w:rPr>
        <w:instrText>___________________________</w:instrText>
      </w:r>
    </w:p>
    <w:p w14:paraId="0991BDFB" w14:textId="77777777" w:rsidR="000E7DE9" w:rsidRPr="00DA6257" w:rsidRDefault="003D457A" w:rsidP="00A87A1C">
      <w:pPr>
        <w:tabs>
          <w:tab w:val="left" w:pos="1983"/>
          <w:tab w:val="left" w:pos="4959"/>
        </w:tabs>
        <w:spacing w:line="240" w:lineRule="auto"/>
        <w:rPr>
          <w:rFonts w:ascii="David" w:hAnsi="David"/>
          <w:rtl/>
        </w:rPr>
      </w:pPr>
      <w:r w:rsidRPr="00DA6257">
        <w:rPr>
          <w:rFonts w:ascii="David" w:hAnsi="David"/>
          <w:rtl/>
        </w:rPr>
        <w:tab/>
      </w:r>
      <w:r w:rsidRPr="00DA6257">
        <w:rPr>
          <w:rFonts w:ascii="David" w:hAnsi="David" w:hint="cs"/>
          <w:rtl/>
        </w:rPr>
        <w:instrText>תאריך</w:instrText>
      </w:r>
      <w:r w:rsidRPr="00DA6257">
        <w:rPr>
          <w:rFonts w:ascii="David" w:hAnsi="David"/>
          <w:rtl/>
        </w:rPr>
        <w:tab/>
      </w:r>
      <w:r w:rsidRPr="00DA6257">
        <w:rPr>
          <w:rFonts w:ascii="David" w:hAnsi="David" w:hint="cs"/>
          <w:rtl/>
        </w:rPr>
        <w:instrText>חתימת מורשה המבטח  וחותמת המבטח</w:instrText>
      </w:r>
    </w:p>
    <w:p w14:paraId="0198BC28" w14:textId="77777777" w:rsidR="009B041D" w:rsidRPr="00DA6257" w:rsidRDefault="00D2175A" w:rsidP="00D33503">
      <w:pPr>
        <w:pStyle w:val="8"/>
        <w:rPr>
          <w:rFonts w:ascii="David" w:hAnsi="David"/>
          <w:rtl/>
        </w:rPr>
      </w:pPr>
      <w:bookmarkStart w:id="428" w:name="נספח_הצהרה_עמידה_בתנאי_סף"/>
      <w:bookmarkStart w:id="429" w:name="_Ref382512242"/>
      <w:bookmarkStart w:id="430" w:name="_Toc419901158"/>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28"/>
      <w:r w:rsidRPr="00DA6257">
        <w:rPr>
          <w:rFonts w:ascii="David" w:hAnsi="David"/>
          <w:rtl/>
          <w:lang w:eastAsia="en-US"/>
        </w:rPr>
        <w:tab/>
      </w:r>
      <w:bookmarkStart w:id="431" w:name="נספח_הצהרה_עמידה_בתנאי_סף_כותרת"/>
      <w:r w:rsidR="009B041D" w:rsidRPr="00DA6257">
        <w:rPr>
          <w:rFonts w:ascii="David" w:hAnsi="David" w:hint="eastAsia"/>
          <w:rtl/>
        </w:rPr>
        <w:instrText>הצהרה</w:instrText>
      </w:r>
      <w:r w:rsidR="009B041D" w:rsidRPr="00DA6257">
        <w:rPr>
          <w:rFonts w:ascii="David" w:hAnsi="David"/>
          <w:rtl/>
        </w:rPr>
        <w:instrText xml:space="preserve"> </w:instrText>
      </w:r>
      <w:r w:rsidR="009B041D" w:rsidRPr="00DA6257">
        <w:rPr>
          <w:rFonts w:ascii="David" w:hAnsi="David" w:hint="eastAsia"/>
          <w:rtl/>
        </w:rPr>
        <w:instrText>והתחייבות</w:instrText>
      </w:r>
      <w:r w:rsidR="009B041D" w:rsidRPr="00DA6257">
        <w:rPr>
          <w:rFonts w:ascii="David" w:hAnsi="David"/>
          <w:rtl/>
        </w:rPr>
        <w:instrText xml:space="preserve"> </w:instrText>
      </w:r>
      <w:r w:rsidR="009B041D" w:rsidRPr="00DA6257">
        <w:rPr>
          <w:rFonts w:ascii="David" w:hAnsi="David" w:hint="eastAsia"/>
          <w:rtl/>
        </w:rPr>
        <w:instrText>המציע</w:instrText>
      </w:r>
      <w:r w:rsidR="009B041D" w:rsidRPr="00DA6257">
        <w:rPr>
          <w:rFonts w:ascii="David" w:hAnsi="David"/>
          <w:rtl/>
        </w:rPr>
        <w:instrText xml:space="preserve"> </w:instrText>
      </w:r>
      <w:r w:rsidR="009B041D" w:rsidRPr="00DA6257">
        <w:rPr>
          <w:rFonts w:ascii="David" w:hAnsi="David" w:hint="eastAsia"/>
          <w:rtl/>
        </w:rPr>
        <w:instrText>בדבר</w:instrText>
      </w:r>
      <w:r w:rsidR="009B041D" w:rsidRPr="00DA6257">
        <w:rPr>
          <w:rFonts w:ascii="David" w:hAnsi="David"/>
          <w:rtl/>
        </w:rPr>
        <w:instrText xml:space="preserve"> </w:instrText>
      </w:r>
      <w:r w:rsidR="009B041D" w:rsidRPr="00DA6257">
        <w:rPr>
          <w:rFonts w:ascii="David" w:hAnsi="David" w:hint="eastAsia"/>
          <w:rtl/>
        </w:rPr>
        <w:instrText>עמידה</w:instrText>
      </w:r>
      <w:r w:rsidR="009B041D" w:rsidRPr="00DA6257">
        <w:rPr>
          <w:rFonts w:ascii="David" w:hAnsi="David"/>
          <w:rtl/>
        </w:rPr>
        <w:instrText xml:space="preserve"> </w:instrText>
      </w:r>
      <w:r w:rsidR="009B041D" w:rsidRPr="00DA6257">
        <w:rPr>
          <w:rFonts w:ascii="David" w:hAnsi="David" w:hint="eastAsia"/>
          <w:rtl/>
        </w:rPr>
        <w:instrText>בתנאי</w:instrText>
      </w:r>
      <w:r w:rsidR="009B041D" w:rsidRPr="00DA6257">
        <w:rPr>
          <w:rFonts w:ascii="David" w:hAnsi="David"/>
          <w:rtl/>
        </w:rPr>
        <w:instrText xml:space="preserve"> </w:instrText>
      </w:r>
      <w:r w:rsidR="009B041D" w:rsidRPr="00DA6257">
        <w:rPr>
          <w:rFonts w:ascii="David" w:hAnsi="David" w:hint="eastAsia"/>
          <w:rtl/>
        </w:rPr>
        <w:instrText>הסף</w:instrText>
      </w:r>
      <w:r w:rsidR="009B041D" w:rsidRPr="00DA6257">
        <w:rPr>
          <w:rFonts w:ascii="David" w:hAnsi="David"/>
          <w:rtl/>
        </w:rPr>
        <w:instrText xml:space="preserve"> </w:instrText>
      </w:r>
      <w:r w:rsidR="009B041D" w:rsidRPr="00DA6257">
        <w:rPr>
          <w:rFonts w:ascii="David" w:hAnsi="David" w:hint="eastAsia"/>
          <w:rtl/>
        </w:rPr>
        <w:instrText>הכלליים</w:instrText>
      </w:r>
      <w:bookmarkEnd w:id="429"/>
      <w:bookmarkEnd w:id="430"/>
      <w:bookmarkEnd w:id="431"/>
    </w:p>
    <w:p w14:paraId="5B76EB6C" w14:textId="77777777" w:rsidR="00FF69CB" w:rsidRPr="00DA6257" w:rsidRDefault="00FF69CB" w:rsidP="00FF69CB">
      <w:pPr>
        <w:rPr>
          <w:rFonts w:ascii="David" w:hAnsi="David"/>
        </w:rPr>
      </w:pPr>
      <w:bookmarkStart w:id="432" w:name="_Toc378751279"/>
      <w:bookmarkStart w:id="433" w:name="_Ref382512986"/>
      <w:bookmarkStart w:id="434" w:name="_Toc378247290"/>
      <w:r w:rsidRPr="00DA6257">
        <w:rPr>
          <w:rFonts w:ascii="David" w:hAnsi="David"/>
          <w:rtl/>
        </w:rPr>
        <w:instrText>אני הח"מ ____________________ ת.ז. _________________ לאחר שהוזהרתי כי עלי לומר את האמת וכי אהיה צפוי לעונשים הקבועים בחוק אם לא אעשה כן, מצהיר/ה בזה כדלקמן:</w:instrText>
      </w:r>
    </w:p>
    <w:p w14:paraId="7C328478" w14:textId="77777777" w:rsidR="00FF69CB" w:rsidRPr="00DA6257" w:rsidRDefault="00FF69CB" w:rsidP="00FF69CB">
      <w:pPr>
        <w:rPr>
          <w:rFonts w:ascii="David" w:hAnsi="David"/>
        </w:rPr>
      </w:pPr>
    </w:p>
    <w:p w14:paraId="3910ED06" w14:textId="7C6DAD3D" w:rsidR="00FF69CB" w:rsidRPr="00DA6257" w:rsidRDefault="00FF69CB" w:rsidP="00FF69CB">
      <w:pPr>
        <w:rPr>
          <w:rFonts w:ascii="David" w:hAnsi="David"/>
          <w:rtl/>
        </w:rPr>
      </w:pPr>
      <w:r w:rsidRPr="00DA6257">
        <w:rPr>
          <w:rFonts w:ascii="David" w:hAnsi="David"/>
          <w:rtl/>
        </w:rPr>
        <w:instrText xml:space="preserve">הנני נותן תצהיר זה בשם _____________________ שהוא המציע (להלן – המציע) המבקש להתקשר עם </w:instrText>
      </w:r>
      <w:r w:rsidRPr="00DA6257">
        <w:rPr>
          <w:rFonts w:ascii="David" w:hAnsi="David" w:hint="eastAsia"/>
          <w:rtl/>
        </w:rPr>
        <w:instrText>עורך</w:instrText>
      </w:r>
      <w:r w:rsidRPr="00DA6257">
        <w:rPr>
          <w:rFonts w:ascii="David" w:hAnsi="David"/>
          <w:rtl/>
        </w:rPr>
        <w:instrText xml:space="preserve"> </w:instrText>
      </w:r>
      <w:r w:rsidRPr="00DA6257">
        <w:rPr>
          <w:rFonts w:ascii="David" w:hAnsi="David"/>
          <w:b/>
          <w:bCs/>
          <w:rtl/>
        </w:rPr>
        <w:instrText xml:space="preserve">מכרז </w:instrText>
      </w:r>
      <w:r w:rsidRPr="00DA6257">
        <w:rPr>
          <w:rFonts w:ascii="David" w:hAnsi="David" w:hint="eastAsia"/>
          <w:b/>
          <w:bCs/>
          <w:rtl/>
        </w:rPr>
        <w:instrText>מס</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מספר_המכרז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rtl/>
        </w:rPr>
        <w:fldChar w:fldCharType="end"/>
      </w:r>
      <w:r w:rsidR="00C73743" w:rsidRPr="00DA6257">
        <w:rPr>
          <w:rFonts w:ascii="David" w:hAnsi="David" w:hint="cs"/>
          <w:b/>
          <w:bCs/>
          <w:rtl/>
        </w:rPr>
        <w:instrText>–</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שם_המכרז_כולל_אזור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rtl/>
        </w:rPr>
        <w:fldChar w:fldCharType="end"/>
      </w:r>
      <w:r w:rsidRPr="00DA6257">
        <w:rPr>
          <w:rFonts w:ascii="David" w:hAnsi="David"/>
          <w:rtl/>
        </w:rPr>
        <w:instrText xml:space="preserve"> (להלן – המכרז). אני מצהיר/ה כי הנני מוסמך/ת לתת תצהיר זה בשם המציע</w:instrText>
      </w:r>
      <w:r w:rsidRPr="00DA6257">
        <w:rPr>
          <w:rFonts w:ascii="David" w:hAnsi="David"/>
        </w:rPr>
        <w:instrText>.</w:instrText>
      </w:r>
    </w:p>
    <w:p w14:paraId="5961DBB7" w14:textId="77777777" w:rsidR="00FF69CB" w:rsidRPr="00DA6257" w:rsidRDefault="00FF69CB" w:rsidP="00FF69CB">
      <w:pPr>
        <w:rPr>
          <w:rFonts w:ascii="David" w:hAnsi="David"/>
        </w:rPr>
      </w:pPr>
    </w:p>
    <w:p w14:paraId="1A36E1D6" w14:textId="77777777" w:rsidR="00FF69CB" w:rsidRPr="00DA6257" w:rsidRDefault="00FF69CB" w:rsidP="00251F84">
      <w:pPr>
        <w:pStyle w:val="afb"/>
        <w:numPr>
          <w:ilvl w:val="0"/>
          <w:numId w:val="55"/>
        </w:numPr>
        <w:bidi/>
        <w:ind w:left="357" w:hanging="357"/>
        <w:rPr>
          <w:rFonts w:ascii="David" w:hAnsi="David"/>
        </w:rPr>
      </w:pPr>
      <w:r w:rsidRPr="00DA6257">
        <w:rPr>
          <w:rFonts w:ascii="David" w:hAnsi="David" w:hint="eastAsia"/>
          <w:rtl/>
        </w:rPr>
        <w:instrText>עיינתי</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מסמכי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הבנתי</w:instrText>
      </w:r>
      <w:r w:rsidRPr="00DA6257">
        <w:rPr>
          <w:rFonts w:ascii="David" w:hAnsi="David"/>
          <w:rtl/>
        </w:rPr>
        <w:instrText xml:space="preserve"> </w:instrText>
      </w:r>
      <w:r w:rsidRPr="00DA6257">
        <w:rPr>
          <w:rFonts w:ascii="David" w:hAnsi="David" w:hint="eastAsia"/>
          <w:rtl/>
        </w:rPr>
        <w:instrText>אותם</w:instrText>
      </w:r>
      <w:r w:rsidRPr="00DA6257">
        <w:rPr>
          <w:rFonts w:ascii="David" w:hAnsi="David"/>
          <w:rtl/>
        </w:rPr>
        <w:instrText xml:space="preserve"> </w:instrText>
      </w:r>
      <w:r w:rsidRPr="00DA6257">
        <w:rPr>
          <w:rFonts w:ascii="David" w:hAnsi="David" w:hint="eastAsia"/>
          <w:rtl/>
        </w:rPr>
        <w:instrText>והבאתי</w:instrText>
      </w:r>
      <w:r w:rsidRPr="00DA6257">
        <w:rPr>
          <w:rFonts w:ascii="David" w:hAnsi="David"/>
          <w:rtl/>
        </w:rPr>
        <w:instrText xml:space="preserve"> </w:instrText>
      </w:r>
      <w:r w:rsidRPr="00DA6257">
        <w:rPr>
          <w:rFonts w:ascii="David" w:hAnsi="David" w:hint="eastAsia"/>
          <w:rtl/>
        </w:rPr>
        <w:instrText>בחשבון</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תוכנם</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מלא</w:instrText>
      </w:r>
      <w:r w:rsidRPr="00DA6257">
        <w:rPr>
          <w:rFonts w:ascii="David" w:hAnsi="David"/>
          <w:rtl/>
        </w:rPr>
        <w:instrText xml:space="preserve"> </w:instrText>
      </w:r>
      <w:r w:rsidRPr="00DA6257">
        <w:rPr>
          <w:rFonts w:ascii="David" w:hAnsi="David" w:hint="eastAsia"/>
          <w:rtl/>
        </w:rPr>
        <w:instrText>בעת</w:instrText>
      </w:r>
      <w:r w:rsidRPr="00DA6257">
        <w:rPr>
          <w:rFonts w:ascii="David" w:hAnsi="David"/>
          <w:rtl/>
        </w:rPr>
        <w:instrText xml:space="preserve"> </w:instrText>
      </w:r>
      <w:r w:rsidRPr="00DA6257">
        <w:rPr>
          <w:rFonts w:ascii="David" w:hAnsi="David" w:hint="eastAsia"/>
          <w:rtl/>
        </w:rPr>
        <w:instrText>עריכת</w:instrText>
      </w:r>
      <w:r w:rsidRPr="00DA6257">
        <w:rPr>
          <w:rFonts w:ascii="David" w:hAnsi="David"/>
          <w:rtl/>
        </w:rPr>
        <w:instrText xml:space="preserve"> </w:instrText>
      </w:r>
      <w:r w:rsidRPr="00DA6257">
        <w:rPr>
          <w:rFonts w:ascii="David" w:hAnsi="David" w:hint="eastAsia"/>
          <w:rtl/>
        </w:rPr>
        <w:instrText>הצעתי</w:instrText>
      </w:r>
      <w:r w:rsidRPr="00DA6257">
        <w:rPr>
          <w:rFonts w:ascii="David" w:hAnsi="David"/>
          <w:rtl/>
        </w:rPr>
        <w:instrText xml:space="preserve"> </w:instrText>
      </w:r>
      <w:r w:rsidRPr="00DA6257">
        <w:rPr>
          <w:rFonts w:ascii="David" w:hAnsi="David" w:hint="eastAsia"/>
          <w:rtl/>
        </w:rPr>
        <w:instrText>והצעתי</w:instrText>
      </w:r>
      <w:r w:rsidRPr="00DA6257">
        <w:rPr>
          <w:rFonts w:ascii="David" w:hAnsi="David"/>
          <w:rtl/>
        </w:rPr>
        <w:instrText xml:space="preserve"> עונה על כל הדרישות המפורטות במכרז. ברור ומוסכם ע</w:instrText>
      </w:r>
      <w:r w:rsidRPr="00DA6257">
        <w:rPr>
          <w:rFonts w:ascii="David" w:hAnsi="David" w:hint="eastAsia"/>
          <w:rtl/>
        </w:rPr>
        <w:instrText>ליי</w:instrText>
      </w:r>
      <w:r w:rsidRPr="00DA6257">
        <w:rPr>
          <w:rFonts w:ascii="David" w:hAnsi="David"/>
          <w:rtl/>
        </w:rPr>
        <w:instrText xml:space="preserve">, כי ההצעה המוגשת היא שלמה ומלאה ומוצעת כיחידה אינטגרטיבית אחת והנני מצהיר כי אין סתירה בין רכיבי הצעתי השונים. </w:instrText>
      </w:r>
      <w:r w:rsidRPr="00DA6257">
        <w:rPr>
          <w:rFonts w:ascii="David" w:hAnsi="David" w:hint="eastAsia"/>
          <w:rtl/>
        </w:rPr>
        <w:instrText>הנני</w:instrText>
      </w:r>
      <w:r w:rsidRPr="00DA6257">
        <w:rPr>
          <w:rFonts w:ascii="David" w:hAnsi="David"/>
          <w:rtl/>
        </w:rPr>
        <w:instrText xml:space="preserve"> מצהיר ומתחייב כי הבנתי את מהות העבודה, כי אני מסכים לכל תנאיה וכי בטרם הגש</w:instrText>
      </w:r>
      <w:r w:rsidRPr="00DA6257">
        <w:rPr>
          <w:rFonts w:ascii="David" w:hAnsi="David" w:hint="eastAsia"/>
          <w:rtl/>
        </w:rPr>
        <w:instrText>תי</w:instrText>
      </w:r>
      <w:r w:rsidRPr="00DA6257">
        <w:rPr>
          <w:rFonts w:ascii="David" w:hAnsi="David"/>
          <w:rtl/>
        </w:rPr>
        <w:instrText xml:space="preserve"> את הצעת</w:instrText>
      </w:r>
      <w:r w:rsidRPr="00DA6257">
        <w:rPr>
          <w:rFonts w:ascii="David" w:hAnsi="David" w:hint="eastAsia"/>
          <w:rtl/>
        </w:rPr>
        <w:instrText>י</w:instrText>
      </w:r>
      <w:r w:rsidRPr="00DA6257">
        <w:rPr>
          <w:rFonts w:ascii="David" w:hAnsi="David"/>
          <w:rtl/>
        </w:rPr>
        <w:instrText>, קיבל</w:instrText>
      </w:r>
      <w:r w:rsidRPr="00DA6257">
        <w:rPr>
          <w:rFonts w:ascii="David" w:hAnsi="David" w:hint="eastAsia"/>
          <w:rtl/>
        </w:rPr>
        <w:instrText>תי</w:instrText>
      </w:r>
      <w:r w:rsidRPr="00DA6257">
        <w:rPr>
          <w:rFonts w:ascii="David" w:hAnsi="David"/>
          <w:rtl/>
        </w:rPr>
        <w:instrText xml:space="preserve"> את מלוא המידע האפשרי, בדק</w:instrText>
      </w:r>
      <w:r w:rsidRPr="00DA6257">
        <w:rPr>
          <w:rFonts w:ascii="David" w:hAnsi="David" w:hint="eastAsia"/>
          <w:rtl/>
        </w:rPr>
        <w:instrText>תי</w:instrText>
      </w:r>
      <w:r w:rsidRPr="00DA6257">
        <w:rPr>
          <w:rFonts w:ascii="David" w:hAnsi="David"/>
          <w:rtl/>
        </w:rPr>
        <w:instrText xml:space="preserve"> את כל הנתונים, הפרטים והעובדות, </w:instrText>
      </w:r>
      <w:r w:rsidRPr="00DA6257">
        <w:rPr>
          <w:rFonts w:ascii="David" w:hAnsi="David" w:hint="eastAsia"/>
          <w:color w:val="000000"/>
          <w:rtl/>
          <w:lang w:eastAsia="en-US"/>
        </w:rPr>
        <w:instrText>כי</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הבאתי</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בחשבון</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את</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כל</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המידע</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שנתקבל</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מהמשרד</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וכי</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אני</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מודע</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ללוחות</w:instrText>
      </w:r>
      <w:r w:rsidRPr="00DA6257">
        <w:rPr>
          <w:rFonts w:ascii="David" w:hAnsi="David"/>
          <w:color w:val="000000"/>
          <w:rtl/>
          <w:lang w:eastAsia="en-US"/>
        </w:rPr>
        <w:instrText xml:space="preserve">-הזמנים </w:instrText>
      </w:r>
      <w:r w:rsidRPr="00DA6257">
        <w:rPr>
          <w:rFonts w:ascii="David" w:hAnsi="David" w:hint="eastAsia"/>
          <w:color w:val="000000"/>
          <w:rtl/>
          <w:lang w:eastAsia="en-US"/>
        </w:rPr>
        <w:instrText>וליתר</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האילוצים</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הכרוכים</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בביצועם</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של</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השירותים</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ולא</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יהיו</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לי</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כל</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טענות</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בגין</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קשיים</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או</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אילוצים</w:instrText>
      </w:r>
      <w:r w:rsidRPr="00DA6257">
        <w:rPr>
          <w:rFonts w:ascii="David" w:hAnsi="David"/>
          <w:color w:val="000000"/>
          <w:rtl/>
          <w:lang w:eastAsia="en-US"/>
        </w:rPr>
        <w:instrText xml:space="preserve"> </w:instrText>
      </w:r>
      <w:r w:rsidRPr="00DA6257">
        <w:rPr>
          <w:rFonts w:ascii="David" w:hAnsi="David" w:hint="eastAsia"/>
          <w:color w:val="000000"/>
          <w:rtl/>
          <w:lang w:eastAsia="en-US"/>
        </w:rPr>
        <w:instrText>כאמור</w:instrText>
      </w:r>
      <w:r w:rsidRPr="00DA6257">
        <w:rPr>
          <w:rFonts w:ascii="David" w:hAnsi="David"/>
          <w:rtl/>
        </w:rPr>
        <w:instrText>.</w:instrText>
      </w:r>
    </w:p>
    <w:p w14:paraId="468286DD" w14:textId="77777777" w:rsidR="00FF69CB" w:rsidRPr="00DA6257" w:rsidRDefault="00FF69CB" w:rsidP="00251F84">
      <w:pPr>
        <w:pStyle w:val="afb"/>
        <w:numPr>
          <w:ilvl w:val="0"/>
          <w:numId w:val="55"/>
        </w:numPr>
        <w:bidi/>
        <w:ind w:left="357" w:hanging="357"/>
        <w:rPr>
          <w:rFonts w:ascii="David" w:hAnsi="David"/>
          <w:rtl/>
        </w:rPr>
      </w:pPr>
      <w:r w:rsidRPr="00DA6257">
        <w:rPr>
          <w:rFonts w:ascii="David" w:hAnsi="David"/>
          <w:rtl/>
        </w:rPr>
        <w:instrText xml:space="preserve">אין ולא יהיה לי, במהלך תקופת מתן השירותים, ובמהלך שלושה חודשים מתום תקופה זו, ניגוד עניינים מכל מין וסוג שהוא עם גורמים בעלי עניין בתחום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p>
    <w:p w14:paraId="187CA800" w14:textId="488A72CF" w:rsidR="00FF69CB" w:rsidRPr="00DA6257" w:rsidRDefault="00FF69CB" w:rsidP="00251F84">
      <w:pPr>
        <w:pStyle w:val="afb"/>
        <w:numPr>
          <w:ilvl w:val="0"/>
          <w:numId w:val="55"/>
        </w:numPr>
        <w:bidi/>
        <w:ind w:left="357" w:hanging="357"/>
        <w:rPr>
          <w:rFonts w:ascii="David" w:hAnsi="David"/>
          <w:rtl/>
        </w:rPr>
      </w:pPr>
      <w:r w:rsidRPr="00DA6257">
        <w:rPr>
          <w:rFonts w:ascii="David" w:hAnsi="David"/>
          <w:rtl/>
        </w:rPr>
        <w:instrText xml:space="preserve">לא אייצג או אפעל מטעם כל גורם שהוא בתחום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למעט מטעם המ</w:instrText>
      </w:r>
      <w:r w:rsidRPr="00DA6257">
        <w:rPr>
          <w:rFonts w:ascii="David" w:hAnsi="David" w:hint="eastAsia"/>
          <w:rtl/>
        </w:rPr>
        <w:instrText>שרד</w:instrText>
      </w:r>
      <w:r w:rsidRPr="00DA6257">
        <w:rPr>
          <w:rFonts w:ascii="David" w:hAnsi="David"/>
          <w:rtl/>
        </w:rPr>
        <w:instrText>, במהלך תקופת מתן השירותים בין הצדדים ושלושה חודשים לאחריה,</w:instrText>
      </w:r>
      <w:r w:rsidR="002E7C7A" w:rsidRPr="00DA6257">
        <w:rPr>
          <w:rFonts w:ascii="David" w:hAnsi="David"/>
          <w:rtl/>
        </w:rPr>
        <w:instrText xml:space="preserve"> </w:instrText>
      </w:r>
      <w:r w:rsidRPr="00DA6257">
        <w:rPr>
          <w:rFonts w:ascii="David" w:hAnsi="David"/>
          <w:rtl/>
        </w:rPr>
        <w:instrText>אלא אם כן התקבל לכך אישור מראש ובכתב של המ</w:instrText>
      </w:r>
      <w:r w:rsidRPr="00DA6257">
        <w:rPr>
          <w:rFonts w:ascii="David" w:hAnsi="David" w:hint="eastAsia"/>
          <w:rtl/>
        </w:rPr>
        <w:instrText>שרד</w:instrText>
      </w:r>
      <w:r w:rsidRPr="00DA6257">
        <w:rPr>
          <w:rFonts w:ascii="David" w:hAnsi="David"/>
          <w:rtl/>
        </w:rPr>
        <w:instrText xml:space="preserve"> </w:instrText>
      </w:r>
      <w:r w:rsidRPr="00DA6257">
        <w:rPr>
          <w:rFonts w:ascii="David" w:hAnsi="David" w:hint="eastAsia"/>
          <w:rtl/>
        </w:rPr>
        <w:instrText>וא</w:instrText>
      </w:r>
      <w:r w:rsidRPr="00DA6257">
        <w:rPr>
          <w:rFonts w:ascii="David" w:hAnsi="David"/>
          <w:rtl/>
        </w:rPr>
        <w:instrText>ודיע למ</w:instrText>
      </w:r>
      <w:r w:rsidRPr="00DA6257">
        <w:rPr>
          <w:rFonts w:ascii="David" w:hAnsi="David" w:hint="eastAsia"/>
          <w:rtl/>
        </w:rPr>
        <w:instrText>שרד</w:instrText>
      </w:r>
      <w:r w:rsidRPr="00DA6257">
        <w:rPr>
          <w:rFonts w:ascii="David" w:hAnsi="David"/>
          <w:rtl/>
        </w:rPr>
        <w:instrText xml:space="preserve"> באופן מיידי על כל נתון או מצב שבשלם אני, עלול להימצא במצב של ניגוד עניינים, מיד עם היוודע לי הנתון או המצב האמורים. ה</w:instrText>
      </w:r>
      <w:r w:rsidRPr="00DA6257">
        <w:rPr>
          <w:rFonts w:ascii="David" w:hAnsi="David" w:hint="eastAsia"/>
          <w:rtl/>
        </w:rPr>
        <w:instrText>משרד</w:instrText>
      </w:r>
      <w:r w:rsidRPr="00DA6257">
        <w:rPr>
          <w:rFonts w:ascii="David" w:hAnsi="David"/>
          <w:rtl/>
        </w:rPr>
        <w:instrText xml:space="preserve"> רשאי לא לאשר לי התקשרות כאמור או לתת הוראות אחרות שיבטיחו העדר ניגוד עניינים, ו</w:instrText>
      </w:r>
      <w:r w:rsidRPr="00DA6257">
        <w:rPr>
          <w:rFonts w:ascii="David" w:hAnsi="David" w:hint="eastAsia"/>
          <w:rtl/>
        </w:rPr>
        <w:instrText>אני</w:instrText>
      </w:r>
      <w:r w:rsidRPr="00DA6257">
        <w:rPr>
          <w:rFonts w:ascii="David" w:hAnsi="David"/>
          <w:rtl/>
        </w:rPr>
        <w:instrText xml:space="preserve"> אפעל בהתאם להוראות אלו, בהקשר זה.</w:instrText>
      </w:r>
    </w:p>
    <w:p w14:paraId="0145C811" w14:textId="0263437F" w:rsidR="00FF69CB" w:rsidRPr="00DA6257" w:rsidRDefault="00FF69CB" w:rsidP="00251F84">
      <w:pPr>
        <w:pStyle w:val="afb"/>
        <w:numPr>
          <w:ilvl w:val="0"/>
          <w:numId w:val="55"/>
        </w:numPr>
        <w:bidi/>
        <w:rPr>
          <w:rFonts w:ascii="David" w:hAnsi="David"/>
          <w:rtl/>
        </w:rPr>
      </w:pPr>
      <w:r w:rsidRPr="00DA6257">
        <w:rPr>
          <w:rFonts w:ascii="David" w:hAnsi="David" w:hint="eastAsia"/>
          <w:rtl/>
        </w:rPr>
        <w:instrText>הנני</w:instrText>
      </w:r>
      <w:r w:rsidRPr="00DA6257">
        <w:rPr>
          <w:rFonts w:ascii="David" w:hAnsi="David"/>
          <w:rtl/>
        </w:rPr>
        <w:instrText xml:space="preserve"> </w:instrText>
      </w:r>
      <w:r w:rsidRPr="00DA6257">
        <w:rPr>
          <w:rFonts w:ascii="David" w:hAnsi="David" w:hint="eastAsia"/>
          <w:color w:val="000000"/>
          <w:rtl/>
          <w:lang w:eastAsia="en-US"/>
        </w:rPr>
        <w:instrText>מצהיר</w:instrText>
      </w:r>
      <w:r w:rsidRPr="00DA6257">
        <w:rPr>
          <w:rFonts w:ascii="David" w:hAnsi="David"/>
          <w:color w:val="000000"/>
          <w:rtl/>
          <w:lang w:eastAsia="en-US"/>
        </w:rPr>
        <w:instrText xml:space="preserve"> כי כל זכויות </w:instrText>
      </w:r>
      <w:r w:rsidR="00726459" w:rsidRPr="00DA6257">
        <w:rPr>
          <w:rFonts w:ascii="David" w:hAnsi="David" w:hint="eastAsia"/>
          <w:color w:val="000000"/>
          <w:rtl/>
          <w:lang w:eastAsia="en-US"/>
        </w:rPr>
        <w:instrText>הקניין</w:instrText>
      </w:r>
      <w:r w:rsidRPr="00DA6257">
        <w:rPr>
          <w:rFonts w:ascii="David" w:hAnsi="David"/>
          <w:color w:val="000000"/>
          <w:rtl/>
          <w:lang w:eastAsia="en-US"/>
        </w:rPr>
        <w:instrText xml:space="preserve"> בתוצרים, שיפותחו ויוכנו במהלך אספקתם של השירותים לפי מכרז זה, יהיו בבעלותם הבלעדית של המשרד.</w:instrText>
      </w:r>
      <w:r w:rsidRPr="00DA6257">
        <w:rPr>
          <w:rFonts w:ascii="David" w:hAnsi="David"/>
          <w:rtl/>
        </w:rPr>
        <w:instrText xml:space="preserve"> אין ולא יהיה באספקת השירותים למשרד או השימוש בהם ע"י המשרד לפי המכרז, הפרה של </w:instrText>
      </w:r>
      <w:r w:rsidR="00025454" w:rsidRPr="00DA6257">
        <w:rPr>
          <w:rFonts w:ascii="David" w:hAnsi="David"/>
          <w:rtl/>
        </w:rPr>
        <w:instrText xml:space="preserve">זכויות קניין רוחני או זכויות קנייניות </w:instrText>
      </w:r>
      <w:r w:rsidRPr="00DA6257">
        <w:rPr>
          <w:rFonts w:ascii="David" w:hAnsi="David" w:hint="eastAsia"/>
          <w:rtl/>
        </w:rPr>
        <w:instrText>של</w:instrText>
      </w:r>
      <w:r w:rsidRPr="00DA6257">
        <w:rPr>
          <w:rFonts w:ascii="David" w:hAnsi="David"/>
          <w:rtl/>
        </w:rPr>
        <w:instrText xml:space="preserve"> צד שלישי כלשהו. הנני מתחייב לשאת באחריות בלעדית על הפרתה של כל זכות </w:instrText>
      </w:r>
      <w:r w:rsidR="00235F2E" w:rsidRPr="00DA6257">
        <w:rPr>
          <w:rFonts w:ascii="David" w:hAnsi="David" w:hint="eastAsia"/>
          <w:rtl/>
        </w:rPr>
        <w:instrText>קניין</w:instrText>
      </w:r>
      <w:r w:rsidR="00235F2E" w:rsidRPr="00DA6257">
        <w:rPr>
          <w:rFonts w:ascii="David" w:hAnsi="David"/>
          <w:rtl/>
        </w:rPr>
        <w:instrText xml:space="preserve"> </w:instrText>
      </w:r>
      <w:r w:rsidR="00235F2E" w:rsidRPr="00DA6257">
        <w:rPr>
          <w:rFonts w:ascii="David" w:hAnsi="David" w:hint="eastAsia"/>
          <w:rtl/>
        </w:rPr>
        <w:instrText>רוחני</w:instrText>
      </w:r>
      <w:r w:rsidRPr="00DA6257">
        <w:rPr>
          <w:rFonts w:ascii="David" w:hAnsi="David"/>
          <w:rtl/>
        </w:rPr>
        <w:instrText xml:space="preserve"> או </w:instrText>
      </w:r>
      <w:r w:rsidR="00235F2E" w:rsidRPr="00DA6257">
        <w:rPr>
          <w:rFonts w:ascii="David" w:hAnsi="David" w:hint="eastAsia"/>
          <w:rtl/>
        </w:rPr>
        <w:instrText>זכות</w:instrText>
      </w:r>
      <w:r w:rsidR="00235F2E" w:rsidRPr="00DA6257">
        <w:rPr>
          <w:rFonts w:ascii="David" w:hAnsi="David"/>
          <w:rtl/>
        </w:rPr>
        <w:instrText xml:space="preserve"> </w:instrText>
      </w:r>
      <w:r w:rsidRPr="00DA6257">
        <w:rPr>
          <w:rFonts w:ascii="David" w:hAnsi="David" w:hint="eastAsia"/>
          <w:rtl/>
        </w:rPr>
        <w:instrText>קניינית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צד</w:instrText>
      </w:r>
      <w:r w:rsidRPr="00DA6257">
        <w:rPr>
          <w:rFonts w:ascii="David" w:hAnsi="David"/>
          <w:rtl/>
        </w:rPr>
        <w:instrText xml:space="preserve"> </w:instrText>
      </w:r>
      <w:r w:rsidRPr="00DA6257">
        <w:rPr>
          <w:rFonts w:ascii="David" w:hAnsi="David" w:hint="eastAsia"/>
          <w:rtl/>
        </w:rPr>
        <w:instrText>שלישי</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שתופר</w:instrText>
      </w:r>
      <w:r w:rsidRPr="00DA6257">
        <w:rPr>
          <w:rFonts w:ascii="David" w:hAnsi="David"/>
          <w:rtl/>
        </w:rPr>
        <w:instrText xml:space="preserve"> </w:instrText>
      </w:r>
      <w:r w:rsidRPr="00DA6257">
        <w:rPr>
          <w:rFonts w:ascii="David" w:hAnsi="David" w:hint="eastAsia"/>
          <w:rtl/>
        </w:rPr>
        <w:instrText>ואשפה</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מקרה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תביעה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צד</w:instrText>
      </w:r>
      <w:r w:rsidRPr="00DA6257">
        <w:rPr>
          <w:rFonts w:ascii="David" w:hAnsi="David"/>
          <w:rtl/>
        </w:rPr>
        <w:instrText xml:space="preserve"> </w:instrText>
      </w:r>
      <w:r w:rsidRPr="00DA6257">
        <w:rPr>
          <w:rFonts w:ascii="David" w:hAnsi="David" w:hint="eastAsia"/>
          <w:rtl/>
        </w:rPr>
        <w:instrText>שלישי</w:instrText>
      </w:r>
      <w:r w:rsidRPr="00DA6257">
        <w:rPr>
          <w:rFonts w:ascii="David" w:hAnsi="David"/>
          <w:rtl/>
        </w:rPr>
        <w:instrText xml:space="preserve"> </w:instrText>
      </w:r>
      <w:r w:rsidRPr="00DA6257">
        <w:rPr>
          <w:rFonts w:ascii="David" w:hAnsi="David" w:hint="eastAsia"/>
          <w:rtl/>
        </w:rPr>
        <w:instrText>בגין</w:instrText>
      </w:r>
      <w:r w:rsidRPr="00DA6257">
        <w:rPr>
          <w:rFonts w:ascii="David" w:hAnsi="David"/>
          <w:rtl/>
        </w:rPr>
        <w:instrText xml:space="preserve"> </w:instrText>
      </w:r>
      <w:r w:rsidRPr="00DA6257">
        <w:rPr>
          <w:rFonts w:ascii="David" w:hAnsi="David" w:hint="eastAsia"/>
          <w:rtl/>
        </w:rPr>
        <w:instrText>הפרת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זכות</w:instrText>
      </w:r>
      <w:r w:rsidRPr="00DA6257">
        <w:rPr>
          <w:rFonts w:ascii="David" w:hAnsi="David"/>
          <w:rtl/>
        </w:rPr>
        <w:instrText xml:space="preserve"> </w:instrText>
      </w:r>
      <w:r w:rsidRPr="00DA6257">
        <w:rPr>
          <w:rFonts w:ascii="David" w:hAnsi="David" w:hint="eastAsia"/>
          <w:rtl/>
        </w:rPr>
        <w:instrText>כאמור</w:instrText>
      </w:r>
      <w:r w:rsidRPr="00DA6257">
        <w:rPr>
          <w:rFonts w:ascii="David" w:hAnsi="David"/>
          <w:rtl/>
        </w:rPr>
        <w:instrText>.</w:instrText>
      </w:r>
      <w:bookmarkStart w:id="435" w:name="_Toc285980551"/>
      <w:r w:rsidRPr="00DA6257">
        <w:rPr>
          <w:rFonts w:ascii="David" w:hAnsi="David"/>
          <w:rtl/>
        </w:rPr>
        <w:instrText xml:space="preserve"> </w:instrText>
      </w:r>
    </w:p>
    <w:p w14:paraId="6D18F343" w14:textId="77777777" w:rsidR="00FF69CB" w:rsidRPr="00DA6257" w:rsidRDefault="00FF69CB" w:rsidP="00FF69CB">
      <w:pPr>
        <w:pStyle w:val="HNormal"/>
        <w:spacing w:after="240"/>
        <w:ind w:left="357"/>
        <w:rPr>
          <w:rFonts w:ascii="David" w:hAnsi="David" w:cs="David"/>
          <w:color w:val="000000"/>
          <w:rtl/>
          <w:lang w:eastAsia="en-US"/>
        </w:rPr>
      </w:pPr>
      <w:r w:rsidRPr="00DA6257">
        <w:rPr>
          <w:rFonts w:ascii="David" w:hAnsi="David" w:cs="David" w:hint="eastAsia"/>
          <w:color w:val="000000"/>
          <w:rtl/>
          <w:lang w:eastAsia="en-US"/>
        </w:rPr>
        <w:instrText>אני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מצהיר</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זכויות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הקנין</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בחלק</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מן</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התוצרים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השירותים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הבאים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בכולם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שייכות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לצד</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שלישי</w:instrText>
      </w:r>
      <w:r w:rsidRPr="00DA6257">
        <w:rPr>
          <w:rFonts w:ascii="David" w:hAnsi="David" w:cs="David"/>
          <w:color w:val="000000"/>
          <w:rtl/>
          <w:lang w:eastAsia="en-US"/>
        </w:rPr>
        <w:instrText>:</w:instrText>
      </w:r>
    </w:p>
    <w:p w14:paraId="71394F4B" w14:textId="77777777" w:rsidR="00FF69CB" w:rsidRPr="00DA6257"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DA6257">
        <w:rPr>
          <w:rFonts w:ascii="David" w:hAnsi="David" w:cs="David"/>
          <w:color w:val="000000"/>
          <w:rtl/>
          <w:lang w:eastAsia="en-US"/>
        </w:rPr>
        <w:instrText xml:space="preserve"> </w:instrText>
      </w:r>
      <w:r w:rsidRPr="00DA6257">
        <w:rPr>
          <w:rFonts w:ascii="David" w:hAnsi="David" w:cs="David"/>
          <w:color w:val="000000"/>
          <w:rtl/>
          <w:lang w:eastAsia="en-US"/>
        </w:rPr>
        <w:tab/>
      </w:r>
    </w:p>
    <w:p w14:paraId="3EA3E2A9" w14:textId="77777777" w:rsidR="00FF69CB" w:rsidRPr="00DA6257"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DA6257">
        <w:rPr>
          <w:rFonts w:ascii="David" w:hAnsi="David" w:cs="David"/>
          <w:color w:val="000000"/>
          <w:rtl/>
          <w:lang w:eastAsia="en-US"/>
        </w:rPr>
        <w:instrText xml:space="preserve"> </w:instrText>
      </w:r>
      <w:r w:rsidRPr="00DA6257">
        <w:rPr>
          <w:rFonts w:ascii="David" w:hAnsi="David" w:cs="David"/>
          <w:color w:val="000000"/>
          <w:rtl/>
          <w:lang w:eastAsia="en-US"/>
        </w:rPr>
        <w:tab/>
      </w:r>
    </w:p>
    <w:p w14:paraId="303B5552" w14:textId="77777777" w:rsidR="00FF69CB" w:rsidRPr="00DA6257"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DA6257">
        <w:rPr>
          <w:rFonts w:ascii="David" w:hAnsi="David" w:cs="David"/>
          <w:color w:val="000000"/>
          <w:rtl/>
          <w:lang w:eastAsia="en-US"/>
        </w:rPr>
        <w:instrText xml:space="preserve"> </w:instrText>
      </w:r>
      <w:r w:rsidRPr="00DA6257">
        <w:rPr>
          <w:rFonts w:ascii="David" w:hAnsi="David" w:cs="David"/>
          <w:color w:val="000000"/>
          <w:rtl/>
          <w:lang w:eastAsia="en-US"/>
        </w:rPr>
        <w:tab/>
      </w:r>
    </w:p>
    <w:p w14:paraId="6F450227" w14:textId="77777777" w:rsidR="00FF69CB" w:rsidRPr="00DA6257"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DA6257">
        <w:rPr>
          <w:rFonts w:ascii="David" w:hAnsi="David" w:cs="David"/>
          <w:color w:val="000000"/>
          <w:rtl/>
          <w:lang w:eastAsia="en-US"/>
        </w:rPr>
        <w:instrText xml:space="preserve"> </w:instrText>
      </w:r>
      <w:r w:rsidRPr="00DA6257">
        <w:rPr>
          <w:rFonts w:ascii="David" w:hAnsi="David" w:cs="David"/>
          <w:color w:val="000000"/>
          <w:rtl/>
          <w:lang w:eastAsia="en-US"/>
        </w:rPr>
        <w:tab/>
      </w:r>
    </w:p>
    <w:p w14:paraId="45708A6E" w14:textId="77777777" w:rsidR="00FF69CB" w:rsidRPr="00DA6257" w:rsidRDefault="00FF69CB" w:rsidP="00FF69CB">
      <w:pPr>
        <w:pStyle w:val="HNormal"/>
        <w:ind w:left="357"/>
        <w:rPr>
          <w:rFonts w:ascii="David" w:hAnsi="David" w:cs="David"/>
          <w:color w:val="000000"/>
          <w:rtl/>
          <w:lang w:eastAsia="en-US"/>
        </w:rPr>
      </w:pPr>
      <w:r w:rsidRPr="00DA6257">
        <w:rPr>
          <w:rFonts w:ascii="David" w:hAnsi="David" w:cs="David" w:hint="eastAsia"/>
          <w:color w:val="000000"/>
          <w:rtl/>
          <w:lang w:eastAsia="en-US"/>
        </w:rPr>
        <w:instrText>אישורים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מאת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הצד</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השלישי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כאמור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בדבר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זכותי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להציע</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לחברה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תוצרים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שירותים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אלו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מצורפים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בזאת</w:instrText>
      </w:r>
      <w:r w:rsidRPr="00DA6257">
        <w:rPr>
          <w:rFonts w:ascii="David" w:hAnsi="David" w:cs="David"/>
          <w:color w:val="000000"/>
          <w:rtl/>
          <w:lang w:eastAsia="en-US"/>
        </w:rPr>
        <w:instrText>.</w:instrText>
      </w:r>
    </w:p>
    <w:bookmarkEnd w:id="435"/>
    <w:p w14:paraId="097B65F8" w14:textId="77777777" w:rsidR="00FF69CB" w:rsidRPr="00DA6257" w:rsidRDefault="00FF69CB" w:rsidP="00251F84">
      <w:pPr>
        <w:pStyle w:val="afb"/>
        <w:numPr>
          <w:ilvl w:val="0"/>
          <w:numId w:val="55"/>
        </w:numPr>
        <w:bidi/>
        <w:ind w:left="357" w:hanging="357"/>
        <w:rPr>
          <w:rFonts w:ascii="David" w:hAnsi="David"/>
        </w:rPr>
      </w:pPr>
      <w:r w:rsidRPr="00DA6257">
        <w:rPr>
          <w:rFonts w:ascii="David" w:hAnsi="David" w:hint="eastAsia"/>
          <w:rtl/>
        </w:rPr>
        <w:instrText>שילמתי</w:instrText>
      </w:r>
      <w:r w:rsidRPr="00DA6257">
        <w:rPr>
          <w:rFonts w:ascii="David" w:hAnsi="David"/>
          <w:rtl/>
        </w:rPr>
        <w:instrText xml:space="preserve"> </w:instrText>
      </w:r>
      <w:r w:rsidRPr="00DA6257">
        <w:rPr>
          <w:rFonts w:ascii="David" w:hAnsi="David" w:hint="eastAsia"/>
          <w:rtl/>
        </w:rPr>
        <w:instrText>בקביעות</w:instrText>
      </w:r>
      <w:r w:rsidRPr="00DA6257">
        <w:rPr>
          <w:rFonts w:ascii="David" w:hAnsi="David"/>
          <w:rtl/>
        </w:rPr>
        <w:instrText xml:space="preserve"> </w:instrText>
      </w:r>
      <w:r w:rsidRPr="00DA6257">
        <w:rPr>
          <w:rFonts w:ascii="David" w:hAnsi="David" w:hint="eastAsia"/>
          <w:rtl/>
        </w:rPr>
        <w:instrText>בשנה</w:instrText>
      </w:r>
      <w:r w:rsidRPr="00DA6257">
        <w:rPr>
          <w:rFonts w:ascii="David" w:hAnsi="David"/>
          <w:rtl/>
        </w:rPr>
        <w:instrText xml:space="preserve"> </w:instrText>
      </w:r>
      <w:r w:rsidRPr="00DA6257">
        <w:rPr>
          <w:rFonts w:ascii="David" w:hAnsi="David" w:hint="eastAsia"/>
          <w:rtl/>
        </w:rPr>
        <w:instrText>האחרונה</w:instrText>
      </w:r>
      <w:r w:rsidRPr="00DA6257">
        <w:rPr>
          <w:rFonts w:ascii="David" w:hAnsi="David"/>
          <w:rtl/>
        </w:rPr>
        <w:instrText xml:space="preserve"> </w:instrText>
      </w:r>
      <w:r w:rsidRPr="00DA6257">
        <w:rPr>
          <w:rFonts w:ascii="David" w:hAnsi="David" w:hint="eastAsia"/>
          <w:rtl/>
        </w:rPr>
        <w:instrText>שכר</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עובדיי</w:instrText>
      </w:r>
      <w:r w:rsidRPr="00DA6257">
        <w:rPr>
          <w:rFonts w:ascii="David" w:hAnsi="David"/>
          <w:rtl/>
        </w:rPr>
        <w:instrText xml:space="preserve"> </w:instrText>
      </w:r>
      <w:r w:rsidRPr="00DA6257">
        <w:rPr>
          <w:rFonts w:ascii="David" w:hAnsi="David" w:hint="eastAsia"/>
          <w:rtl/>
        </w:rPr>
        <w:instrText>כמתחייב</w:instrText>
      </w:r>
      <w:r w:rsidRPr="00DA6257">
        <w:rPr>
          <w:rFonts w:ascii="David" w:hAnsi="David"/>
          <w:rtl/>
        </w:rPr>
        <w:instrText xml:space="preserve"> </w:instrText>
      </w:r>
      <w:r w:rsidRPr="00DA6257">
        <w:rPr>
          <w:rFonts w:ascii="David" w:hAnsi="David" w:hint="eastAsia"/>
          <w:rtl/>
        </w:rPr>
        <w:instrText>מדיני</w:instrText>
      </w:r>
      <w:r w:rsidRPr="00DA6257">
        <w:rPr>
          <w:rFonts w:ascii="David" w:hAnsi="David"/>
          <w:rtl/>
        </w:rPr>
        <w:instrText xml:space="preserve"> </w:instrText>
      </w:r>
      <w:r w:rsidRPr="00DA6257">
        <w:rPr>
          <w:rFonts w:ascii="David" w:hAnsi="David" w:hint="eastAsia"/>
          <w:rtl/>
        </w:rPr>
        <w:instrText>העבודה</w:instrText>
      </w:r>
      <w:r w:rsidRPr="00DA6257">
        <w:rPr>
          <w:rFonts w:ascii="David" w:hAnsi="David"/>
          <w:rtl/>
        </w:rPr>
        <w:instrText xml:space="preserve">, </w:instrText>
      </w:r>
      <w:r w:rsidRPr="00DA6257">
        <w:rPr>
          <w:rFonts w:ascii="David" w:hAnsi="David" w:hint="eastAsia"/>
          <w:rtl/>
        </w:rPr>
        <w:instrText>צווי</w:instrText>
      </w:r>
      <w:r w:rsidRPr="00DA6257">
        <w:rPr>
          <w:rFonts w:ascii="David" w:hAnsi="David"/>
          <w:rtl/>
        </w:rPr>
        <w:instrText xml:space="preserve"> </w:instrText>
      </w:r>
      <w:r w:rsidRPr="00DA6257">
        <w:rPr>
          <w:rFonts w:ascii="David" w:hAnsi="David" w:hint="eastAsia"/>
          <w:rtl/>
        </w:rPr>
        <w:instrText>הרחבה</w:instrText>
      </w:r>
      <w:r w:rsidRPr="00DA6257">
        <w:rPr>
          <w:rFonts w:ascii="David" w:hAnsi="David"/>
          <w:rtl/>
        </w:rPr>
        <w:instrText xml:space="preserve">, </w:instrText>
      </w:r>
      <w:r w:rsidRPr="00DA6257">
        <w:rPr>
          <w:rFonts w:ascii="David" w:hAnsi="David" w:hint="eastAsia"/>
          <w:rtl/>
        </w:rPr>
        <w:instrText>ההסכמים</w:instrText>
      </w:r>
      <w:r w:rsidRPr="00DA6257">
        <w:rPr>
          <w:rFonts w:ascii="David" w:hAnsi="David"/>
          <w:rtl/>
        </w:rPr>
        <w:instrText xml:space="preserve"> </w:instrText>
      </w:r>
      <w:r w:rsidRPr="00DA6257">
        <w:rPr>
          <w:rFonts w:ascii="David" w:hAnsi="David" w:hint="eastAsia"/>
          <w:rtl/>
        </w:rPr>
        <w:instrText>הקיבוציים</w:instrText>
      </w:r>
      <w:r w:rsidRPr="00DA6257">
        <w:rPr>
          <w:rFonts w:ascii="David" w:hAnsi="David"/>
          <w:rtl/>
        </w:rPr>
        <w:instrText xml:space="preserve"> </w:instrText>
      </w:r>
      <w:r w:rsidRPr="00DA6257">
        <w:rPr>
          <w:rFonts w:ascii="David" w:hAnsi="David" w:hint="eastAsia"/>
          <w:rtl/>
        </w:rPr>
        <w:instrText>וההסכמים</w:instrText>
      </w:r>
      <w:r w:rsidRPr="00DA6257">
        <w:rPr>
          <w:rFonts w:ascii="David" w:hAnsi="David"/>
          <w:rtl/>
        </w:rPr>
        <w:instrText xml:space="preserve"> </w:instrText>
      </w:r>
      <w:r w:rsidRPr="00DA6257">
        <w:rPr>
          <w:rFonts w:ascii="David" w:hAnsi="David" w:hint="eastAsia"/>
          <w:rtl/>
        </w:rPr>
        <w:instrText>האישיים</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שהם</w:instrText>
      </w:r>
      <w:r w:rsidRPr="00DA6257">
        <w:rPr>
          <w:rFonts w:ascii="David" w:hAnsi="David"/>
          <w:rtl/>
        </w:rPr>
        <w:instrText xml:space="preserve"> </w:instrText>
      </w:r>
      <w:r w:rsidRPr="00DA6257">
        <w:rPr>
          <w:rFonts w:ascii="David" w:hAnsi="David" w:hint="eastAsia"/>
          <w:rtl/>
        </w:rPr>
        <w:instrText>חלים</w:instrText>
      </w:r>
      <w:r w:rsidRPr="00DA6257">
        <w:rPr>
          <w:rFonts w:ascii="David" w:hAnsi="David"/>
          <w:rtl/>
        </w:rPr>
        <w:instrText xml:space="preserve"> </w:instrText>
      </w:r>
      <w:r w:rsidRPr="00DA6257">
        <w:rPr>
          <w:rFonts w:ascii="David" w:hAnsi="David" w:hint="eastAsia"/>
          <w:rtl/>
        </w:rPr>
        <w:instrText>עליי</w:instrText>
      </w:r>
      <w:r w:rsidRPr="00DA6257">
        <w:rPr>
          <w:rFonts w:ascii="David" w:hAnsi="David"/>
          <w:rtl/>
        </w:rPr>
        <w:instrText xml:space="preserve">, </w:instrText>
      </w:r>
      <w:r w:rsidRPr="00DA6257">
        <w:rPr>
          <w:rFonts w:ascii="David" w:hAnsi="David" w:hint="eastAsia"/>
          <w:rtl/>
        </w:rPr>
        <w:instrText>ובכל</w:instrText>
      </w:r>
      <w:r w:rsidRPr="00DA6257">
        <w:rPr>
          <w:rFonts w:ascii="David" w:hAnsi="David"/>
          <w:rtl/>
        </w:rPr>
        <w:instrText xml:space="preserve"> </w:instrText>
      </w:r>
      <w:r w:rsidRPr="00DA6257">
        <w:rPr>
          <w:rFonts w:ascii="David" w:hAnsi="David" w:hint="eastAsia"/>
          <w:rtl/>
        </w:rPr>
        <w:instrText>מקרה</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פחות</w:instrText>
      </w:r>
      <w:r w:rsidRPr="00DA6257">
        <w:rPr>
          <w:rFonts w:ascii="David" w:hAnsi="David"/>
          <w:rtl/>
        </w:rPr>
        <w:instrText xml:space="preserve"> </w:instrText>
      </w:r>
      <w:r w:rsidRPr="00DA6257">
        <w:rPr>
          <w:rFonts w:ascii="David" w:hAnsi="David" w:hint="eastAsia"/>
          <w:rtl/>
        </w:rPr>
        <w:instrText>משכר</w:instrText>
      </w:r>
      <w:r w:rsidRPr="00DA6257">
        <w:rPr>
          <w:rFonts w:ascii="David" w:hAnsi="David"/>
          <w:rtl/>
        </w:rPr>
        <w:instrText xml:space="preserve"> </w:instrText>
      </w:r>
      <w:r w:rsidRPr="00DA6257">
        <w:rPr>
          <w:rFonts w:ascii="David" w:hAnsi="David" w:hint="eastAsia"/>
          <w:rtl/>
        </w:rPr>
        <w:instrText>מינימום</w:instrText>
      </w:r>
      <w:r w:rsidRPr="00DA6257">
        <w:rPr>
          <w:rFonts w:ascii="David" w:hAnsi="David"/>
          <w:rtl/>
        </w:rPr>
        <w:instrText xml:space="preserve"> </w:instrText>
      </w:r>
      <w:r w:rsidRPr="00DA6257">
        <w:rPr>
          <w:rFonts w:ascii="David" w:hAnsi="David" w:hint="eastAsia"/>
          <w:rtl/>
        </w:rPr>
        <w:instrText>כחוק</w:instrText>
      </w:r>
      <w:r w:rsidRPr="00DA6257">
        <w:rPr>
          <w:rFonts w:ascii="David" w:hAnsi="David"/>
          <w:rtl/>
        </w:rPr>
        <w:instrText xml:space="preserve"> </w:instrText>
      </w:r>
      <w:r w:rsidRPr="00DA6257">
        <w:rPr>
          <w:rFonts w:ascii="David" w:hAnsi="David" w:hint="eastAsia"/>
          <w:rtl/>
        </w:rPr>
        <w:instrText>ותשלומים</w:instrText>
      </w:r>
      <w:r w:rsidRPr="00DA6257">
        <w:rPr>
          <w:rFonts w:ascii="David" w:hAnsi="David"/>
          <w:rtl/>
        </w:rPr>
        <w:instrText xml:space="preserve"> </w:instrText>
      </w:r>
      <w:r w:rsidRPr="00DA6257">
        <w:rPr>
          <w:rFonts w:ascii="David" w:hAnsi="David" w:hint="eastAsia"/>
          <w:rtl/>
        </w:rPr>
        <w:instrText>סוציאליים</w:instrText>
      </w:r>
      <w:r w:rsidRPr="00DA6257">
        <w:rPr>
          <w:rFonts w:ascii="David" w:hAnsi="David"/>
          <w:rtl/>
        </w:rPr>
        <w:instrText xml:space="preserve"> </w:instrText>
      </w:r>
      <w:r w:rsidRPr="00DA6257">
        <w:rPr>
          <w:rFonts w:ascii="David" w:hAnsi="David" w:hint="eastAsia"/>
          <w:rtl/>
        </w:rPr>
        <w:instrText>וכי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אזכה</w:instrText>
      </w:r>
      <w:r w:rsidRPr="00DA6257">
        <w:rPr>
          <w:rFonts w:ascii="David" w:hAnsi="David"/>
          <w:rtl/>
        </w:rPr>
        <w:instrText xml:space="preserve"> </w:instrText>
      </w:r>
      <w:r w:rsidRPr="00DA6257">
        <w:rPr>
          <w:rFonts w:ascii="David" w:hAnsi="David" w:hint="eastAsia"/>
          <w:rtl/>
        </w:rPr>
        <w:instrText>במכרז</w:instrText>
      </w:r>
      <w:r w:rsidRPr="00DA6257">
        <w:rPr>
          <w:rFonts w:ascii="David" w:hAnsi="David"/>
          <w:rtl/>
        </w:rPr>
        <w:instrText xml:space="preserve">, </w:instrText>
      </w:r>
      <w:r w:rsidRPr="00DA6257">
        <w:rPr>
          <w:rFonts w:ascii="David" w:hAnsi="David" w:hint="eastAsia"/>
          <w:rtl/>
        </w:rPr>
        <w:instrText>אקיים</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דיני</w:instrText>
      </w:r>
      <w:r w:rsidRPr="00DA6257">
        <w:rPr>
          <w:rFonts w:ascii="David" w:hAnsi="David"/>
          <w:rtl/>
        </w:rPr>
        <w:instrText xml:space="preserve"> </w:instrText>
      </w:r>
      <w:r w:rsidRPr="00DA6257">
        <w:rPr>
          <w:rFonts w:ascii="David" w:hAnsi="David" w:hint="eastAsia"/>
          <w:rtl/>
        </w:rPr>
        <w:instrText>העבודה</w:instrText>
      </w:r>
      <w:r w:rsidRPr="00DA6257">
        <w:rPr>
          <w:rFonts w:ascii="David" w:hAnsi="David"/>
          <w:rtl/>
        </w:rPr>
        <w:instrText xml:space="preserve"> </w:instrText>
      </w:r>
      <w:r w:rsidRPr="00DA6257">
        <w:rPr>
          <w:rFonts w:ascii="David" w:hAnsi="David" w:hint="eastAsia"/>
          <w:rtl/>
        </w:rPr>
        <w:instrText>במהלך</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w:instrText>
      </w:r>
    </w:p>
    <w:p w14:paraId="5E03A3EC" w14:textId="77777777" w:rsidR="00FF69CB" w:rsidRPr="00DA6257" w:rsidRDefault="00FF69CB" w:rsidP="00251F84">
      <w:pPr>
        <w:pStyle w:val="afb"/>
        <w:numPr>
          <w:ilvl w:val="0"/>
          <w:numId w:val="55"/>
        </w:numPr>
        <w:bidi/>
        <w:ind w:left="357" w:hanging="357"/>
        <w:rPr>
          <w:rFonts w:ascii="David" w:hAnsi="David"/>
        </w:rPr>
      </w:pP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אזכה</w:instrText>
      </w:r>
      <w:r w:rsidRPr="00DA6257">
        <w:rPr>
          <w:rFonts w:ascii="David" w:hAnsi="David"/>
          <w:rtl/>
        </w:rPr>
        <w:instrText xml:space="preserve"> </w:instrText>
      </w:r>
      <w:r w:rsidRPr="00DA6257">
        <w:rPr>
          <w:rFonts w:ascii="David" w:hAnsi="David" w:hint="eastAsia"/>
          <w:rtl/>
        </w:rPr>
        <w:instrText>במכרז</w:instrText>
      </w:r>
      <w:r w:rsidRPr="00DA6257">
        <w:rPr>
          <w:rFonts w:ascii="David" w:hAnsi="David"/>
          <w:rtl/>
        </w:rPr>
        <w:instrText xml:space="preserve">, </w:instrText>
      </w:r>
      <w:r w:rsidRPr="00DA6257">
        <w:rPr>
          <w:rFonts w:ascii="David" w:hAnsi="David" w:hint="eastAsia"/>
          <w:rtl/>
        </w:rPr>
        <w:instrText>אעשה</w:instrText>
      </w:r>
      <w:r w:rsidRPr="00DA6257">
        <w:rPr>
          <w:rFonts w:ascii="David" w:hAnsi="David"/>
          <w:rtl/>
        </w:rPr>
        <w:instrText xml:space="preserve"> </w:instrText>
      </w:r>
      <w:r w:rsidRPr="00DA6257">
        <w:rPr>
          <w:rFonts w:ascii="David" w:hAnsi="David" w:hint="eastAsia"/>
          <w:rtl/>
        </w:rPr>
        <w:instrText>שימוש</w:instrText>
      </w:r>
      <w:r w:rsidRPr="00DA6257">
        <w:rPr>
          <w:rFonts w:ascii="David" w:hAnsi="David"/>
          <w:rtl/>
        </w:rPr>
        <w:instrText xml:space="preserve"> </w:instrText>
      </w:r>
      <w:r w:rsidRPr="00DA6257">
        <w:rPr>
          <w:rFonts w:ascii="David" w:hAnsi="David" w:hint="eastAsia"/>
          <w:rtl/>
        </w:rPr>
        <w:instrText>במוצרי</w:instrText>
      </w:r>
      <w:r w:rsidRPr="00DA6257">
        <w:rPr>
          <w:rFonts w:ascii="David" w:hAnsi="David"/>
          <w:rtl/>
        </w:rPr>
        <w:instrText xml:space="preserve"> </w:instrText>
      </w:r>
      <w:r w:rsidRPr="00DA6257">
        <w:rPr>
          <w:rFonts w:ascii="David" w:hAnsi="David" w:hint="eastAsia"/>
          <w:rtl/>
        </w:rPr>
        <w:instrText>תוכנה</w:instrText>
      </w:r>
      <w:r w:rsidRPr="00DA6257">
        <w:rPr>
          <w:rFonts w:ascii="David" w:hAnsi="David"/>
          <w:rtl/>
        </w:rPr>
        <w:instrText xml:space="preserve"> </w:instrText>
      </w:r>
      <w:r w:rsidRPr="00DA6257">
        <w:rPr>
          <w:rFonts w:ascii="David" w:hAnsi="David" w:hint="eastAsia"/>
          <w:rtl/>
        </w:rPr>
        <w:instrText>חוקיים</w:instrText>
      </w:r>
      <w:r w:rsidRPr="00DA6257">
        <w:rPr>
          <w:rFonts w:ascii="David" w:hAnsi="David"/>
          <w:rtl/>
        </w:rPr>
        <w:instrText xml:space="preserve"> </w:instrText>
      </w:r>
      <w:r w:rsidRPr="00DA6257">
        <w:rPr>
          <w:rFonts w:ascii="David" w:hAnsi="David" w:hint="eastAsia"/>
          <w:rtl/>
        </w:rPr>
        <w:instrText>ומקוריים</w:instrText>
      </w:r>
      <w:r w:rsidRPr="00DA6257">
        <w:rPr>
          <w:rFonts w:ascii="David" w:hAnsi="David"/>
          <w:rtl/>
        </w:rPr>
        <w:instrText xml:space="preserve"> </w:instrText>
      </w:r>
      <w:r w:rsidRPr="00DA6257">
        <w:rPr>
          <w:rFonts w:ascii="David" w:hAnsi="David" w:hint="eastAsia"/>
          <w:rtl/>
        </w:rPr>
        <w:instrText>בלבד</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w:instrText>
      </w:r>
    </w:p>
    <w:p w14:paraId="4CB483DA" w14:textId="77777777" w:rsidR="00216347" w:rsidRPr="00DA6257" w:rsidRDefault="00216347" w:rsidP="00216347">
      <w:pPr>
        <w:pStyle w:val="afb"/>
        <w:numPr>
          <w:ilvl w:val="0"/>
          <w:numId w:val="55"/>
        </w:numPr>
        <w:bidi/>
        <w:ind w:left="357" w:hanging="357"/>
        <w:rPr>
          <w:rFonts w:ascii="David" w:hAnsi="David"/>
        </w:rPr>
      </w:pPr>
      <w:r w:rsidRPr="00DA6257">
        <w:rPr>
          <w:rFonts w:ascii="David" w:hAnsi="David" w:hint="eastAsia"/>
          <w:rtl/>
          <w:lang w:eastAsia="en-US"/>
        </w:rPr>
        <w:instrText>אם</w:instrText>
      </w:r>
      <w:r w:rsidRPr="00DA6257">
        <w:rPr>
          <w:rFonts w:ascii="David" w:hAnsi="David"/>
          <w:rtl/>
          <w:lang w:eastAsia="en-US"/>
        </w:rPr>
        <w:instrText xml:space="preserve"> אזכה במכרז, אפעל בהתאם לנהלי והנחיות </w:instrText>
      </w:r>
      <w:r w:rsidRPr="00DA6257">
        <w:rPr>
          <w:rFonts w:ascii="David" w:hAnsi="David"/>
          <w:rtl/>
          <w:lang w:eastAsia="en-US"/>
        </w:rPr>
        <w:fldChar w:fldCharType="begin" w:fldLock="1"/>
      </w:r>
      <w:r w:rsidRPr="00DA6257">
        <w:rPr>
          <w:rFonts w:ascii="David" w:hAnsi="David"/>
          <w:rtl/>
          <w:lang w:eastAsia="en-US"/>
        </w:rPr>
        <w:instrText xml:space="preserve"> </w:instrText>
      </w:r>
      <w:r w:rsidRPr="00DA6257">
        <w:rPr>
          <w:rFonts w:ascii="David" w:hAnsi="David"/>
          <w:lang w:eastAsia="en-US"/>
        </w:rPr>
        <w:instrText>REF</w:instrText>
      </w:r>
      <w:r w:rsidRPr="00DA6257">
        <w:rPr>
          <w:rFonts w:ascii="David" w:hAnsi="David"/>
          <w:rtl/>
          <w:lang w:eastAsia="en-US"/>
        </w:rPr>
        <w:instrText xml:space="preserve"> שם_האגף \</w:instrText>
      </w:r>
      <w:r w:rsidRPr="00DA6257">
        <w:rPr>
          <w:rFonts w:ascii="David" w:hAnsi="David"/>
          <w:lang w:eastAsia="en-US"/>
        </w:rPr>
        <w:instrText>h</w:instrText>
      </w:r>
      <w:r w:rsidRPr="00DA6257">
        <w:rPr>
          <w:rFonts w:ascii="David" w:hAnsi="David"/>
          <w:rtl/>
          <w:lang w:eastAsia="en-US"/>
        </w:rPr>
        <w:instrText xml:space="preserve"> </w:instrText>
      </w:r>
      <w:r w:rsidR="00785C12" w:rsidRPr="00DA6257">
        <w:rPr>
          <w:rFonts w:ascii="David" w:hAnsi="David"/>
          <w:rtl/>
          <w:lang w:eastAsia="en-US"/>
        </w:rPr>
        <w:instrText xml:space="preserve"> \* </w:instrText>
      </w:r>
      <w:r w:rsidR="00785C12" w:rsidRPr="00DA6257">
        <w:rPr>
          <w:rFonts w:ascii="David" w:hAnsi="David"/>
          <w:lang w:eastAsia="en-US"/>
        </w:rPr>
        <w:instrText>MERGEFORMAT</w:instrText>
      </w:r>
      <w:r w:rsidR="00785C12" w:rsidRPr="00DA6257">
        <w:rPr>
          <w:rFonts w:ascii="David" w:hAnsi="David"/>
          <w:rtl/>
          <w:lang w:eastAsia="en-US"/>
        </w:rPr>
        <w:instrText xml:space="preserve"> </w:instrText>
      </w:r>
      <w:r w:rsidRPr="00DA6257">
        <w:rPr>
          <w:rFonts w:ascii="David" w:hAnsi="David"/>
          <w:rtl/>
          <w:lang w:eastAsia="en-US"/>
        </w:rPr>
      </w:r>
      <w:r w:rsidRPr="00DA6257">
        <w:rPr>
          <w:rFonts w:ascii="David" w:hAnsi="David"/>
          <w:rtl/>
          <w:lang w:eastAsia="en-US"/>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Pr="00DA6257">
        <w:rPr>
          <w:rFonts w:ascii="David" w:hAnsi="David"/>
          <w:rtl/>
          <w:lang w:eastAsia="en-US"/>
        </w:rPr>
        <w:fldChar w:fldCharType="end"/>
      </w:r>
      <w:r w:rsidRPr="00DA6257">
        <w:rPr>
          <w:rFonts w:ascii="David" w:hAnsi="David"/>
          <w:rtl/>
          <w:lang w:eastAsia="en-US"/>
        </w:rPr>
        <w:instrText xml:space="preserve"> ובהתאם למדיניות והנחיות המשרד המתעדכנים מעת לעת</w:instrText>
      </w:r>
      <w:r w:rsidRPr="00DA6257">
        <w:rPr>
          <w:rFonts w:ascii="David" w:hAnsi="David"/>
          <w:rtl/>
        </w:rPr>
        <w:instrText>.</w:instrText>
      </w:r>
    </w:p>
    <w:p w14:paraId="44332A59" w14:textId="77777777" w:rsidR="00FF69CB" w:rsidRPr="00DA6257" w:rsidRDefault="00FF69CB" w:rsidP="00251F84">
      <w:pPr>
        <w:pStyle w:val="afb"/>
        <w:numPr>
          <w:ilvl w:val="0"/>
          <w:numId w:val="55"/>
        </w:numPr>
        <w:bidi/>
        <w:ind w:left="357" w:hanging="357"/>
        <w:rPr>
          <w:rFonts w:ascii="David" w:hAnsi="David"/>
        </w:rPr>
      </w:pPr>
      <w:r w:rsidRPr="00DA6257">
        <w:rPr>
          <w:rFonts w:ascii="David" w:hAnsi="David" w:hint="eastAsia"/>
          <w:rtl/>
        </w:rPr>
        <w:instrText>אם</w:instrText>
      </w:r>
      <w:r w:rsidRPr="00DA6257">
        <w:rPr>
          <w:rFonts w:ascii="David" w:hAnsi="David"/>
          <w:rtl/>
        </w:rPr>
        <w:instrText xml:space="preserve"> אזכה במכרז, בכל מסמך שיישלח על יד</w:instrText>
      </w:r>
      <w:r w:rsidRPr="00DA6257">
        <w:rPr>
          <w:rFonts w:ascii="David" w:hAnsi="David" w:hint="eastAsia"/>
          <w:rtl/>
        </w:rPr>
        <w:instrText>י</w:instrText>
      </w:r>
      <w:r w:rsidRPr="00DA6257">
        <w:rPr>
          <w:rFonts w:ascii="David" w:hAnsi="David"/>
          <w:rtl/>
        </w:rPr>
        <w:instrText xml:space="preserve"> למקבלי השירות מכוח המכרז, יצ</w:instrText>
      </w:r>
      <w:r w:rsidRPr="00DA6257">
        <w:rPr>
          <w:rFonts w:ascii="David" w:hAnsi="David" w:hint="eastAsia"/>
          <w:rtl/>
        </w:rPr>
        <w:instrText>ו</w:instrText>
      </w:r>
      <w:r w:rsidRPr="00DA6257">
        <w:rPr>
          <w:rFonts w:ascii="David" w:hAnsi="David"/>
          <w:rtl/>
        </w:rPr>
        <w:instrText>ין על המסמך כי השירות ניתן על יד</w:instrText>
      </w:r>
      <w:r w:rsidRPr="00DA6257">
        <w:rPr>
          <w:rFonts w:ascii="David" w:hAnsi="David" w:hint="eastAsia"/>
          <w:rtl/>
        </w:rPr>
        <w:instrText>י</w:instrText>
      </w:r>
      <w:r w:rsidRPr="00DA6257">
        <w:rPr>
          <w:rFonts w:ascii="David" w:hAnsi="David"/>
          <w:rtl/>
        </w:rPr>
        <w:instrText xml:space="preserve"> כשירות מטעם משרד הרווחה והשירותים החברתיים.</w:instrText>
      </w:r>
    </w:p>
    <w:p w14:paraId="79EC5E3D" w14:textId="77777777" w:rsidR="00FF69CB" w:rsidRPr="00DA6257" w:rsidRDefault="00FF69CB" w:rsidP="00FF69CB">
      <w:pPr>
        <w:pStyle w:val="afb"/>
        <w:bidi/>
        <w:rPr>
          <w:rFonts w:ascii="David" w:hAnsi="David"/>
          <w:rtl/>
        </w:rPr>
      </w:pPr>
    </w:p>
    <w:p w14:paraId="7BE8360E" w14:textId="77777777" w:rsidR="00FF69CB" w:rsidRPr="00DA6257" w:rsidRDefault="00FF69CB" w:rsidP="00FF69CB">
      <w:pPr>
        <w:spacing w:line="240" w:lineRule="auto"/>
        <w:rPr>
          <w:rFonts w:ascii="David" w:hAnsi="David"/>
          <w:bCs/>
          <w:sz w:val="22"/>
          <w:szCs w:val="22"/>
          <w:u w:val="single"/>
          <w:rtl/>
        </w:rPr>
      </w:pPr>
    </w:p>
    <w:p w14:paraId="166EA682" w14:textId="77777777" w:rsidR="00FF69CB" w:rsidRPr="00DA6257" w:rsidRDefault="00FF69CB" w:rsidP="00FF69CB">
      <w:pPr>
        <w:pStyle w:val="afffa"/>
        <w:rPr>
          <w:rFonts w:ascii="David" w:hAnsi="David"/>
          <w:rtl/>
        </w:rPr>
      </w:pPr>
      <w:r w:rsidRPr="00DA6257">
        <w:rPr>
          <w:rFonts w:ascii="David" w:hAnsi="David"/>
          <w:rtl/>
        </w:rPr>
        <w:instrText>זהו שמי, להלן חתימתי, ותוכן תצהירי דלעיל אמת</w:instrText>
      </w:r>
      <w:r w:rsidRPr="00DA6257">
        <w:rPr>
          <w:rFonts w:ascii="David" w:hAnsi="David"/>
        </w:rPr>
        <w:instrText>.</w:instrText>
      </w:r>
    </w:p>
    <w:p w14:paraId="2DF6809A" w14:textId="77777777" w:rsidR="00FF69CB" w:rsidRPr="00DA6257" w:rsidRDefault="00FF69CB" w:rsidP="00FF69CB">
      <w:pPr>
        <w:pStyle w:val="afffa"/>
        <w:rPr>
          <w:rFonts w:ascii="David" w:hAnsi="David"/>
          <w:rtl/>
        </w:rPr>
      </w:pPr>
    </w:p>
    <w:p w14:paraId="64B05056" w14:textId="77777777" w:rsidR="00FF69CB" w:rsidRPr="00DA6257" w:rsidRDefault="00FF69CB" w:rsidP="00FF69CB">
      <w:pPr>
        <w:pStyle w:val="afffa"/>
        <w:rPr>
          <w:rFonts w:ascii="David" w:hAnsi="David"/>
          <w:rtl/>
        </w:rPr>
      </w:pPr>
      <w:r w:rsidRPr="00DA6257">
        <w:rPr>
          <w:rFonts w:ascii="David" w:hAnsi="David"/>
          <w:rtl/>
        </w:rPr>
        <w:br/>
        <w:instrText xml:space="preserve"> </w:instrTex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DA6257" w14:paraId="193F2EC8" w14:textId="77777777" w:rsidTr="00EF3B58">
        <w:trPr>
          <w:jc w:val="center"/>
        </w:trPr>
        <w:tc>
          <w:tcPr>
            <w:tcW w:w="2835" w:type="dxa"/>
          </w:tcPr>
          <w:p w14:paraId="5B06DC84" w14:textId="77777777" w:rsidR="00FF69CB" w:rsidRPr="00DA6257" w:rsidRDefault="00FF69CB"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314695A9" w14:textId="77777777" w:rsidR="00FF69CB" w:rsidRPr="00DA6257" w:rsidRDefault="00FF69CB"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7BE848D6" w14:textId="77777777" w:rsidR="00FF69CB" w:rsidRPr="00DA6257" w:rsidRDefault="00FF69CB" w:rsidP="00EF3B58">
            <w:pPr>
              <w:pStyle w:val="Normal7"/>
              <w:spacing w:before="0" w:line="240" w:lineRule="auto"/>
              <w:jc w:val="center"/>
              <w:rPr>
                <w:rFonts w:ascii="David" w:hAnsi="David"/>
                <w:rtl/>
              </w:rPr>
            </w:pPr>
            <w:r w:rsidRPr="00DA6257">
              <w:rPr>
                <w:rFonts w:ascii="David" w:hAnsi="David"/>
                <w:rtl/>
              </w:rPr>
              <w:instrText>_________________</w:instrText>
            </w:r>
          </w:p>
        </w:tc>
      </w:tr>
      <w:tr w:rsidR="00FF69CB" w:rsidRPr="00DA6257" w14:paraId="3F7E41B2" w14:textId="77777777" w:rsidTr="00EF3B58">
        <w:trPr>
          <w:gridAfter w:val="1"/>
          <w:wAfter w:w="511" w:type="dxa"/>
          <w:jc w:val="center"/>
        </w:trPr>
        <w:tc>
          <w:tcPr>
            <w:tcW w:w="2835" w:type="dxa"/>
            <w:vAlign w:val="center"/>
          </w:tcPr>
          <w:p w14:paraId="27F27E02" w14:textId="77777777" w:rsidR="00FF69CB" w:rsidRPr="00DA6257" w:rsidRDefault="00FF69CB" w:rsidP="00EF3B58">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1CD8D3EB" w14:textId="77777777" w:rsidR="00FF69CB" w:rsidRPr="00DA6257" w:rsidRDefault="00FF69CB" w:rsidP="00EF3B58">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454692E5" w14:textId="77777777" w:rsidR="00FF69CB" w:rsidRPr="00DA6257" w:rsidRDefault="00FF69CB" w:rsidP="00EF3B58">
            <w:pPr>
              <w:pStyle w:val="Normal7"/>
              <w:spacing w:before="0" w:line="240" w:lineRule="auto"/>
              <w:jc w:val="center"/>
              <w:rPr>
                <w:rFonts w:ascii="David" w:hAnsi="David"/>
                <w:rtl/>
              </w:rPr>
            </w:pPr>
            <w:r w:rsidRPr="00DA6257">
              <w:rPr>
                <w:rFonts w:ascii="David" w:hAnsi="David"/>
                <w:rtl/>
              </w:rPr>
              <w:instrText>חתימה/חותמת</w:instrText>
            </w:r>
          </w:p>
        </w:tc>
      </w:tr>
    </w:tbl>
    <w:tbl>
      <w:tblPr>
        <w:bidiVisual/>
        <w:tblW w:w="9544" w:type="dxa"/>
        <w:jc w:val="center"/>
        <w:tblLook w:val="01E0" w:firstRow="1" w:lastRow="1" w:firstColumn="1" w:lastColumn="1" w:noHBand="0" w:noVBand="0"/>
      </w:tblPr>
      <w:tblGrid>
        <w:gridCol w:w="2877"/>
        <w:gridCol w:w="3370"/>
        <w:gridCol w:w="3297"/>
      </w:tblGrid>
      <w:tr w:rsidR="00FF69CB" w:rsidRPr="00DA6257" w14:paraId="5B013E11" w14:textId="77777777" w:rsidTr="00EF3B58">
        <w:trPr>
          <w:jc w:val="center"/>
        </w:trPr>
        <w:tc>
          <w:tcPr>
            <w:tcW w:w="2877" w:type="dxa"/>
          </w:tcPr>
          <w:p w14:paraId="69AB0FB8" w14:textId="77777777" w:rsidR="00FF69CB" w:rsidRPr="00DA6257" w:rsidRDefault="00FF69CB" w:rsidP="00EF3B58">
            <w:pPr>
              <w:jc w:val="center"/>
              <w:rPr>
                <w:rFonts w:ascii="David" w:hAnsi="David"/>
              </w:rPr>
            </w:pPr>
            <w:r w:rsidRPr="00DA6257">
              <w:rPr>
                <w:rFonts w:ascii="David" w:hAnsi="David"/>
                <w:rtl/>
              </w:rPr>
              <w:instrText xml:space="preserve"> </w:instrText>
            </w:r>
          </w:p>
        </w:tc>
        <w:tc>
          <w:tcPr>
            <w:tcW w:w="3370" w:type="dxa"/>
          </w:tcPr>
          <w:p w14:paraId="6286FFAD" w14:textId="77777777" w:rsidR="00FF69CB" w:rsidRPr="00DA6257" w:rsidRDefault="00FF69CB" w:rsidP="00EF3B58">
            <w:pPr>
              <w:jc w:val="center"/>
              <w:rPr>
                <w:rFonts w:ascii="David" w:hAnsi="David"/>
                <w:u w:val="single"/>
                <w:rtl/>
              </w:rPr>
            </w:pPr>
          </w:p>
          <w:p w14:paraId="700B7705" w14:textId="77777777" w:rsidR="00FF69CB" w:rsidRPr="00DA6257" w:rsidRDefault="00FF69CB" w:rsidP="00EF3B58">
            <w:pPr>
              <w:jc w:val="center"/>
              <w:rPr>
                <w:rFonts w:ascii="David" w:hAnsi="David"/>
                <w:u w:val="single"/>
                <w:rtl/>
              </w:rPr>
            </w:pPr>
          </w:p>
          <w:p w14:paraId="02E1FF98" w14:textId="77777777" w:rsidR="00FF69CB" w:rsidRPr="00DA6257" w:rsidRDefault="00FF69CB" w:rsidP="00EF3B58">
            <w:pPr>
              <w:jc w:val="center"/>
              <w:rPr>
                <w:rFonts w:ascii="David" w:hAnsi="David"/>
                <w:u w:val="single"/>
                <w:rtl/>
              </w:rPr>
            </w:pPr>
            <w:r w:rsidRPr="00DA6257">
              <w:rPr>
                <w:rFonts w:ascii="David" w:hAnsi="David"/>
                <w:u w:val="single"/>
                <w:rtl/>
              </w:rPr>
              <w:instrText>אישור עורך דין</w:instrText>
            </w:r>
          </w:p>
          <w:p w14:paraId="3317189A" w14:textId="77777777" w:rsidR="00FF69CB" w:rsidRPr="00DA6257" w:rsidRDefault="00FF69CB" w:rsidP="00EF3B58">
            <w:pPr>
              <w:jc w:val="center"/>
              <w:rPr>
                <w:rFonts w:ascii="David" w:hAnsi="David"/>
                <w:u w:val="single"/>
              </w:rPr>
            </w:pPr>
          </w:p>
        </w:tc>
        <w:tc>
          <w:tcPr>
            <w:tcW w:w="3297" w:type="dxa"/>
          </w:tcPr>
          <w:p w14:paraId="18179023" w14:textId="77777777" w:rsidR="00FF69CB" w:rsidRPr="00DA6257" w:rsidRDefault="00FF69CB" w:rsidP="00EF3B58">
            <w:pPr>
              <w:jc w:val="center"/>
              <w:rPr>
                <w:rFonts w:ascii="David" w:hAnsi="David"/>
              </w:rPr>
            </w:pPr>
          </w:p>
        </w:tc>
      </w:tr>
      <w:tr w:rsidR="00FF69CB" w:rsidRPr="00DA6257" w14:paraId="3DE79368" w14:textId="77777777" w:rsidTr="00EF3B58">
        <w:trPr>
          <w:jc w:val="center"/>
        </w:trPr>
        <w:tc>
          <w:tcPr>
            <w:tcW w:w="9544" w:type="dxa"/>
            <w:gridSpan w:val="3"/>
          </w:tcPr>
          <w:p w14:paraId="59B70A96" w14:textId="77777777" w:rsidR="00FF69CB" w:rsidRPr="00DA6257" w:rsidRDefault="00FF69CB" w:rsidP="00EF3B58">
            <w:pPr>
              <w:rPr>
                <w:rFonts w:ascii="David" w:hAnsi="David"/>
                <w:rtl/>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הח</w:instrText>
            </w:r>
            <w:r w:rsidRPr="00DA6257">
              <w:rPr>
                <w:rFonts w:ascii="David" w:hAnsi="David"/>
                <w:rtl/>
              </w:rPr>
              <w:instrText>"</w:instrText>
            </w:r>
            <w:r w:rsidRPr="00DA6257">
              <w:rPr>
                <w:rFonts w:ascii="David" w:hAnsi="David" w:hint="eastAsia"/>
                <w:rtl/>
              </w:rPr>
              <w:instrText>מ</w:instrText>
            </w:r>
            <w:r w:rsidRPr="00DA6257">
              <w:rPr>
                <w:rFonts w:ascii="David" w:hAnsi="David"/>
                <w:rtl/>
              </w:rPr>
              <w:instrText xml:space="preserve"> ________________________, </w:instrText>
            </w:r>
            <w:r w:rsidRPr="00DA6257">
              <w:rPr>
                <w:rFonts w:ascii="David" w:hAnsi="David" w:hint="eastAsia"/>
                <w:rtl/>
              </w:rPr>
              <w:instrText>עו</w:instrText>
            </w:r>
            <w:r w:rsidRPr="00DA6257">
              <w:rPr>
                <w:rFonts w:ascii="David" w:hAnsi="David"/>
                <w:rtl/>
              </w:rPr>
              <w:instrText>"</w:instrText>
            </w:r>
            <w:r w:rsidRPr="00DA6257">
              <w:rPr>
                <w:rFonts w:ascii="David" w:hAnsi="David" w:hint="eastAsia"/>
                <w:rtl/>
              </w:rPr>
              <w:instrText>ד</w:instrText>
            </w:r>
            <w:r w:rsidRPr="00DA6257">
              <w:rPr>
                <w:rFonts w:ascii="David" w:hAnsi="David"/>
                <w:rtl/>
              </w:rPr>
              <w:instrText xml:space="preserve"> </w:instrText>
            </w:r>
            <w:r w:rsidRPr="00DA6257">
              <w:rPr>
                <w:rFonts w:ascii="David" w:hAnsi="David" w:hint="eastAsia"/>
                <w:rtl/>
              </w:rPr>
              <w:instrText>מאשר</w:instrText>
            </w:r>
            <w:r w:rsidRPr="00DA6257">
              <w:rPr>
                <w:rFonts w:ascii="David" w:hAnsi="David"/>
                <w:rtl/>
              </w:rPr>
              <w:instrText>/</w:instrText>
            </w:r>
            <w:r w:rsidRPr="00DA6257">
              <w:rPr>
                <w:rFonts w:ascii="David" w:hAnsi="David" w:hint="eastAsia"/>
                <w:rtl/>
              </w:rPr>
              <w:instrText>ת</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ביום</w:instrText>
            </w:r>
            <w:r w:rsidRPr="00DA6257">
              <w:rPr>
                <w:rFonts w:ascii="David" w:hAnsi="David"/>
                <w:rtl/>
              </w:rPr>
              <w:instrText xml:space="preserve"> _____________ </w:instrText>
            </w:r>
            <w:r w:rsidRPr="00DA6257">
              <w:rPr>
                <w:rFonts w:ascii="David" w:hAnsi="David" w:hint="eastAsia"/>
                <w:rtl/>
              </w:rPr>
              <w:instrText>הופיע</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במשרדי</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ברח</w:instrText>
            </w:r>
            <w:r w:rsidRPr="00DA6257">
              <w:rPr>
                <w:rFonts w:ascii="David" w:hAnsi="David"/>
                <w:rtl/>
              </w:rPr>
              <w:instrText xml:space="preserve">' _________________ </w:instrText>
            </w:r>
            <w:r w:rsidRPr="00DA6257">
              <w:rPr>
                <w:rFonts w:ascii="David" w:hAnsi="David" w:hint="eastAsia"/>
                <w:rtl/>
              </w:rPr>
              <w:instrText>בישוב</w:instrText>
            </w:r>
            <w:r w:rsidRPr="00DA6257">
              <w:rPr>
                <w:rFonts w:ascii="David" w:hAnsi="David"/>
                <w:rtl/>
              </w:rPr>
              <w:instrText xml:space="preserve"> /</w:instrText>
            </w:r>
            <w:r w:rsidRPr="00DA6257">
              <w:rPr>
                <w:rFonts w:ascii="David" w:hAnsi="David" w:hint="eastAsia"/>
                <w:rtl/>
              </w:rPr>
              <w:instrText>בעיר</w:instrText>
            </w:r>
            <w:r w:rsidRPr="00DA6257">
              <w:rPr>
                <w:rFonts w:ascii="David" w:hAnsi="David"/>
                <w:rtl/>
              </w:rPr>
              <w:instrText xml:space="preserve">_________________ </w:instrText>
            </w:r>
            <w:r w:rsidRPr="00DA6257">
              <w:rPr>
                <w:rFonts w:ascii="David" w:hAnsi="David" w:hint="eastAsia"/>
                <w:rtl/>
              </w:rPr>
              <w:instrText>מר</w:instrText>
            </w:r>
            <w:r w:rsidRPr="00DA6257">
              <w:rPr>
                <w:rFonts w:ascii="David" w:hAnsi="David"/>
                <w:rtl/>
              </w:rPr>
              <w:instrText xml:space="preserve"> / </w:instrText>
            </w:r>
            <w:r w:rsidRPr="00DA6257">
              <w:rPr>
                <w:rFonts w:ascii="David" w:hAnsi="David" w:hint="eastAsia"/>
                <w:rtl/>
              </w:rPr>
              <w:instrText>גב</w:instrText>
            </w:r>
            <w:r w:rsidRPr="00DA6257">
              <w:rPr>
                <w:rFonts w:ascii="David" w:hAnsi="David"/>
                <w:rtl/>
              </w:rPr>
              <w:instrText xml:space="preserve">' _________________ </w:instrText>
            </w:r>
            <w:r w:rsidRPr="00DA6257">
              <w:rPr>
                <w:rFonts w:ascii="David" w:hAnsi="David" w:hint="eastAsia"/>
                <w:rtl/>
              </w:rPr>
              <w:instrText>שזיהה</w:instrText>
            </w:r>
            <w:r w:rsidRPr="00DA6257">
              <w:rPr>
                <w:rFonts w:ascii="David" w:hAnsi="David"/>
                <w:rtl/>
              </w:rPr>
              <w:instrText xml:space="preserve"> /</w:instrText>
            </w:r>
            <w:r w:rsidRPr="00DA6257">
              <w:rPr>
                <w:rFonts w:ascii="David" w:hAnsi="David" w:hint="eastAsia"/>
                <w:rtl/>
              </w:rPr>
              <w:instrText>תה</w:instrText>
            </w:r>
            <w:r w:rsidRPr="00DA6257">
              <w:rPr>
                <w:rFonts w:ascii="David" w:hAnsi="David"/>
                <w:rtl/>
              </w:rPr>
              <w:instrText xml:space="preserve"> </w:instrText>
            </w:r>
            <w:r w:rsidRPr="00DA6257">
              <w:rPr>
                <w:rFonts w:ascii="David" w:hAnsi="David" w:hint="eastAsia"/>
                <w:rtl/>
              </w:rPr>
              <w:instrText>עצמו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w:instrText>
            </w:r>
            <w:r w:rsidRPr="00DA6257">
              <w:rPr>
                <w:rFonts w:ascii="David" w:hAnsi="David" w:hint="eastAsia"/>
                <w:rtl/>
              </w:rPr>
              <w:instrText>ז</w:instrText>
            </w:r>
            <w:r w:rsidRPr="00DA6257">
              <w:rPr>
                <w:rFonts w:ascii="David" w:hAnsi="David"/>
                <w:rtl/>
              </w:rPr>
              <w:instrText xml:space="preserve">. _______________ / </w:instrText>
            </w:r>
            <w:r w:rsidRPr="00DA6257">
              <w:rPr>
                <w:rFonts w:ascii="David" w:hAnsi="David" w:hint="eastAsia"/>
                <w:rtl/>
              </w:rPr>
              <w:instrText>המוכר</w:instrText>
            </w:r>
            <w:r w:rsidRPr="00DA6257">
              <w:rPr>
                <w:rFonts w:ascii="David" w:hAnsi="David"/>
                <w:rtl/>
              </w:rPr>
              <w:instrText>/</w:instrText>
            </w:r>
            <w:r w:rsidRPr="00DA6257">
              <w:rPr>
                <w:rFonts w:ascii="David" w:hAnsi="David" w:hint="eastAsia"/>
                <w:rtl/>
              </w:rPr>
              <w:instrText>ת</w:instrText>
            </w:r>
            <w:r w:rsidRPr="00DA6257">
              <w:rPr>
                <w:rFonts w:ascii="David" w:hAnsi="David"/>
                <w:rtl/>
              </w:rPr>
              <w:instrText xml:space="preserve"> </w:instrText>
            </w:r>
            <w:r w:rsidRPr="00DA6257">
              <w:rPr>
                <w:rFonts w:ascii="David" w:hAnsi="David" w:hint="eastAsia"/>
                <w:rtl/>
              </w:rPr>
              <w:instrText>לי</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אישי</w:instrText>
            </w:r>
            <w:r w:rsidRPr="00DA6257">
              <w:rPr>
                <w:rFonts w:ascii="David" w:hAnsi="David"/>
                <w:rtl/>
              </w:rPr>
              <w:instrText xml:space="preserve">, </w:instrText>
            </w:r>
            <w:r w:rsidRPr="00DA6257">
              <w:rPr>
                <w:rFonts w:ascii="David" w:hAnsi="David" w:hint="eastAsia"/>
                <w:rtl/>
              </w:rPr>
              <w:instrText>ואחרי</w:instrText>
            </w:r>
            <w:r w:rsidRPr="00DA6257">
              <w:rPr>
                <w:rFonts w:ascii="David" w:hAnsi="David"/>
                <w:rtl/>
              </w:rPr>
              <w:instrText xml:space="preserve"> </w:instrText>
            </w:r>
            <w:r w:rsidRPr="00DA6257">
              <w:rPr>
                <w:rFonts w:ascii="David" w:hAnsi="David" w:hint="eastAsia"/>
                <w:rtl/>
              </w:rPr>
              <w:instrText>שהזהרתיו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עליו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להצהיר</w:instrText>
            </w:r>
            <w:r w:rsidRPr="00DA6257">
              <w:rPr>
                <w:rFonts w:ascii="David" w:hAnsi="David"/>
                <w:rtl/>
              </w:rPr>
              <w:instrText xml:space="preserve"> </w:instrText>
            </w:r>
            <w:r w:rsidRPr="00DA6257">
              <w:rPr>
                <w:rFonts w:ascii="David" w:hAnsi="David" w:hint="eastAsia"/>
                <w:rtl/>
              </w:rPr>
              <w:instrText>אמת</w:instrText>
            </w:r>
            <w:r w:rsidRPr="00DA6257">
              <w:rPr>
                <w:rFonts w:ascii="David" w:hAnsi="David"/>
                <w:rtl/>
              </w:rPr>
              <w:instrText xml:space="preserve"> </w:instrText>
            </w:r>
            <w:r w:rsidRPr="00DA6257">
              <w:rPr>
                <w:rFonts w:ascii="David" w:hAnsi="David" w:hint="eastAsia"/>
                <w:rtl/>
              </w:rPr>
              <w:instrText>וכי</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צפוי</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לעונשים</w:instrText>
            </w:r>
            <w:r w:rsidRPr="00DA6257">
              <w:rPr>
                <w:rFonts w:ascii="David" w:hAnsi="David"/>
                <w:rtl/>
              </w:rPr>
              <w:instrText xml:space="preserve"> </w:instrText>
            </w:r>
            <w:r w:rsidRPr="00DA6257">
              <w:rPr>
                <w:rFonts w:ascii="David" w:hAnsi="David" w:hint="eastAsia"/>
                <w:rtl/>
              </w:rPr>
              <w:instrText>הקבועים</w:instrText>
            </w:r>
            <w:r w:rsidRPr="00DA6257">
              <w:rPr>
                <w:rFonts w:ascii="David" w:hAnsi="David"/>
                <w:rtl/>
              </w:rPr>
              <w:instrText xml:space="preserve"> </w:instrText>
            </w:r>
            <w:r w:rsidRPr="00DA6257">
              <w:rPr>
                <w:rFonts w:ascii="David" w:hAnsi="David" w:hint="eastAsia"/>
                <w:rtl/>
              </w:rPr>
              <w:instrText>בחוק</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יעשה</w:instrText>
            </w:r>
            <w:r w:rsidRPr="00DA6257">
              <w:rPr>
                <w:rFonts w:ascii="David" w:hAnsi="David"/>
                <w:rtl/>
              </w:rPr>
              <w:instrText xml:space="preserve"> / </w:instrText>
            </w:r>
            <w:r w:rsidRPr="00DA6257">
              <w:rPr>
                <w:rFonts w:ascii="David" w:hAnsi="David" w:hint="eastAsia"/>
                <w:rtl/>
              </w:rPr>
              <w:instrText>תעשה</w:instrText>
            </w:r>
            <w:r w:rsidRPr="00DA6257">
              <w:rPr>
                <w:rFonts w:ascii="David" w:hAnsi="David"/>
                <w:rtl/>
              </w:rPr>
              <w:instrText xml:space="preserve"> </w:instrText>
            </w:r>
            <w:r w:rsidRPr="00DA6257">
              <w:rPr>
                <w:rFonts w:ascii="David" w:hAnsi="David" w:hint="eastAsia"/>
                <w:rtl/>
              </w:rPr>
              <w:instrText>כן</w:instrText>
            </w:r>
            <w:r w:rsidRPr="00DA6257">
              <w:rPr>
                <w:rFonts w:ascii="David" w:hAnsi="David"/>
                <w:rtl/>
              </w:rPr>
              <w:instrText xml:space="preserve">, </w:instrText>
            </w:r>
            <w:r w:rsidRPr="00DA6257">
              <w:rPr>
                <w:rFonts w:ascii="David" w:hAnsi="David" w:hint="eastAsia"/>
                <w:rtl/>
              </w:rPr>
              <w:instrText>חתם</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התצהיר</w:instrText>
            </w:r>
            <w:r w:rsidRPr="00DA6257">
              <w:rPr>
                <w:rFonts w:ascii="David" w:hAnsi="David"/>
                <w:rtl/>
              </w:rPr>
              <w:instrText xml:space="preserve"> </w:instrText>
            </w:r>
            <w:r w:rsidRPr="00DA6257">
              <w:rPr>
                <w:rFonts w:ascii="David" w:hAnsi="David" w:hint="eastAsia"/>
                <w:rtl/>
              </w:rPr>
              <w:instrText>דלעיל</w:instrText>
            </w:r>
            <w:r w:rsidRPr="00DA6257">
              <w:rPr>
                <w:rFonts w:ascii="David" w:hAnsi="David"/>
                <w:rtl/>
              </w:rPr>
              <w:instrText>.</w:instrText>
            </w:r>
          </w:p>
          <w:p w14:paraId="5E1DF25C" w14:textId="77777777" w:rsidR="00FF69CB" w:rsidRPr="00DA6257" w:rsidRDefault="00FF69CB" w:rsidP="00EF3B58">
            <w:pPr>
              <w:rPr>
                <w:rFonts w:ascii="David" w:hAnsi="David"/>
              </w:rPr>
            </w:pPr>
          </w:p>
        </w:tc>
      </w:tr>
      <w:tr w:rsidR="00FF69CB" w:rsidRPr="00DA6257" w14:paraId="059C7387" w14:textId="77777777" w:rsidTr="00EF3B58">
        <w:trPr>
          <w:jc w:val="center"/>
        </w:trPr>
        <w:tc>
          <w:tcPr>
            <w:tcW w:w="2877" w:type="dxa"/>
          </w:tcPr>
          <w:p w14:paraId="780ECA67" w14:textId="77777777" w:rsidR="00FF69CB" w:rsidRPr="00DA6257" w:rsidRDefault="00FF69CB" w:rsidP="00EF3B58">
            <w:pPr>
              <w:jc w:val="center"/>
              <w:rPr>
                <w:rFonts w:ascii="David" w:hAnsi="David"/>
                <w:b/>
                <w:bCs/>
              </w:rPr>
            </w:pPr>
            <w:r w:rsidRPr="00DA6257">
              <w:rPr>
                <w:rFonts w:ascii="David" w:hAnsi="David"/>
                <w:b/>
                <w:bCs/>
                <w:rtl/>
              </w:rPr>
              <w:instrText>______________________</w:instrText>
            </w:r>
          </w:p>
        </w:tc>
        <w:tc>
          <w:tcPr>
            <w:tcW w:w="3370" w:type="dxa"/>
          </w:tcPr>
          <w:p w14:paraId="6A77D883" w14:textId="77777777" w:rsidR="00FF69CB" w:rsidRPr="00DA6257" w:rsidRDefault="00FF69CB" w:rsidP="00EF3B58">
            <w:pPr>
              <w:jc w:val="center"/>
              <w:rPr>
                <w:rFonts w:ascii="David" w:hAnsi="David"/>
                <w:b/>
                <w:bCs/>
              </w:rPr>
            </w:pPr>
            <w:r w:rsidRPr="00DA6257">
              <w:rPr>
                <w:rFonts w:ascii="David" w:hAnsi="David"/>
                <w:b/>
                <w:bCs/>
                <w:rtl/>
              </w:rPr>
              <w:instrText>______________________</w:instrText>
            </w:r>
          </w:p>
        </w:tc>
        <w:tc>
          <w:tcPr>
            <w:tcW w:w="3297" w:type="dxa"/>
          </w:tcPr>
          <w:p w14:paraId="12BA069D" w14:textId="77777777" w:rsidR="00FF69CB" w:rsidRPr="00DA6257" w:rsidRDefault="00FF69CB" w:rsidP="00EF3B58">
            <w:pPr>
              <w:jc w:val="center"/>
              <w:rPr>
                <w:rFonts w:ascii="David" w:hAnsi="David"/>
                <w:b/>
                <w:bCs/>
              </w:rPr>
            </w:pPr>
            <w:r w:rsidRPr="00DA6257">
              <w:rPr>
                <w:rFonts w:ascii="David" w:hAnsi="David"/>
                <w:b/>
                <w:bCs/>
                <w:rtl/>
              </w:rPr>
              <w:instrText>_____________________</w:instrText>
            </w:r>
          </w:p>
        </w:tc>
      </w:tr>
      <w:tr w:rsidR="00FF69CB" w:rsidRPr="00DA6257" w14:paraId="0B4E01E5" w14:textId="77777777" w:rsidTr="00EF3B58">
        <w:trPr>
          <w:jc w:val="center"/>
        </w:trPr>
        <w:tc>
          <w:tcPr>
            <w:tcW w:w="2877" w:type="dxa"/>
          </w:tcPr>
          <w:p w14:paraId="5E08C840" w14:textId="77777777" w:rsidR="00FF69CB" w:rsidRPr="00DA6257" w:rsidRDefault="00FF69CB" w:rsidP="00EF3B58">
            <w:pPr>
              <w:jc w:val="center"/>
              <w:rPr>
                <w:rFonts w:ascii="David" w:hAnsi="David"/>
              </w:rPr>
            </w:pPr>
            <w:r w:rsidRPr="00DA6257">
              <w:rPr>
                <w:rFonts w:ascii="David" w:hAnsi="David" w:hint="eastAsia"/>
                <w:rtl/>
              </w:rPr>
              <w:instrText>תאריך</w:instrText>
            </w:r>
          </w:p>
        </w:tc>
        <w:tc>
          <w:tcPr>
            <w:tcW w:w="3370" w:type="dxa"/>
          </w:tcPr>
          <w:p w14:paraId="11F720A9" w14:textId="35211FE0" w:rsidR="00FF69CB" w:rsidRPr="00DA6257" w:rsidRDefault="00FF69CB" w:rsidP="00EF3B58">
            <w:pPr>
              <w:jc w:val="center"/>
              <w:rPr>
                <w:rFonts w:ascii="David" w:hAnsi="David"/>
              </w:rPr>
            </w:pPr>
            <w:r w:rsidRPr="00DA6257">
              <w:rPr>
                <w:rFonts w:ascii="David" w:hAnsi="David" w:hint="eastAsia"/>
                <w:rtl/>
              </w:rPr>
              <w:instrText>מספר</w:instrText>
            </w:r>
            <w:r w:rsidRPr="00DA6257">
              <w:rPr>
                <w:rFonts w:ascii="David" w:hAnsi="David"/>
                <w:rtl/>
              </w:rPr>
              <w:instrText xml:space="preserve"> </w:instrText>
            </w:r>
            <w:r w:rsidR="00726459" w:rsidRPr="00DA6257">
              <w:rPr>
                <w:rFonts w:ascii="David" w:hAnsi="David" w:hint="eastAsia"/>
                <w:rtl/>
              </w:rPr>
              <w:instrText>רישיון</w:instrText>
            </w:r>
          </w:p>
        </w:tc>
        <w:tc>
          <w:tcPr>
            <w:tcW w:w="3297" w:type="dxa"/>
          </w:tcPr>
          <w:p w14:paraId="50ACABF7" w14:textId="77777777" w:rsidR="00FF69CB" w:rsidRPr="00DA6257" w:rsidRDefault="00FF69CB" w:rsidP="00EF3B58">
            <w:pPr>
              <w:jc w:val="center"/>
              <w:rPr>
                <w:rFonts w:ascii="David" w:hAnsi="David"/>
              </w:rPr>
            </w:pP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וחותמת</w:instrText>
            </w:r>
          </w:p>
        </w:tc>
      </w:tr>
    </w:tbl>
    <w:p w14:paraId="4AAB5587" w14:textId="77777777" w:rsidR="00DA2F14" w:rsidRPr="00DA6257" w:rsidRDefault="00DA2F14" w:rsidP="00942317">
      <w:pPr>
        <w:rPr>
          <w:rFonts w:ascii="David" w:hAnsi="David"/>
          <w:rtl/>
        </w:rPr>
      </w:pPr>
    </w:p>
    <w:p w14:paraId="29FD03BF" w14:textId="77777777" w:rsidR="00C868B9" w:rsidRPr="00DA6257" w:rsidRDefault="00C868B9" w:rsidP="009A0A96">
      <w:pPr>
        <w:bidi w:val="0"/>
        <w:spacing w:line="240" w:lineRule="auto"/>
        <w:jc w:val="left"/>
        <w:rPr>
          <w:rFonts w:ascii="David" w:hAnsi="David"/>
        </w:rPr>
      </w:pPr>
    </w:p>
    <w:p w14:paraId="6A8578D9" w14:textId="77777777" w:rsidR="00C868B9" w:rsidRPr="00DA6257" w:rsidRDefault="00C868B9" w:rsidP="009A0A96">
      <w:pPr>
        <w:pStyle w:val="8"/>
        <w:spacing w:line="240" w:lineRule="auto"/>
        <w:rPr>
          <w:rFonts w:ascii="David" w:hAnsi="David"/>
          <w:rtl/>
        </w:rPr>
      </w:pPr>
      <w:bookmarkStart w:id="436" w:name="נספח_הרשעות_פליליות"/>
      <w:bookmarkStart w:id="437" w:name="_Toc419901159"/>
      <w:bookmarkStart w:id="438" w:name="_Toc396382676"/>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36"/>
      <w:r w:rsidRPr="00DA6257">
        <w:rPr>
          <w:rFonts w:ascii="David" w:hAnsi="David"/>
          <w:rtl/>
        </w:rPr>
        <w:tab/>
      </w:r>
      <w:bookmarkStart w:id="439" w:name="נספח_הרשעות_פליליות_כותרת"/>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הצהרה_על_היעדר_הרשעות_פליליות \</w:instrText>
      </w:r>
      <w:r w:rsidRPr="00DA6257">
        <w:rPr>
          <w:rFonts w:ascii="David" w:hAnsi="David"/>
        </w:rPr>
        <w:instrText>h</w:instrText>
      </w:r>
      <w:r w:rsidRPr="00DA6257">
        <w:rPr>
          <w:rFonts w:ascii="David" w:hAnsi="David"/>
          <w:rtl/>
        </w:rPr>
        <w:instrText xml:space="preserve"> </w:instrText>
      </w:r>
      <w:r w:rsidR="009A0A96" w:rsidRPr="00DA6257">
        <w:rPr>
          <w:rFonts w:ascii="David" w:hAnsi="David"/>
          <w:rtl/>
        </w:rPr>
        <w:instrText xml:space="preserve"> \* </w:instrText>
      </w:r>
      <w:r w:rsidR="009A0A96" w:rsidRPr="00DA6257">
        <w:rPr>
          <w:rFonts w:ascii="David" w:hAnsi="David"/>
        </w:rPr>
        <w:instrText>MERGEFORMAT</w:instrText>
      </w:r>
      <w:r w:rsidR="009A0A96"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הצהרה</w:instrText>
      </w:r>
      <w:r w:rsidR="005D6E92" w:rsidRPr="00DA6257">
        <w:rPr>
          <w:rFonts w:ascii="David" w:hAnsi="David"/>
          <w:rtl/>
        </w:rPr>
        <w:instrText xml:space="preserve"> בדבר </w:instrText>
      </w:r>
      <w:r w:rsidR="005D6E92" w:rsidRPr="00DA6257">
        <w:rPr>
          <w:rFonts w:ascii="David" w:hAnsi="David" w:hint="eastAsia"/>
          <w:rtl/>
        </w:rPr>
        <w:instrText>הרשעה</w:instrText>
      </w:r>
      <w:r w:rsidR="005D6E92" w:rsidRPr="00DA6257">
        <w:rPr>
          <w:rFonts w:ascii="David" w:hAnsi="David"/>
          <w:rtl/>
        </w:rPr>
        <w:instrText xml:space="preserve"> </w:instrText>
      </w:r>
      <w:r w:rsidR="005D6E92" w:rsidRPr="00DA6257">
        <w:rPr>
          <w:rFonts w:ascii="David" w:hAnsi="David" w:hint="eastAsia"/>
          <w:rtl/>
        </w:rPr>
        <w:instrText>בעבירות</w:instrText>
      </w:r>
      <w:r w:rsidR="005D6E92" w:rsidRPr="00DA6257">
        <w:rPr>
          <w:rFonts w:ascii="David" w:hAnsi="David"/>
          <w:rtl/>
        </w:rPr>
        <w:instrText xml:space="preserve"> </w:instrText>
      </w:r>
      <w:r w:rsidR="005D6E92" w:rsidRPr="00DA6257">
        <w:rPr>
          <w:rFonts w:ascii="David" w:hAnsi="David" w:hint="eastAsia"/>
          <w:rtl/>
        </w:rPr>
        <w:instrText>פליליות</w:instrText>
      </w:r>
      <w:bookmarkEnd w:id="437"/>
      <w:r w:rsidRPr="00DA6257">
        <w:rPr>
          <w:rFonts w:ascii="David" w:hAnsi="David"/>
          <w:rtl/>
        </w:rPr>
        <w:fldChar w:fldCharType="end"/>
      </w:r>
      <w:bookmarkEnd w:id="438"/>
      <w:bookmarkEnd w:id="439"/>
    </w:p>
    <w:p w14:paraId="1D79FB18" w14:textId="77777777" w:rsidR="00C868B9" w:rsidRPr="00DA6257" w:rsidRDefault="00C868B9" w:rsidP="00C868B9">
      <w:pPr>
        <w:spacing w:line="240" w:lineRule="auto"/>
        <w:rPr>
          <w:rFonts w:ascii="David" w:hAnsi="David"/>
          <w:rtl/>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הח</w:instrText>
      </w:r>
      <w:r w:rsidRPr="00DA6257">
        <w:rPr>
          <w:rFonts w:ascii="David" w:hAnsi="David"/>
          <w:rtl/>
        </w:rPr>
        <w:instrText xml:space="preserve">"מ ____________________, </w:instrText>
      </w:r>
      <w:r w:rsidRPr="00DA6257">
        <w:rPr>
          <w:rFonts w:ascii="David" w:hAnsi="David" w:hint="eastAsia"/>
          <w:rtl/>
        </w:rPr>
        <w:instrText>ת</w:instrText>
      </w:r>
      <w:r w:rsidRPr="00DA6257">
        <w:rPr>
          <w:rFonts w:ascii="David" w:hAnsi="David"/>
          <w:rtl/>
        </w:rPr>
        <w:instrText xml:space="preserve">.ז. ___________, </w:instrText>
      </w:r>
      <w:r w:rsidRPr="00DA6257">
        <w:rPr>
          <w:rFonts w:ascii="David" w:hAnsi="David" w:hint="eastAsia"/>
          <w:rtl/>
        </w:rPr>
        <w:instrText>לאחר</w:instrText>
      </w:r>
      <w:r w:rsidRPr="00DA6257">
        <w:rPr>
          <w:rFonts w:ascii="David" w:hAnsi="David"/>
          <w:rtl/>
        </w:rPr>
        <w:instrText xml:space="preserve"> </w:instrText>
      </w:r>
      <w:r w:rsidRPr="00DA6257">
        <w:rPr>
          <w:rFonts w:ascii="David" w:hAnsi="David" w:hint="eastAsia"/>
          <w:rtl/>
        </w:rPr>
        <w:instrText>שהוזהרתי</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עלי</w:instrText>
      </w:r>
      <w:r w:rsidRPr="00DA6257">
        <w:rPr>
          <w:rFonts w:ascii="David" w:hAnsi="David"/>
          <w:rtl/>
        </w:rPr>
        <w:instrText xml:space="preserve"> </w:instrText>
      </w:r>
      <w:r w:rsidRPr="00DA6257">
        <w:rPr>
          <w:rFonts w:ascii="David" w:hAnsi="David" w:hint="eastAsia"/>
          <w:rtl/>
        </w:rPr>
        <w:instrText>לומר</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האמת</w:instrText>
      </w:r>
      <w:r w:rsidRPr="00DA6257">
        <w:rPr>
          <w:rFonts w:ascii="David" w:hAnsi="David"/>
          <w:rtl/>
        </w:rPr>
        <w:instrText xml:space="preserve"> </w:instrText>
      </w:r>
      <w:r w:rsidRPr="00DA6257">
        <w:rPr>
          <w:rFonts w:ascii="David" w:hAnsi="David" w:hint="eastAsia"/>
          <w:rtl/>
        </w:rPr>
        <w:instrText>וכי</w:instrText>
      </w:r>
      <w:r w:rsidRPr="00DA6257">
        <w:rPr>
          <w:rFonts w:ascii="David" w:hAnsi="David"/>
          <w:rtl/>
        </w:rPr>
        <w:instrText xml:space="preserve"> </w:instrText>
      </w:r>
      <w:r w:rsidRPr="00DA6257">
        <w:rPr>
          <w:rFonts w:ascii="David" w:hAnsi="David" w:hint="eastAsia"/>
          <w:rtl/>
        </w:rPr>
        <w:instrText>אהיה</w:instrText>
      </w:r>
      <w:r w:rsidRPr="00DA6257">
        <w:rPr>
          <w:rFonts w:ascii="David" w:hAnsi="David"/>
          <w:rtl/>
        </w:rPr>
        <w:instrText xml:space="preserve"> </w:instrText>
      </w:r>
      <w:r w:rsidRPr="00DA6257">
        <w:rPr>
          <w:rFonts w:ascii="David" w:hAnsi="David" w:hint="eastAsia"/>
          <w:rtl/>
        </w:rPr>
        <w:instrText>צפוי</w:instrText>
      </w:r>
      <w:r w:rsidRPr="00DA6257">
        <w:rPr>
          <w:rFonts w:ascii="David" w:hAnsi="David"/>
          <w:rtl/>
        </w:rPr>
        <w:instrText xml:space="preserve">/ה </w:instrText>
      </w:r>
      <w:r w:rsidRPr="00DA6257">
        <w:rPr>
          <w:rFonts w:ascii="David" w:hAnsi="David" w:hint="eastAsia"/>
          <w:rtl/>
        </w:rPr>
        <w:instrText>לעונשים</w:instrText>
      </w:r>
      <w:r w:rsidRPr="00DA6257">
        <w:rPr>
          <w:rFonts w:ascii="David" w:hAnsi="David"/>
          <w:rtl/>
        </w:rPr>
        <w:instrText xml:space="preserve"> </w:instrText>
      </w:r>
      <w:r w:rsidRPr="00DA6257">
        <w:rPr>
          <w:rFonts w:ascii="David" w:hAnsi="David" w:hint="eastAsia"/>
          <w:rtl/>
        </w:rPr>
        <w:instrText>הקבועים</w:instrText>
      </w:r>
      <w:r w:rsidRPr="00DA6257">
        <w:rPr>
          <w:rFonts w:ascii="David" w:hAnsi="David"/>
          <w:rtl/>
        </w:rPr>
        <w:instrText xml:space="preserve"> </w:instrText>
      </w:r>
      <w:r w:rsidRPr="00DA6257">
        <w:rPr>
          <w:rFonts w:ascii="David" w:hAnsi="David" w:hint="eastAsia"/>
          <w:rtl/>
        </w:rPr>
        <w:instrText>בחוק</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אעשה</w:instrText>
      </w:r>
      <w:r w:rsidRPr="00DA6257">
        <w:rPr>
          <w:rFonts w:ascii="David" w:hAnsi="David"/>
          <w:rtl/>
        </w:rPr>
        <w:instrText xml:space="preserve"> </w:instrText>
      </w:r>
      <w:r w:rsidRPr="00DA6257">
        <w:rPr>
          <w:rFonts w:ascii="David" w:hAnsi="David" w:hint="eastAsia"/>
          <w:rtl/>
        </w:rPr>
        <w:instrText>כן</w:instrText>
      </w:r>
      <w:r w:rsidRPr="00DA6257">
        <w:rPr>
          <w:rFonts w:ascii="David" w:hAnsi="David"/>
          <w:rtl/>
        </w:rPr>
        <w:instrText xml:space="preserve">, </w:instrText>
      </w:r>
      <w:r w:rsidRPr="00DA6257">
        <w:rPr>
          <w:rFonts w:ascii="David" w:hAnsi="David" w:hint="eastAsia"/>
          <w:rtl/>
        </w:rPr>
        <w:instrText>מצהיר</w:instrText>
      </w:r>
      <w:r w:rsidRPr="00DA6257">
        <w:rPr>
          <w:rFonts w:ascii="David" w:hAnsi="David"/>
          <w:rtl/>
        </w:rPr>
        <w:instrText xml:space="preserve">/ה </w:instrText>
      </w:r>
      <w:r w:rsidRPr="00DA6257">
        <w:rPr>
          <w:rFonts w:ascii="David" w:hAnsi="David" w:hint="eastAsia"/>
          <w:rtl/>
        </w:rPr>
        <w:instrText>בזה</w:instrText>
      </w:r>
      <w:r w:rsidRPr="00DA6257">
        <w:rPr>
          <w:rFonts w:ascii="David" w:hAnsi="David"/>
          <w:rtl/>
        </w:rPr>
        <w:instrText xml:space="preserve"> </w:instrText>
      </w:r>
      <w:r w:rsidRPr="00DA6257">
        <w:rPr>
          <w:rFonts w:ascii="David" w:hAnsi="David" w:hint="eastAsia"/>
          <w:rtl/>
        </w:rPr>
        <w:instrText>כדלקמן</w:instrText>
      </w:r>
      <w:r w:rsidRPr="00DA6257">
        <w:rPr>
          <w:rFonts w:ascii="David" w:hAnsi="David"/>
          <w:rtl/>
        </w:rPr>
        <w:instrText>:</w:instrText>
      </w:r>
    </w:p>
    <w:p w14:paraId="6BA28E86" w14:textId="77777777" w:rsidR="00C868B9" w:rsidRPr="00DA6257"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DA6257" w14:paraId="15B787E5" w14:textId="77777777" w:rsidTr="00507250">
        <w:tc>
          <w:tcPr>
            <w:tcW w:w="3681" w:type="dxa"/>
            <w:tcBorders>
              <w:top w:val="single" w:sz="4" w:space="0" w:color="auto"/>
              <w:left w:val="single" w:sz="4" w:space="0" w:color="auto"/>
              <w:bottom w:val="single" w:sz="4" w:space="0" w:color="auto"/>
              <w:right w:val="single" w:sz="4" w:space="0" w:color="auto"/>
            </w:tcBorders>
          </w:tcPr>
          <w:p w14:paraId="56429D78" w14:textId="77777777" w:rsidR="00C868B9" w:rsidRPr="00DA6257" w:rsidRDefault="00C868B9" w:rsidP="00507250">
            <w:pPr>
              <w:pStyle w:val="afffa"/>
              <w:jc w:val="center"/>
              <w:rPr>
                <w:rFonts w:ascii="David" w:hAnsi="David"/>
                <w:b/>
                <w:bCs/>
                <w:rtl/>
              </w:rPr>
            </w:pPr>
            <w:r w:rsidRPr="00DA6257">
              <w:rPr>
                <w:rFonts w:ascii="David" w:hAnsi="David" w:hint="eastAsia"/>
                <w:b/>
                <w:bCs/>
                <w:sz w:val="28"/>
                <w:szCs w:val="28"/>
                <w:rtl/>
              </w:rPr>
              <w:instrText>יש</w:instrText>
            </w:r>
            <w:r w:rsidRPr="00DA6257">
              <w:rPr>
                <w:rFonts w:ascii="David" w:hAnsi="David"/>
                <w:b/>
                <w:bCs/>
                <w:sz w:val="28"/>
                <w:szCs w:val="28"/>
                <w:rtl/>
              </w:rPr>
              <w:instrText xml:space="preserve"> </w:instrText>
            </w:r>
            <w:r w:rsidRPr="00DA6257">
              <w:rPr>
                <w:rFonts w:ascii="David" w:hAnsi="David" w:hint="eastAsia"/>
                <w:b/>
                <w:bCs/>
                <w:sz w:val="28"/>
                <w:szCs w:val="28"/>
                <w:rtl/>
              </w:rPr>
              <w:instrText>ל</w:instrText>
            </w:r>
            <w:r w:rsidRPr="00DA6257">
              <w:rPr>
                <w:rFonts w:ascii="David" w:hAnsi="David"/>
                <w:b/>
                <w:bCs/>
                <w:sz w:val="28"/>
                <w:szCs w:val="28"/>
                <w:rtl/>
              </w:rPr>
              <w:instrText>סמן</w:instrText>
            </w:r>
            <w:r w:rsidRPr="00DA6257">
              <w:rPr>
                <w:rFonts w:ascii="David" w:hAnsi="David"/>
                <w:b/>
                <w:bCs/>
                <w:sz w:val="28"/>
                <w:szCs w:val="28"/>
              </w:rPr>
              <w:instrText xml:space="preserve"> X </w:instrText>
            </w:r>
            <w:r w:rsidRPr="00DA6257">
              <w:rPr>
                <w:rFonts w:ascii="David" w:hAnsi="David"/>
                <w:b/>
                <w:bCs/>
                <w:sz w:val="28"/>
                <w:szCs w:val="28"/>
                <w:rtl/>
              </w:rPr>
              <w:instrText>במשבצת המתאימה</w:instrText>
            </w:r>
            <w:r w:rsidRPr="00DA6257">
              <w:rPr>
                <w:rFonts w:ascii="David" w:hAnsi="David"/>
                <w:b/>
                <w:bCs/>
                <w:rtl/>
              </w:rPr>
              <w:instrText>:</w:instrText>
            </w:r>
          </w:p>
        </w:tc>
        <w:tc>
          <w:tcPr>
            <w:tcW w:w="5669" w:type="dxa"/>
            <w:tcBorders>
              <w:left w:val="single" w:sz="4" w:space="0" w:color="auto"/>
            </w:tcBorders>
          </w:tcPr>
          <w:p w14:paraId="549FE8EC" w14:textId="77777777" w:rsidR="00C868B9" w:rsidRPr="00DA6257" w:rsidRDefault="00C868B9" w:rsidP="00507250">
            <w:pPr>
              <w:pStyle w:val="afffa"/>
              <w:rPr>
                <w:rFonts w:ascii="David" w:hAnsi="David"/>
                <w:b/>
                <w:bCs/>
                <w:rtl/>
              </w:rPr>
            </w:pPr>
          </w:p>
        </w:tc>
      </w:tr>
    </w:tbl>
    <w:p w14:paraId="3CE50DB8" w14:textId="77777777" w:rsidR="00C868B9" w:rsidRPr="00DA6257" w:rsidRDefault="00C868B9" w:rsidP="00C868B9">
      <w:pPr>
        <w:pStyle w:val="afb"/>
        <w:spacing w:line="240" w:lineRule="auto"/>
        <w:rPr>
          <w:rFonts w:ascii="David" w:hAnsi="David"/>
        </w:rPr>
      </w:pPr>
    </w:p>
    <w:p w14:paraId="3A4C2828" w14:textId="52D0ABD1" w:rsidR="00C868B9" w:rsidRPr="00DA6257" w:rsidRDefault="00C868B9" w:rsidP="00251F84">
      <w:pPr>
        <w:pStyle w:val="afb"/>
        <w:numPr>
          <w:ilvl w:val="0"/>
          <w:numId w:val="59"/>
        </w:numPr>
        <w:bidi/>
        <w:spacing w:line="240" w:lineRule="auto"/>
        <w:ind w:left="368"/>
        <w:rPr>
          <w:rFonts w:ascii="David" w:hAnsi="David"/>
        </w:rPr>
      </w:pPr>
      <w:r w:rsidRPr="00DA6257">
        <w:rPr>
          <w:rFonts w:ascii="David" w:hAnsi="David" w:hint="eastAsia"/>
          <w:rtl/>
        </w:rPr>
        <w:instrText>אני</w:instrText>
      </w:r>
      <w:r w:rsidRPr="00DA6257">
        <w:rPr>
          <w:rFonts w:ascii="David" w:hAnsi="David"/>
          <w:rtl/>
        </w:rPr>
        <w:instrText xml:space="preserve"> הח"מ____________________, בעל ת"ז__________________, נותן/נת תצהיר זה לצורך מתן שירותים למשרד הרווחה והשירותים החברתיים במסגרת __________________________, מצהיר/ה בזה כי </w:instrText>
      </w:r>
      <w:r w:rsidRPr="00DA6257">
        <w:rPr>
          <w:rFonts w:ascii="David" w:hAnsi="David" w:hint="eastAsia"/>
          <w:b/>
          <w:bCs/>
          <w:rtl/>
        </w:rPr>
        <w:instrText>לא</w:instrText>
      </w:r>
      <w:r w:rsidRPr="00DA6257">
        <w:rPr>
          <w:rFonts w:ascii="David" w:hAnsi="David"/>
          <w:b/>
          <w:bCs/>
          <w:rtl/>
        </w:rPr>
        <w:instrText xml:space="preserve"> </w:instrText>
      </w:r>
      <w:r w:rsidRPr="00DA6257">
        <w:rPr>
          <w:rFonts w:ascii="David" w:hAnsi="David" w:hint="eastAsia"/>
          <w:rtl/>
        </w:rPr>
        <w:instrText>הורשעתי</w:instrText>
      </w:r>
      <w:r w:rsidRPr="00DA6257">
        <w:rPr>
          <w:rFonts w:ascii="David" w:hAnsi="David"/>
          <w:rtl/>
        </w:rPr>
        <w:instrText xml:space="preserve"> </w:instrText>
      </w:r>
      <w:r w:rsidRPr="00DA6257">
        <w:rPr>
          <w:rFonts w:ascii="David" w:hAnsi="David" w:hint="eastAsia"/>
          <w:rtl/>
        </w:rPr>
        <w:instrText>בעבירות</w:instrText>
      </w:r>
      <w:r w:rsidRPr="00DA6257">
        <w:rPr>
          <w:rFonts w:ascii="David" w:hAnsi="David"/>
          <w:rtl/>
        </w:rPr>
        <w:instrText xml:space="preserve"> מין ו/או בעבירות אלימות ו/או בעבירות של מרמה ו/או גניבה (הצהרתי זו לגבי ההרשעות אינה ביחס להרשעות שהתיישנו או נמחקו) וכי </w:instrText>
      </w:r>
      <w:r w:rsidRPr="00DA6257">
        <w:rPr>
          <w:rFonts w:ascii="David" w:hAnsi="David" w:hint="eastAsia"/>
          <w:b/>
          <w:bCs/>
          <w:rtl/>
        </w:rPr>
        <w:instrText>אין</w:instrText>
      </w:r>
      <w:r w:rsidRPr="00DA6257">
        <w:rPr>
          <w:rFonts w:ascii="David" w:hAnsi="David"/>
          <w:rtl/>
        </w:rPr>
        <w:instrText xml:space="preserve"> חקירות תלויות ועומדות נגדי ו</w:instrText>
      </w:r>
      <w:r w:rsidRPr="00DA6257">
        <w:rPr>
          <w:rFonts w:ascii="David" w:hAnsi="David" w:hint="eastAsia"/>
          <w:b/>
          <w:bCs/>
          <w:rtl/>
        </w:rPr>
        <w:instrText>לא</w:instrText>
      </w:r>
      <w:r w:rsidRPr="00DA6257">
        <w:rPr>
          <w:rFonts w:ascii="David" w:hAnsi="David"/>
          <w:rtl/>
        </w:rPr>
        <w:instrText xml:space="preserve"> הוגשו נגדי כתבי אישום בגין עבירות אלה.</w:instrText>
      </w:r>
      <w:r w:rsidR="00901DAC" w:rsidRPr="00DA6257">
        <w:rPr>
          <w:rFonts w:ascii="David" w:hAnsi="David"/>
          <w:rtl/>
        </w:rPr>
        <w:instrText xml:space="preserve"> </w:instrText>
      </w:r>
    </w:p>
    <w:p w14:paraId="16AD57FB" w14:textId="77777777" w:rsidR="00C868B9" w:rsidRPr="00DA6257" w:rsidRDefault="00C868B9" w:rsidP="00C868B9">
      <w:pPr>
        <w:pStyle w:val="afb"/>
        <w:spacing w:line="240" w:lineRule="auto"/>
        <w:rPr>
          <w:rFonts w:ascii="David" w:hAnsi="David"/>
        </w:rPr>
      </w:pPr>
    </w:p>
    <w:p w14:paraId="1314FCAC" w14:textId="77777777" w:rsidR="00C868B9" w:rsidRPr="00DA6257" w:rsidRDefault="00C868B9" w:rsidP="00251F84">
      <w:pPr>
        <w:pStyle w:val="afb"/>
        <w:numPr>
          <w:ilvl w:val="0"/>
          <w:numId w:val="59"/>
        </w:numPr>
        <w:bidi/>
        <w:spacing w:line="240" w:lineRule="auto"/>
        <w:ind w:left="368"/>
        <w:rPr>
          <w:rFonts w:ascii="David" w:hAnsi="David"/>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הח</w:instrText>
      </w:r>
      <w:r w:rsidRPr="00DA6257">
        <w:rPr>
          <w:rFonts w:ascii="David" w:hAnsi="David"/>
          <w:rtl/>
        </w:rPr>
        <w:instrText xml:space="preserve">"מ____________________, </w:instrText>
      </w:r>
      <w:r w:rsidRPr="00DA6257">
        <w:rPr>
          <w:rFonts w:ascii="David" w:hAnsi="David" w:hint="eastAsia"/>
          <w:rtl/>
        </w:rPr>
        <w:instrText>בעל</w:instrText>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 xml:space="preserve">"ז__________________, </w:instrText>
      </w:r>
      <w:r w:rsidRPr="00DA6257">
        <w:rPr>
          <w:rFonts w:ascii="David" w:hAnsi="David" w:hint="eastAsia"/>
          <w:rtl/>
        </w:rPr>
        <w:instrText>נותן</w:instrText>
      </w:r>
      <w:r w:rsidRPr="00DA6257">
        <w:rPr>
          <w:rFonts w:ascii="David" w:hAnsi="David"/>
          <w:rtl/>
        </w:rPr>
        <w:instrText xml:space="preserve">/נת </w:instrText>
      </w:r>
      <w:r w:rsidRPr="00DA6257">
        <w:rPr>
          <w:rFonts w:ascii="David" w:hAnsi="David" w:hint="eastAsia"/>
          <w:rtl/>
        </w:rPr>
        <w:instrText>תצהיר</w:instrText>
      </w:r>
      <w:r w:rsidRPr="00DA6257">
        <w:rPr>
          <w:rFonts w:ascii="David" w:hAnsi="David"/>
          <w:rtl/>
        </w:rPr>
        <w:instrText xml:space="preserve"> </w:instrText>
      </w:r>
      <w:r w:rsidRPr="00DA6257">
        <w:rPr>
          <w:rFonts w:ascii="David" w:hAnsi="David" w:hint="eastAsia"/>
          <w:rtl/>
        </w:rPr>
        <w:instrText>זו</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__________________________, </w:instrText>
      </w:r>
      <w:r w:rsidRPr="00DA6257">
        <w:rPr>
          <w:rFonts w:ascii="David" w:hAnsi="David" w:hint="eastAsia"/>
          <w:rtl/>
        </w:rPr>
        <w:instrText>מצהיר</w:instrText>
      </w:r>
      <w:r w:rsidRPr="00DA6257">
        <w:rPr>
          <w:rFonts w:ascii="David" w:hAnsi="David"/>
          <w:rtl/>
        </w:rPr>
        <w:instrText xml:space="preserve">/ה </w:instrText>
      </w:r>
      <w:r w:rsidRPr="00DA6257">
        <w:rPr>
          <w:rFonts w:ascii="David" w:hAnsi="David" w:hint="eastAsia"/>
          <w:rtl/>
        </w:rPr>
        <w:instrText>בזה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הורשעתי</w:instrText>
      </w:r>
      <w:r w:rsidRPr="00DA6257">
        <w:rPr>
          <w:rFonts w:ascii="David" w:hAnsi="David"/>
          <w:rtl/>
        </w:rPr>
        <w:instrText xml:space="preserve"> </w:instrText>
      </w:r>
      <w:r w:rsidRPr="00DA6257">
        <w:rPr>
          <w:rFonts w:ascii="David" w:hAnsi="David" w:hint="eastAsia"/>
          <w:rtl/>
        </w:rPr>
        <w:instrText>בעבירות</w:instrText>
      </w:r>
      <w:r w:rsidRPr="00DA6257">
        <w:rPr>
          <w:rFonts w:ascii="David" w:hAnsi="David"/>
          <w:rtl/>
        </w:rPr>
        <w:instrText xml:space="preserve"> </w:instrText>
      </w:r>
      <w:r w:rsidRPr="00DA6257">
        <w:rPr>
          <w:rFonts w:ascii="David" w:hAnsi="David" w:hint="eastAsia"/>
          <w:rtl/>
        </w:rPr>
        <w:instrText>מין</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 xml:space="preserve">/או </w:instrText>
      </w:r>
      <w:r w:rsidRPr="00DA6257">
        <w:rPr>
          <w:rFonts w:ascii="David" w:hAnsi="David" w:hint="eastAsia"/>
          <w:rtl/>
        </w:rPr>
        <w:instrText>בעבירות</w:instrText>
      </w:r>
      <w:r w:rsidRPr="00DA6257">
        <w:rPr>
          <w:rFonts w:ascii="David" w:hAnsi="David"/>
          <w:rtl/>
        </w:rPr>
        <w:instrText xml:space="preserve"> </w:instrText>
      </w:r>
      <w:r w:rsidRPr="00DA6257">
        <w:rPr>
          <w:rFonts w:ascii="David" w:hAnsi="David" w:hint="eastAsia"/>
          <w:rtl/>
        </w:rPr>
        <w:instrText>אלימות</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 xml:space="preserve">/או </w:instrText>
      </w:r>
      <w:r w:rsidRPr="00DA6257">
        <w:rPr>
          <w:rFonts w:ascii="David" w:hAnsi="David" w:hint="eastAsia"/>
          <w:rtl/>
        </w:rPr>
        <w:instrText>בעבירות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מרמה</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 xml:space="preserve">/או </w:instrText>
      </w:r>
      <w:r w:rsidRPr="00DA6257">
        <w:rPr>
          <w:rFonts w:ascii="David" w:hAnsi="David" w:hint="eastAsia"/>
          <w:rtl/>
        </w:rPr>
        <w:instrText>גניבה</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ישנן</w:instrText>
      </w:r>
      <w:r w:rsidRPr="00DA6257">
        <w:rPr>
          <w:rFonts w:ascii="David" w:hAnsi="David"/>
          <w:rtl/>
        </w:rPr>
        <w:instrText xml:space="preserve"> </w:instrText>
      </w:r>
      <w:r w:rsidRPr="00DA6257">
        <w:rPr>
          <w:rFonts w:ascii="David" w:hAnsi="David" w:hint="eastAsia"/>
          <w:rtl/>
        </w:rPr>
        <w:instrText>חקירות</w:instrText>
      </w:r>
      <w:r w:rsidRPr="00DA6257">
        <w:rPr>
          <w:rFonts w:ascii="David" w:hAnsi="David"/>
          <w:rtl/>
        </w:rPr>
        <w:instrText xml:space="preserve"> </w:instrText>
      </w:r>
      <w:r w:rsidRPr="00DA6257">
        <w:rPr>
          <w:rFonts w:ascii="David" w:hAnsi="David" w:hint="eastAsia"/>
          <w:rtl/>
        </w:rPr>
        <w:instrText>תלויות</w:instrText>
      </w:r>
      <w:r w:rsidRPr="00DA6257">
        <w:rPr>
          <w:rFonts w:ascii="David" w:hAnsi="David"/>
          <w:rtl/>
        </w:rPr>
        <w:instrText xml:space="preserve"> </w:instrText>
      </w:r>
      <w:r w:rsidRPr="00DA6257">
        <w:rPr>
          <w:rFonts w:ascii="David" w:hAnsi="David" w:hint="eastAsia"/>
          <w:rtl/>
        </w:rPr>
        <w:instrText>ועומדות</w:instrText>
      </w:r>
      <w:r w:rsidRPr="00DA6257">
        <w:rPr>
          <w:rFonts w:ascii="David" w:hAnsi="David"/>
          <w:rtl/>
        </w:rPr>
        <w:instrText xml:space="preserve"> </w:instrText>
      </w:r>
      <w:r w:rsidRPr="00DA6257">
        <w:rPr>
          <w:rFonts w:ascii="David" w:hAnsi="David" w:hint="eastAsia"/>
          <w:rtl/>
        </w:rPr>
        <w:instrText>נגדי</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הוגשו</w:instrText>
      </w:r>
      <w:r w:rsidRPr="00DA6257">
        <w:rPr>
          <w:rFonts w:ascii="David" w:hAnsi="David"/>
          <w:rtl/>
        </w:rPr>
        <w:instrText xml:space="preserve"> </w:instrText>
      </w:r>
      <w:r w:rsidRPr="00DA6257">
        <w:rPr>
          <w:rFonts w:ascii="David" w:hAnsi="David" w:hint="eastAsia"/>
          <w:rtl/>
        </w:rPr>
        <w:instrText>נגדי</w:instrText>
      </w:r>
      <w:r w:rsidRPr="00DA6257">
        <w:rPr>
          <w:rFonts w:ascii="David" w:hAnsi="David"/>
          <w:rtl/>
        </w:rPr>
        <w:instrText xml:space="preserve"> </w:instrText>
      </w:r>
      <w:r w:rsidRPr="00DA6257">
        <w:rPr>
          <w:rFonts w:ascii="David" w:hAnsi="David" w:hint="eastAsia"/>
          <w:rtl/>
        </w:rPr>
        <w:instrText>כתבי</w:instrText>
      </w:r>
      <w:r w:rsidRPr="00DA6257">
        <w:rPr>
          <w:rFonts w:ascii="David" w:hAnsi="David"/>
          <w:rtl/>
        </w:rPr>
        <w:instrText xml:space="preserve"> </w:instrText>
      </w:r>
      <w:r w:rsidRPr="00DA6257">
        <w:rPr>
          <w:rFonts w:ascii="David" w:hAnsi="David" w:hint="eastAsia"/>
          <w:rtl/>
        </w:rPr>
        <w:instrText>אישום</w:instrText>
      </w:r>
      <w:r w:rsidRPr="00DA6257">
        <w:rPr>
          <w:rFonts w:ascii="David" w:hAnsi="David"/>
          <w:rtl/>
        </w:rPr>
        <w:instrText xml:space="preserve"> </w:instrText>
      </w:r>
      <w:r w:rsidRPr="00DA6257">
        <w:rPr>
          <w:rFonts w:ascii="David" w:hAnsi="David" w:hint="eastAsia"/>
          <w:rtl/>
        </w:rPr>
        <w:instrText>בגין</w:instrText>
      </w:r>
      <w:r w:rsidRPr="00DA6257">
        <w:rPr>
          <w:rFonts w:ascii="David" w:hAnsi="David"/>
          <w:rtl/>
        </w:rPr>
        <w:instrText xml:space="preserve"> </w:instrText>
      </w:r>
      <w:r w:rsidRPr="00DA6257">
        <w:rPr>
          <w:rFonts w:ascii="David" w:hAnsi="David" w:hint="eastAsia"/>
          <w:rtl/>
        </w:rPr>
        <w:instrText>עבירות</w:instrText>
      </w:r>
      <w:r w:rsidRPr="00DA6257">
        <w:rPr>
          <w:rFonts w:ascii="David" w:hAnsi="David"/>
          <w:rtl/>
        </w:rPr>
        <w:instrText xml:space="preserve"> </w:instrText>
      </w:r>
      <w:r w:rsidRPr="00DA6257">
        <w:rPr>
          <w:rFonts w:ascii="David" w:hAnsi="David" w:hint="eastAsia"/>
          <w:rtl/>
        </w:rPr>
        <w:instrText>אלה</w:instrText>
      </w:r>
      <w:r w:rsidRPr="00DA6257">
        <w:rPr>
          <w:rFonts w:ascii="David" w:hAnsi="David"/>
          <w:rtl/>
        </w:rPr>
        <w:instrText xml:space="preserve">. </w:instrText>
      </w:r>
      <w:r w:rsidRPr="00DA6257">
        <w:rPr>
          <w:rFonts w:ascii="David" w:hAnsi="David" w:hint="eastAsia"/>
          <w:rtl/>
        </w:rPr>
        <w:instrText>פירוט</w:instrText>
      </w:r>
      <w:r w:rsidRPr="00DA6257">
        <w:rPr>
          <w:rFonts w:ascii="David" w:hAnsi="David"/>
          <w:rtl/>
        </w:rPr>
        <w:instrText>:</w:instrText>
      </w:r>
    </w:p>
    <w:p w14:paraId="272E06B6" w14:textId="77777777" w:rsidR="00C868B9" w:rsidRPr="00DA6257" w:rsidRDefault="00C868B9" w:rsidP="00C868B9">
      <w:pPr>
        <w:pStyle w:val="afb"/>
        <w:spacing w:line="240" w:lineRule="auto"/>
        <w:rPr>
          <w:rFonts w:ascii="David" w:hAnsi="David"/>
          <w:rtl/>
        </w:rPr>
      </w:pPr>
    </w:p>
    <w:p w14:paraId="2BC43EBF" w14:textId="77777777" w:rsidR="00C868B9" w:rsidRPr="00DA6257" w:rsidRDefault="00C868B9" w:rsidP="00C868B9">
      <w:pPr>
        <w:pStyle w:val="afb"/>
        <w:bidi/>
        <w:spacing w:line="240" w:lineRule="auto"/>
        <w:ind w:left="368"/>
        <w:rPr>
          <w:rFonts w:ascii="David" w:hAnsi="David"/>
        </w:rPr>
      </w:pPr>
      <w:r w:rsidRPr="00DA6257">
        <w:rPr>
          <w:rFonts w:ascii="David" w:hAnsi="David"/>
          <w:rtl/>
        </w:rPr>
        <w:instrText xml:space="preserve">______________________________________________________________________________________________________________________________________________________________________________________________________________________________ </w:instrText>
      </w:r>
    </w:p>
    <w:p w14:paraId="22A7FBEE" w14:textId="77777777" w:rsidR="00C868B9" w:rsidRPr="00DA6257" w:rsidRDefault="00C868B9" w:rsidP="00C868B9">
      <w:pPr>
        <w:pStyle w:val="afb"/>
        <w:spacing w:line="240" w:lineRule="auto"/>
        <w:rPr>
          <w:rFonts w:ascii="David" w:hAnsi="David"/>
          <w:rtl/>
        </w:rPr>
      </w:pPr>
    </w:p>
    <w:p w14:paraId="2178AB6F" w14:textId="77777777" w:rsidR="00C868B9" w:rsidRPr="00DA6257" w:rsidRDefault="00C868B9" w:rsidP="00C868B9">
      <w:pPr>
        <w:spacing w:line="240" w:lineRule="auto"/>
        <w:rPr>
          <w:rFonts w:ascii="David" w:hAnsi="David"/>
          <w:rtl/>
        </w:rPr>
      </w:pPr>
      <w:r w:rsidRPr="00DA6257">
        <w:rPr>
          <w:rFonts w:ascii="David" w:hAnsi="David" w:hint="eastAsia"/>
          <w:rtl/>
        </w:rPr>
        <w:instrText>ידוע</w:instrText>
      </w:r>
      <w:r w:rsidRPr="00DA6257">
        <w:rPr>
          <w:rFonts w:ascii="David" w:hAnsi="David"/>
          <w:rtl/>
        </w:rPr>
        <w:instrText xml:space="preserve"> </w:instrText>
      </w:r>
      <w:r w:rsidRPr="00DA6257">
        <w:rPr>
          <w:rFonts w:ascii="David" w:hAnsi="David" w:hint="eastAsia"/>
          <w:rtl/>
        </w:rPr>
        <w:instrText>לי</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המידע</w:instrText>
      </w:r>
      <w:r w:rsidRPr="00DA6257">
        <w:rPr>
          <w:rFonts w:ascii="David" w:hAnsi="David"/>
          <w:rtl/>
        </w:rPr>
        <w:instrText xml:space="preserve"> </w:instrText>
      </w:r>
      <w:r w:rsidRPr="00DA6257">
        <w:rPr>
          <w:rFonts w:ascii="David" w:hAnsi="David" w:hint="eastAsia"/>
          <w:rtl/>
        </w:rPr>
        <w:instrText>המפורט</w:instrText>
      </w:r>
      <w:r w:rsidRPr="00DA6257">
        <w:rPr>
          <w:rFonts w:ascii="David" w:hAnsi="David"/>
          <w:rtl/>
        </w:rPr>
        <w:instrText xml:space="preserve"> </w:instrText>
      </w:r>
      <w:r w:rsidRPr="00DA6257">
        <w:rPr>
          <w:rFonts w:ascii="David" w:hAnsi="David" w:hint="eastAsia"/>
          <w:rtl/>
        </w:rPr>
        <w:instrText>בהצהרתי</w:instrText>
      </w:r>
      <w:r w:rsidRPr="00DA6257">
        <w:rPr>
          <w:rFonts w:ascii="David" w:hAnsi="David"/>
          <w:rtl/>
        </w:rPr>
        <w:instrText xml:space="preserve"> </w:instrText>
      </w:r>
      <w:r w:rsidRPr="00DA6257">
        <w:rPr>
          <w:rFonts w:ascii="David" w:hAnsi="David" w:hint="eastAsia"/>
          <w:rtl/>
        </w:rPr>
        <w:instrText>זו</w:instrText>
      </w:r>
      <w:r w:rsidRPr="00DA6257">
        <w:rPr>
          <w:rFonts w:ascii="David" w:hAnsi="David"/>
          <w:rtl/>
        </w:rPr>
        <w:instrText xml:space="preserve"> </w:instrText>
      </w:r>
      <w:r w:rsidRPr="00DA6257">
        <w:rPr>
          <w:rFonts w:ascii="David" w:hAnsi="David" w:hint="eastAsia"/>
          <w:rtl/>
        </w:rPr>
        <w:instrText>ישמש</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בדיקת</w:instrText>
      </w:r>
      <w:r w:rsidRPr="00DA6257">
        <w:rPr>
          <w:rFonts w:ascii="David" w:hAnsi="David"/>
          <w:rtl/>
        </w:rPr>
        <w:instrText xml:space="preserve"> </w:instrText>
      </w:r>
      <w:r w:rsidRPr="00DA6257">
        <w:rPr>
          <w:rFonts w:ascii="David" w:hAnsi="David" w:hint="eastAsia"/>
          <w:rtl/>
        </w:rPr>
        <w:instrText>התאמתי</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____________ </w:instrText>
      </w:r>
      <w:r w:rsidRPr="00DA6257">
        <w:rPr>
          <w:rFonts w:ascii="David" w:hAnsi="David" w:hint="eastAsia"/>
          <w:rtl/>
        </w:rPr>
        <w:instrText>בלבד</w:instrText>
      </w:r>
      <w:r w:rsidRPr="00DA6257">
        <w:rPr>
          <w:rFonts w:ascii="David" w:hAnsi="David"/>
          <w:rtl/>
        </w:rPr>
        <w:instrText>.</w:instrText>
      </w:r>
    </w:p>
    <w:p w14:paraId="2D55903A" w14:textId="77777777" w:rsidR="00C868B9" w:rsidRPr="00DA6257"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DA6257" w14:paraId="142A55D2" w14:textId="77777777" w:rsidTr="00507250">
        <w:trPr>
          <w:trHeight w:val="335"/>
          <w:jc w:val="right"/>
        </w:trPr>
        <w:tc>
          <w:tcPr>
            <w:tcW w:w="9356" w:type="dxa"/>
            <w:gridSpan w:val="5"/>
          </w:tcPr>
          <w:p w14:paraId="468ABED0" w14:textId="77777777" w:rsidR="00C868B9" w:rsidRPr="00DA6257" w:rsidRDefault="00C868B9" w:rsidP="00507250">
            <w:pPr>
              <w:spacing w:line="240" w:lineRule="auto"/>
              <w:rPr>
                <w:rFonts w:ascii="David" w:hAnsi="David"/>
              </w:rPr>
            </w:pPr>
            <w:r w:rsidRPr="00DA6257">
              <w:rPr>
                <w:rFonts w:ascii="David" w:hAnsi="David"/>
                <w:rtl/>
              </w:rPr>
              <w:instrText>זהו שמי, להלן חתימתי, ותוכן תצהירי דלעיל אמת</w:instrText>
            </w:r>
            <w:r w:rsidRPr="00DA6257">
              <w:rPr>
                <w:rFonts w:ascii="David" w:hAnsi="David"/>
              </w:rPr>
              <w:instrText>.</w:instrText>
            </w:r>
          </w:p>
          <w:p w14:paraId="53C6FED0" w14:textId="77777777" w:rsidR="00C868B9" w:rsidRPr="00DA6257" w:rsidRDefault="00C868B9" w:rsidP="00507250">
            <w:pPr>
              <w:spacing w:line="240" w:lineRule="auto"/>
              <w:rPr>
                <w:rFonts w:ascii="David" w:hAnsi="David"/>
              </w:rPr>
            </w:pPr>
          </w:p>
        </w:tc>
      </w:tr>
      <w:tr w:rsidR="00C868B9" w:rsidRPr="00DA6257" w14:paraId="09C94A8D" w14:textId="77777777" w:rsidTr="00507250">
        <w:trPr>
          <w:trHeight w:val="170"/>
          <w:jc w:val="right"/>
        </w:trPr>
        <w:tc>
          <w:tcPr>
            <w:tcW w:w="9356" w:type="dxa"/>
            <w:gridSpan w:val="5"/>
          </w:tcPr>
          <w:p w14:paraId="372B0E1D" w14:textId="77777777" w:rsidR="00C868B9" w:rsidRPr="00DA6257" w:rsidRDefault="00C868B9" w:rsidP="00507250">
            <w:pPr>
              <w:spacing w:line="240" w:lineRule="auto"/>
              <w:rPr>
                <w:rFonts w:ascii="David" w:hAnsi="David"/>
              </w:rPr>
            </w:pPr>
          </w:p>
        </w:tc>
      </w:tr>
      <w:tr w:rsidR="00C868B9" w:rsidRPr="00DA6257" w14:paraId="15FF6ADA" w14:textId="77777777" w:rsidTr="00507250">
        <w:trPr>
          <w:trHeight w:val="50"/>
          <w:jc w:val="right"/>
        </w:trPr>
        <w:tc>
          <w:tcPr>
            <w:tcW w:w="2835" w:type="dxa"/>
            <w:gridSpan w:val="2"/>
          </w:tcPr>
          <w:p w14:paraId="0A3DB8CD" w14:textId="77777777" w:rsidR="00C868B9" w:rsidRPr="00DA6257" w:rsidRDefault="00C868B9" w:rsidP="00507250">
            <w:pPr>
              <w:spacing w:line="240" w:lineRule="auto"/>
              <w:jc w:val="center"/>
              <w:rPr>
                <w:rFonts w:ascii="David" w:hAnsi="David"/>
              </w:rPr>
            </w:pPr>
            <w:r w:rsidRPr="00DA6257">
              <w:rPr>
                <w:rFonts w:ascii="David" w:hAnsi="David"/>
              </w:rPr>
              <w:instrText>_______________</w:instrText>
            </w:r>
          </w:p>
        </w:tc>
        <w:tc>
          <w:tcPr>
            <w:tcW w:w="3402" w:type="dxa"/>
            <w:gridSpan w:val="2"/>
          </w:tcPr>
          <w:p w14:paraId="7CE73F13" w14:textId="77777777" w:rsidR="00C868B9" w:rsidRPr="00DA6257" w:rsidRDefault="00C868B9" w:rsidP="00507250">
            <w:pPr>
              <w:spacing w:line="240" w:lineRule="auto"/>
              <w:jc w:val="center"/>
              <w:rPr>
                <w:rFonts w:ascii="David" w:hAnsi="David"/>
              </w:rPr>
            </w:pPr>
            <w:r w:rsidRPr="00DA6257">
              <w:rPr>
                <w:rFonts w:ascii="David" w:hAnsi="David"/>
              </w:rPr>
              <w:instrText>_______________</w:instrText>
            </w:r>
          </w:p>
        </w:tc>
        <w:tc>
          <w:tcPr>
            <w:tcW w:w="3119" w:type="dxa"/>
          </w:tcPr>
          <w:p w14:paraId="4E6BBB5B" w14:textId="77777777" w:rsidR="00C868B9" w:rsidRPr="00DA6257" w:rsidRDefault="00C868B9" w:rsidP="00507250">
            <w:pPr>
              <w:spacing w:line="240" w:lineRule="auto"/>
              <w:jc w:val="center"/>
              <w:rPr>
                <w:rFonts w:ascii="David" w:hAnsi="David"/>
              </w:rPr>
            </w:pPr>
            <w:r w:rsidRPr="00DA6257">
              <w:rPr>
                <w:rFonts w:ascii="David" w:hAnsi="David"/>
              </w:rPr>
              <w:instrText>_______________</w:instrText>
            </w:r>
          </w:p>
        </w:tc>
      </w:tr>
      <w:tr w:rsidR="00C868B9" w:rsidRPr="00DA6257" w14:paraId="7D393F4E" w14:textId="77777777" w:rsidTr="00507250">
        <w:trPr>
          <w:trHeight w:val="147"/>
          <w:jc w:val="right"/>
        </w:trPr>
        <w:tc>
          <w:tcPr>
            <w:tcW w:w="2835" w:type="dxa"/>
            <w:gridSpan w:val="2"/>
          </w:tcPr>
          <w:p w14:paraId="02B2EA0B" w14:textId="77777777" w:rsidR="00C868B9" w:rsidRPr="00DA6257" w:rsidRDefault="00C868B9" w:rsidP="00507250">
            <w:pPr>
              <w:spacing w:line="240" w:lineRule="auto"/>
              <w:jc w:val="center"/>
              <w:rPr>
                <w:rFonts w:ascii="David" w:hAnsi="David"/>
              </w:rPr>
            </w:pPr>
            <w:r w:rsidRPr="00DA6257">
              <w:rPr>
                <w:rFonts w:ascii="David" w:hAnsi="David"/>
                <w:rtl/>
              </w:rPr>
              <w:instrText>תאריך</w:instrText>
            </w:r>
          </w:p>
        </w:tc>
        <w:tc>
          <w:tcPr>
            <w:tcW w:w="3402" w:type="dxa"/>
            <w:gridSpan w:val="2"/>
          </w:tcPr>
          <w:p w14:paraId="24C947FE" w14:textId="77777777" w:rsidR="00C868B9" w:rsidRPr="00DA6257" w:rsidRDefault="00C868B9" w:rsidP="00507250">
            <w:pPr>
              <w:spacing w:line="240" w:lineRule="auto"/>
              <w:jc w:val="center"/>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3119" w:type="dxa"/>
          </w:tcPr>
          <w:p w14:paraId="58DBA441" w14:textId="77777777" w:rsidR="00C868B9" w:rsidRPr="00DA6257" w:rsidRDefault="00C868B9" w:rsidP="00507250">
            <w:pPr>
              <w:spacing w:line="240" w:lineRule="auto"/>
              <w:jc w:val="center"/>
              <w:rPr>
                <w:rFonts w:ascii="David" w:hAnsi="David"/>
              </w:rPr>
            </w:pP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וחותמת</w:instrText>
            </w:r>
          </w:p>
        </w:tc>
      </w:tr>
      <w:tr w:rsidR="00C868B9" w:rsidRPr="00DA6257" w14:paraId="2FC1CF14" w14:textId="77777777" w:rsidTr="00507250">
        <w:trPr>
          <w:trHeight w:val="254"/>
          <w:jc w:val="right"/>
        </w:trPr>
        <w:tc>
          <w:tcPr>
            <w:tcW w:w="2835" w:type="dxa"/>
            <w:gridSpan w:val="2"/>
          </w:tcPr>
          <w:p w14:paraId="183E908B" w14:textId="77777777" w:rsidR="00C868B9" w:rsidRPr="00DA6257" w:rsidRDefault="00C868B9" w:rsidP="00507250">
            <w:pPr>
              <w:spacing w:line="240" w:lineRule="auto"/>
              <w:jc w:val="center"/>
              <w:rPr>
                <w:rFonts w:ascii="David" w:hAnsi="David"/>
              </w:rPr>
            </w:pPr>
          </w:p>
        </w:tc>
        <w:tc>
          <w:tcPr>
            <w:tcW w:w="3402" w:type="dxa"/>
            <w:gridSpan w:val="2"/>
          </w:tcPr>
          <w:p w14:paraId="333BEC0E" w14:textId="77777777" w:rsidR="00C868B9" w:rsidRPr="00DA6257" w:rsidRDefault="00C868B9" w:rsidP="00507250">
            <w:pPr>
              <w:spacing w:line="240" w:lineRule="auto"/>
              <w:jc w:val="center"/>
              <w:rPr>
                <w:rFonts w:ascii="David" w:hAnsi="David"/>
              </w:rPr>
            </w:pPr>
          </w:p>
        </w:tc>
        <w:tc>
          <w:tcPr>
            <w:tcW w:w="3119" w:type="dxa"/>
          </w:tcPr>
          <w:p w14:paraId="1CDB9A79" w14:textId="77777777" w:rsidR="00C868B9" w:rsidRPr="00DA6257" w:rsidRDefault="00C868B9" w:rsidP="00507250">
            <w:pPr>
              <w:spacing w:line="240" w:lineRule="auto"/>
              <w:jc w:val="center"/>
              <w:rPr>
                <w:rFonts w:ascii="David" w:hAnsi="David"/>
              </w:rPr>
            </w:pPr>
          </w:p>
        </w:tc>
      </w:tr>
      <w:tr w:rsidR="00C868B9" w:rsidRPr="00DA6257" w14:paraId="0DA9CD74" w14:textId="77777777" w:rsidTr="00507250">
        <w:trPr>
          <w:trHeight w:val="623"/>
          <w:jc w:val="right"/>
        </w:trPr>
        <w:tc>
          <w:tcPr>
            <w:tcW w:w="9356" w:type="dxa"/>
            <w:gridSpan w:val="5"/>
          </w:tcPr>
          <w:p w14:paraId="3931F1CE" w14:textId="77777777" w:rsidR="00C868B9" w:rsidRPr="00DA6257" w:rsidRDefault="00C868B9" w:rsidP="00507250">
            <w:pPr>
              <w:spacing w:line="240" w:lineRule="auto"/>
              <w:jc w:val="center"/>
              <w:rPr>
                <w:rFonts w:ascii="David" w:hAnsi="David"/>
                <w:u w:val="single"/>
                <w:rtl/>
              </w:rPr>
            </w:pPr>
            <w:r w:rsidRPr="00DA6257">
              <w:rPr>
                <w:rFonts w:ascii="David" w:hAnsi="David"/>
                <w:u w:val="single"/>
                <w:rtl/>
              </w:rPr>
              <w:instrText>אישור עורך דין</w:instrText>
            </w:r>
          </w:p>
          <w:p w14:paraId="4C1646E0" w14:textId="77777777" w:rsidR="00C868B9" w:rsidRPr="00DA6257" w:rsidRDefault="00C868B9" w:rsidP="00507250">
            <w:pPr>
              <w:spacing w:line="240" w:lineRule="auto"/>
              <w:jc w:val="center"/>
              <w:rPr>
                <w:rFonts w:ascii="David" w:hAnsi="David"/>
              </w:rPr>
            </w:pPr>
          </w:p>
        </w:tc>
      </w:tr>
      <w:tr w:rsidR="00C868B9" w:rsidRPr="00DA6257" w14:paraId="781FB0BD" w14:textId="77777777" w:rsidTr="00507250">
        <w:trPr>
          <w:trHeight w:val="1034"/>
          <w:jc w:val="right"/>
        </w:trPr>
        <w:tc>
          <w:tcPr>
            <w:tcW w:w="9356" w:type="dxa"/>
            <w:gridSpan w:val="5"/>
          </w:tcPr>
          <w:p w14:paraId="463B98F5" w14:textId="77777777" w:rsidR="00C868B9" w:rsidRPr="00DA6257" w:rsidRDefault="00C868B9" w:rsidP="00507250">
            <w:pPr>
              <w:spacing w:line="240" w:lineRule="auto"/>
              <w:rPr>
                <w:rFonts w:ascii="David" w:hAnsi="David"/>
                <w:rtl/>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הח</w:instrText>
            </w:r>
            <w:r w:rsidRPr="00DA6257">
              <w:rPr>
                <w:rFonts w:ascii="David" w:hAnsi="David"/>
                <w:rtl/>
              </w:rPr>
              <w:instrText>"</w:instrText>
            </w:r>
            <w:r w:rsidRPr="00DA6257">
              <w:rPr>
                <w:rFonts w:ascii="David" w:hAnsi="David" w:hint="eastAsia"/>
                <w:rtl/>
              </w:rPr>
              <w:instrText>מ</w:instrText>
            </w:r>
            <w:r w:rsidRPr="00DA6257">
              <w:rPr>
                <w:rFonts w:ascii="David" w:hAnsi="David"/>
                <w:rtl/>
              </w:rPr>
              <w:instrText xml:space="preserve"> ________________________, </w:instrText>
            </w:r>
            <w:r w:rsidRPr="00DA6257">
              <w:rPr>
                <w:rFonts w:ascii="David" w:hAnsi="David" w:hint="eastAsia"/>
                <w:rtl/>
              </w:rPr>
              <w:instrText>עו</w:instrText>
            </w:r>
            <w:r w:rsidRPr="00DA6257">
              <w:rPr>
                <w:rFonts w:ascii="David" w:hAnsi="David"/>
                <w:rtl/>
              </w:rPr>
              <w:instrText>"</w:instrText>
            </w:r>
            <w:r w:rsidRPr="00DA6257">
              <w:rPr>
                <w:rFonts w:ascii="David" w:hAnsi="David" w:hint="eastAsia"/>
                <w:rtl/>
              </w:rPr>
              <w:instrText>ד</w:instrText>
            </w:r>
            <w:r w:rsidRPr="00DA6257">
              <w:rPr>
                <w:rFonts w:ascii="David" w:hAnsi="David"/>
                <w:rtl/>
              </w:rPr>
              <w:instrText xml:space="preserve"> </w:instrText>
            </w:r>
            <w:r w:rsidRPr="00DA6257">
              <w:rPr>
                <w:rFonts w:ascii="David" w:hAnsi="David" w:hint="eastAsia"/>
                <w:rtl/>
              </w:rPr>
              <w:instrText>מאשר</w:instrText>
            </w:r>
            <w:r w:rsidRPr="00DA6257">
              <w:rPr>
                <w:rFonts w:ascii="David" w:hAnsi="David"/>
                <w:rtl/>
              </w:rPr>
              <w:instrText>/</w:instrText>
            </w:r>
            <w:r w:rsidRPr="00DA6257">
              <w:rPr>
                <w:rFonts w:ascii="David" w:hAnsi="David" w:hint="eastAsia"/>
                <w:rtl/>
              </w:rPr>
              <w:instrText>ת</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ביום</w:instrText>
            </w:r>
            <w:r w:rsidRPr="00DA6257">
              <w:rPr>
                <w:rFonts w:ascii="David" w:hAnsi="David"/>
                <w:rtl/>
              </w:rPr>
              <w:instrText xml:space="preserve"> _____________ </w:instrText>
            </w:r>
            <w:r w:rsidRPr="00DA6257">
              <w:rPr>
                <w:rFonts w:ascii="David" w:hAnsi="David" w:hint="eastAsia"/>
                <w:rtl/>
              </w:rPr>
              <w:instrText>הופיע</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במשרדי</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ברח</w:instrText>
            </w:r>
            <w:r w:rsidRPr="00DA6257">
              <w:rPr>
                <w:rFonts w:ascii="David" w:hAnsi="David"/>
                <w:rtl/>
              </w:rPr>
              <w:instrText xml:space="preserve">' _________________ </w:instrText>
            </w:r>
            <w:r w:rsidRPr="00DA6257">
              <w:rPr>
                <w:rFonts w:ascii="David" w:hAnsi="David" w:hint="eastAsia"/>
                <w:rtl/>
              </w:rPr>
              <w:instrText>בישוב</w:instrText>
            </w:r>
            <w:r w:rsidRPr="00DA6257">
              <w:rPr>
                <w:rFonts w:ascii="David" w:hAnsi="David"/>
                <w:rtl/>
              </w:rPr>
              <w:instrText xml:space="preserve"> /</w:instrText>
            </w:r>
            <w:r w:rsidRPr="00DA6257">
              <w:rPr>
                <w:rFonts w:ascii="David" w:hAnsi="David" w:hint="eastAsia"/>
                <w:rtl/>
              </w:rPr>
              <w:instrText>בעיר</w:instrText>
            </w:r>
            <w:r w:rsidRPr="00DA6257">
              <w:rPr>
                <w:rFonts w:ascii="David" w:hAnsi="David"/>
                <w:rtl/>
              </w:rPr>
              <w:instrText xml:space="preserve">_________________ </w:instrText>
            </w:r>
            <w:r w:rsidRPr="00DA6257">
              <w:rPr>
                <w:rFonts w:ascii="David" w:hAnsi="David" w:hint="eastAsia"/>
                <w:rtl/>
              </w:rPr>
              <w:instrText>מר</w:instrText>
            </w:r>
            <w:r w:rsidRPr="00DA6257">
              <w:rPr>
                <w:rFonts w:ascii="David" w:hAnsi="David"/>
                <w:rtl/>
              </w:rPr>
              <w:instrText xml:space="preserve"> / </w:instrText>
            </w:r>
            <w:r w:rsidRPr="00DA6257">
              <w:rPr>
                <w:rFonts w:ascii="David" w:hAnsi="David" w:hint="eastAsia"/>
                <w:rtl/>
              </w:rPr>
              <w:instrText>גב</w:instrText>
            </w:r>
            <w:r w:rsidRPr="00DA6257">
              <w:rPr>
                <w:rFonts w:ascii="David" w:hAnsi="David"/>
                <w:rtl/>
              </w:rPr>
              <w:instrText xml:space="preserve">' _________________ </w:instrText>
            </w:r>
            <w:r w:rsidRPr="00DA6257">
              <w:rPr>
                <w:rFonts w:ascii="David" w:hAnsi="David" w:hint="eastAsia"/>
                <w:rtl/>
              </w:rPr>
              <w:instrText>שזיהה</w:instrText>
            </w:r>
            <w:r w:rsidRPr="00DA6257">
              <w:rPr>
                <w:rFonts w:ascii="David" w:hAnsi="David"/>
                <w:rtl/>
              </w:rPr>
              <w:instrText xml:space="preserve"> /</w:instrText>
            </w:r>
            <w:r w:rsidRPr="00DA6257">
              <w:rPr>
                <w:rFonts w:ascii="David" w:hAnsi="David" w:hint="eastAsia"/>
                <w:rtl/>
              </w:rPr>
              <w:instrText>תה</w:instrText>
            </w:r>
            <w:r w:rsidRPr="00DA6257">
              <w:rPr>
                <w:rFonts w:ascii="David" w:hAnsi="David"/>
                <w:rtl/>
              </w:rPr>
              <w:instrText xml:space="preserve"> </w:instrText>
            </w:r>
            <w:r w:rsidRPr="00DA6257">
              <w:rPr>
                <w:rFonts w:ascii="David" w:hAnsi="David" w:hint="eastAsia"/>
                <w:rtl/>
              </w:rPr>
              <w:instrText>עצמו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w:instrText>
            </w:r>
            <w:r w:rsidRPr="00DA6257">
              <w:rPr>
                <w:rFonts w:ascii="David" w:hAnsi="David" w:hint="eastAsia"/>
                <w:rtl/>
              </w:rPr>
              <w:instrText>ז</w:instrText>
            </w:r>
            <w:r w:rsidRPr="00DA6257">
              <w:rPr>
                <w:rFonts w:ascii="David" w:hAnsi="David"/>
                <w:rtl/>
              </w:rPr>
              <w:instrText xml:space="preserve">. _______________ / </w:instrText>
            </w:r>
            <w:r w:rsidRPr="00DA6257">
              <w:rPr>
                <w:rFonts w:ascii="David" w:hAnsi="David" w:hint="eastAsia"/>
                <w:rtl/>
              </w:rPr>
              <w:instrText>המוכר</w:instrText>
            </w:r>
            <w:r w:rsidRPr="00DA6257">
              <w:rPr>
                <w:rFonts w:ascii="David" w:hAnsi="David"/>
                <w:rtl/>
              </w:rPr>
              <w:instrText>/</w:instrText>
            </w:r>
            <w:r w:rsidRPr="00DA6257">
              <w:rPr>
                <w:rFonts w:ascii="David" w:hAnsi="David" w:hint="eastAsia"/>
                <w:rtl/>
              </w:rPr>
              <w:instrText>ת</w:instrText>
            </w:r>
            <w:r w:rsidRPr="00DA6257">
              <w:rPr>
                <w:rFonts w:ascii="David" w:hAnsi="David"/>
                <w:rtl/>
              </w:rPr>
              <w:instrText xml:space="preserve"> </w:instrText>
            </w:r>
            <w:r w:rsidRPr="00DA6257">
              <w:rPr>
                <w:rFonts w:ascii="David" w:hAnsi="David" w:hint="eastAsia"/>
                <w:rtl/>
              </w:rPr>
              <w:instrText>לי</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אישי</w:instrText>
            </w:r>
            <w:r w:rsidRPr="00DA6257">
              <w:rPr>
                <w:rFonts w:ascii="David" w:hAnsi="David"/>
                <w:rtl/>
              </w:rPr>
              <w:instrText xml:space="preserve">, </w:instrText>
            </w:r>
            <w:r w:rsidRPr="00DA6257">
              <w:rPr>
                <w:rFonts w:ascii="David" w:hAnsi="David" w:hint="eastAsia"/>
                <w:rtl/>
              </w:rPr>
              <w:instrText>ואחרי</w:instrText>
            </w:r>
            <w:r w:rsidRPr="00DA6257">
              <w:rPr>
                <w:rFonts w:ascii="David" w:hAnsi="David"/>
                <w:rtl/>
              </w:rPr>
              <w:instrText xml:space="preserve"> </w:instrText>
            </w:r>
            <w:r w:rsidRPr="00DA6257">
              <w:rPr>
                <w:rFonts w:ascii="David" w:hAnsi="David" w:hint="eastAsia"/>
                <w:rtl/>
              </w:rPr>
              <w:instrText>שהזהרתיו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עליו</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להצהיר</w:instrText>
            </w:r>
            <w:r w:rsidRPr="00DA6257">
              <w:rPr>
                <w:rFonts w:ascii="David" w:hAnsi="David"/>
                <w:rtl/>
              </w:rPr>
              <w:instrText xml:space="preserve"> </w:instrText>
            </w:r>
            <w:r w:rsidRPr="00DA6257">
              <w:rPr>
                <w:rFonts w:ascii="David" w:hAnsi="David" w:hint="eastAsia"/>
                <w:rtl/>
              </w:rPr>
              <w:instrText>אמת</w:instrText>
            </w:r>
            <w:r w:rsidRPr="00DA6257">
              <w:rPr>
                <w:rFonts w:ascii="David" w:hAnsi="David"/>
                <w:rtl/>
              </w:rPr>
              <w:instrText xml:space="preserve"> </w:instrText>
            </w:r>
            <w:r w:rsidRPr="00DA6257">
              <w:rPr>
                <w:rFonts w:ascii="David" w:hAnsi="David" w:hint="eastAsia"/>
                <w:rtl/>
              </w:rPr>
              <w:instrText>וכי</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צפוי</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לעונשים</w:instrText>
            </w:r>
            <w:r w:rsidRPr="00DA6257">
              <w:rPr>
                <w:rFonts w:ascii="David" w:hAnsi="David"/>
                <w:rtl/>
              </w:rPr>
              <w:instrText xml:space="preserve"> </w:instrText>
            </w:r>
            <w:r w:rsidRPr="00DA6257">
              <w:rPr>
                <w:rFonts w:ascii="David" w:hAnsi="David" w:hint="eastAsia"/>
                <w:rtl/>
              </w:rPr>
              <w:instrText>הקבועים</w:instrText>
            </w:r>
            <w:r w:rsidRPr="00DA6257">
              <w:rPr>
                <w:rFonts w:ascii="David" w:hAnsi="David"/>
                <w:rtl/>
              </w:rPr>
              <w:instrText xml:space="preserve"> </w:instrText>
            </w:r>
            <w:r w:rsidRPr="00DA6257">
              <w:rPr>
                <w:rFonts w:ascii="David" w:hAnsi="David" w:hint="eastAsia"/>
                <w:rtl/>
              </w:rPr>
              <w:instrText>בחוק</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יעשה</w:instrText>
            </w:r>
            <w:r w:rsidRPr="00DA6257">
              <w:rPr>
                <w:rFonts w:ascii="David" w:hAnsi="David"/>
                <w:rtl/>
              </w:rPr>
              <w:instrText xml:space="preserve"> / </w:instrText>
            </w:r>
            <w:r w:rsidRPr="00DA6257">
              <w:rPr>
                <w:rFonts w:ascii="David" w:hAnsi="David" w:hint="eastAsia"/>
                <w:rtl/>
              </w:rPr>
              <w:instrText>תעשה</w:instrText>
            </w:r>
            <w:r w:rsidRPr="00DA6257">
              <w:rPr>
                <w:rFonts w:ascii="David" w:hAnsi="David"/>
                <w:rtl/>
              </w:rPr>
              <w:instrText xml:space="preserve"> </w:instrText>
            </w:r>
            <w:r w:rsidRPr="00DA6257">
              <w:rPr>
                <w:rFonts w:ascii="David" w:hAnsi="David" w:hint="eastAsia"/>
                <w:rtl/>
              </w:rPr>
              <w:instrText>כן</w:instrText>
            </w:r>
            <w:r w:rsidRPr="00DA6257">
              <w:rPr>
                <w:rFonts w:ascii="David" w:hAnsi="David"/>
                <w:rtl/>
              </w:rPr>
              <w:instrText xml:space="preserve">, </w:instrText>
            </w:r>
            <w:r w:rsidRPr="00DA6257">
              <w:rPr>
                <w:rFonts w:ascii="David" w:hAnsi="David" w:hint="eastAsia"/>
                <w:rtl/>
              </w:rPr>
              <w:instrText>חתם</w:instrText>
            </w:r>
            <w:r w:rsidRPr="00DA6257">
              <w:rPr>
                <w:rFonts w:ascii="David" w:hAnsi="David"/>
                <w:rtl/>
              </w:rPr>
              <w:instrText>/</w:instrText>
            </w:r>
            <w:r w:rsidRPr="00DA6257">
              <w:rPr>
                <w:rFonts w:ascii="David" w:hAnsi="David" w:hint="eastAsia"/>
                <w:rtl/>
              </w:rPr>
              <w:instrText>ה</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התצהיר</w:instrText>
            </w:r>
            <w:r w:rsidRPr="00DA6257">
              <w:rPr>
                <w:rFonts w:ascii="David" w:hAnsi="David"/>
                <w:rtl/>
              </w:rPr>
              <w:instrText xml:space="preserve"> </w:instrText>
            </w:r>
            <w:r w:rsidRPr="00DA6257">
              <w:rPr>
                <w:rFonts w:ascii="David" w:hAnsi="David" w:hint="eastAsia"/>
                <w:rtl/>
              </w:rPr>
              <w:instrText>דלעיל</w:instrText>
            </w:r>
            <w:r w:rsidRPr="00DA6257">
              <w:rPr>
                <w:rFonts w:ascii="David" w:hAnsi="David"/>
                <w:rtl/>
              </w:rPr>
              <w:instrText>.</w:instrText>
            </w:r>
          </w:p>
          <w:p w14:paraId="7767C338" w14:textId="77777777" w:rsidR="00C868B9" w:rsidRPr="00DA6257" w:rsidRDefault="00C868B9" w:rsidP="00507250">
            <w:pPr>
              <w:spacing w:line="240" w:lineRule="auto"/>
              <w:rPr>
                <w:rFonts w:ascii="David" w:hAnsi="David"/>
                <w:rtl/>
              </w:rPr>
            </w:pPr>
          </w:p>
          <w:p w14:paraId="62B941D7" w14:textId="77777777" w:rsidR="00C868B9" w:rsidRPr="00DA6257" w:rsidRDefault="00C868B9" w:rsidP="00507250">
            <w:pPr>
              <w:spacing w:line="240" w:lineRule="auto"/>
              <w:rPr>
                <w:rFonts w:ascii="David" w:hAnsi="David"/>
              </w:rPr>
            </w:pPr>
          </w:p>
        </w:tc>
      </w:tr>
      <w:tr w:rsidR="00C868B9" w:rsidRPr="00DA6257" w14:paraId="747964C6" w14:textId="77777777" w:rsidTr="00507250">
        <w:trPr>
          <w:trHeight w:val="308"/>
          <w:jc w:val="right"/>
        </w:trPr>
        <w:tc>
          <w:tcPr>
            <w:tcW w:w="2776" w:type="dxa"/>
          </w:tcPr>
          <w:p w14:paraId="72CC487B" w14:textId="77777777" w:rsidR="00C868B9" w:rsidRPr="00DA6257" w:rsidRDefault="00C868B9" w:rsidP="00507250">
            <w:pPr>
              <w:spacing w:line="240" w:lineRule="auto"/>
              <w:jc w:val="center"/>
              <w:rPr>
                <w:rFonts w:ascii="David" w:hAnsi="David"/>
                <w:b/>
                <w:bCs/>
              </w:rPr>
            </w:pPr>
            <w:r w:rsidRPr="00DA6257">
              <w:rPr>
                <w:rFonts w:ascii="David" w:hAnsi="David"/>
                <w:b/>
                <w:bCs/>
                <w:rtl/>
              </w:rPr>
              <w:instrText>_______________</w:instrText>
            </w:r>
          </w:p>
        </w:tc>
        <w:tc>
          <w:tcPr>
            <w:tcW w:w="3246" w:type="dxa"/>
            <w:gridSpan w:val="2"/>
          </w:tcPr>
          <w:p w14:paraId="22058069" w14:textId="77777777" w:rsidR="00C868B9" w:rsidRPr="00DA6257" w:rsidRDefault="00C868B9" w:rsidP="00507250">
            <w:pPr>
              <w:spacing w:line="240" w:lineRule="auto"/>
              <w:jc w:val="center"/>
              <w:rPr>
                <w:rFonts w:ascii="David" w:hAnsi="David"/>
                <w:b/>
                <w:bCs/>
              </w:rPr>
            </w:pPr>
            <w:r w:rsidRPr="00DA6257">
              <w:rPr>
                <w:rFonts w:ascii="David" w:hAnsi="David"/>
                <w:b/>
                <w:bCs/>
                <w:rtl/>
              </w:rPr>
              <w:instrText>______________________</w:instrText>
            </w:r>
          </w:p>
        </w:tc>
        <w:tc>
          <w:tcPr>
            <w:tcW w:w="3334" w:type="dxa"/>
            <w:gridSpan w:val="2"/>
          </w:tcPr>
          <w:p w14:paraId="481BFB02" w14:textId="77777777" w:rsidR="00C868B9" w:rsidRPr="00DA6257" w:rsidRDefault="00C868B9" w:rsidP="00507250">
            <w:pPr>
              <w:spacing w:line="240" w:lineRule="auto"/>
              <w:jc w:val="center"/>
              <w:rPr>
                <w:rFonts w:ascii="David" w:hAnsi="David"/>
                <w:b/>
                <w:bCs/>
              </w:rPr>
            </w:pPr>
            <w:r w:rsidRPr="00DA6257">
              <w:rPr>
                <w:rFonts w:ascii="David" w:hAnsi="David"/>
                <w:b/>
                <w:bCs/>
                <w:rtl/>
              </w:rPr>
              <w:instrText>_____________________</w:instrText>
            </w:r>
          </w:p>
        </w:tc>
      </w:tr>
      <w:tr w:rsidR="00C868B9" w:rsidRPr="00DA6257" w14:paraId="4B4492D2" w14:textId="77777777" w:rsidTr="00507250">
        <w:trPr>
          <w:trHeight w:val="308"/>
          <w:jc w:val="right"/>
        </w:trPr>
        <w:tc>
          <w:tcPr>
            <w:tcW w:w="2776" w:type="dxa"/>
          </w:tcPr>
          <w:p w14:paraId="701BF318" w14:textId="77777777" w:rsidR="00C868B9" w:rsidRPr="00DA6257" w:rsidRDefault="00C868B9" w:rsidP="00507250">
            <w:pPr>
              <w:spacing w:line="240" w:lineRule="auto"/>
              <w:jc w:val="center"/>
              <w:rPr>
                <w:rFonts w:ascii="David" w:hAnsi="David"/>
              </w:rPr>
            </w:pPr>
            <w:r w:rsidRPr="00DA6257">
              <w:rPr>
                <w:rFonts w:ascii="David" w:hAnsi="David" w:hint="eastAsia"/>
                <w:rtl/>
              </w:rPr>
              <w:instrText>תאריך</w:instrText>
            </w:r>
          </w:p>
        </w:tc>
        <w:tc>
          <w:tcPr>
            <w:tcW w:w="3246" w:type="dxa"/>
            <w:gridSpan w:val="2"/>
          </w:tcPr>
          <w:p w14:paraId="7B49C099" w14:textId="77777777" w:rsidR="00C868B9" w:rsidRPr="00DA6257" w:rsidRDefault="00C868B9" w:rsidP="00507250">
            <w:pPr>
              <w:spacing w:line="240" w:lineRule="auto"/>
              <w:jc w:val="center"/>
              <w:rPr>
                <w:rFonts w:ascii="David" w:hAnsi="David"/>
              </w:rPr>
            </w:pPr>
            <w:r w:rsidRPr="00DA6257">
              <w:rPr>
                <w:rFonts w:ascii="David" w:hAnsi="David" w:hint="eastAsia"/>
                <w:rtl/>
              </w:rPr>
              <w:instrText>מספר</w:instrText>
            </w:r>
            <w:r w:rsidRPr="00DA6257">
              <w:rPr>
                <w:rFonts w:ascii="David" w:hAnsi="David"/>
                <w:rtl/>
              </w:rPr>
              <w:instrText xml:space="preserve"> </w:instrText>
            </w:r>
            <w:r w:rsidRPr="00DA6257">
              <w:rPr>
                <w:rFonts w:ascii="David" w:hAnsi="David" w:hint="eastAsia"/>
                <w:rtl/>
              </w:rPr>
              <w:instrText>רישיון</w:instrText>
            </w:r>
          </w:p>
        </w:tc>
        <w:tc>
          <w:tcPr>
            <w:tcW w:w="3334" w:type="dxa"/>
            <w:gridSpan w:val="2"/>
          </w:tcPr>
          <w:p w14:paraId="576EA88A" w14:textId="77777777" w:rsidR="00C868B9" w:rsidRPr="00DA6257" w:rsidRDefault="00C868B9" w:rsidP="00507250">
            <w:pPr>
              <w:tabs>
                <w:tab w:val="right" w:pos="2842"/>
              </w:tabs>
              <w:spacing w:line="240" w:lineRule="auto"/>
              <w:jc w:val="center"/>
              <w:rPr>
                <w:rFonts w:ascii="David" w:hAnsi="David"/>
                <w:rtl/>
              </w:rPr>
            </w:pP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וחותמת</w:instrText>
            </w:r>
          </w:p>
        </w:tc>
      </w:tr>
    </w:tbl>
    <w:p w14:paraId="20C15037" w14:textId="77777777" w:rsidR="00C868B9" w:rsidRPr="00DA6257" w:rsidRDefault="00C868B9" w:rsidP="00C868B9">
      <w:pPr>
        <w:spacing w:line="240" w:lineRule="auto"/>
        <w:ind w:left="360"/>
        <w:rPr>
          <w:rFonts w:ascii="David" w:hAnsi="David"/>
          <w:u w:val="single"/>
          <w:rtl/>
        </w:rPr>
      </w:pPr>
    </w:p>
    <w:p w14:paraId="332F2439" w14:textId="77777777" w:rsidR="00A7727F" w:rsidRPr="00DA6257" w:rsidRDefault="00D2175A" w:rsidP="00D33503">
      <w:pPr>
        <w:pStyle w:val="8"/>
        <w:rPr>
          <w:rFonts w:ascii="David" w:hAnsi="David"/>
          <w:rtl/>
        </w:rPr>
      </w:pPr>
      <w:bookmarkStart w:id="440" w:name="נספח_עברייני_מין"/>
      <w:bookmarkStart w:id="441" w:name="_Toc419901160"/>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40"/>
      <w:r w:rsidRPr="00DA6257">
        <w:rPr>
          <w:rFonts w:ascii="David" w:hAnsi="David"/>
          <w:rtl/>
          <w:lang w:eastAsia="en-US"/>
        </w:rPr>
        <w:tab/>
      </w:r>
      <w:bookmarkStart w:id="442" w:name="נספח_עברייני_מין_כותרת"/>
      <w:r w:rsidR="00A7727F" w:rsidRPr="00DA6257">
        <w:rPr>
          <w:rFonts w:ascii="David" w:hAnsi="David" w:hint="eastAsia"/>
          <w:rtl/>
        </w:rPr>
        <w:instrText>הצהרה</w:instrText>
      </w:r>
      <w:r w:rsidR="00A7727F" w:rsidRPr="00DA6257">
        <w:rPr>
          <w:rFonts w:ascii="David" w:hAnsi="David"/>
          <w:rtl/>
        </w:rPr>
        <w:instrText xml:space="preserve"> </w:instrText>
      </w:r>
      <w:r w:rsidR="00A7727F" w:rsidRPr="00DA6257">
        <w:rPr>
          <w:rFonts w:ascii="David" w:hAnsi="David" w:hint="eastAsia"/>
          <w:rtl/>
        </w:rPr>
        <w:instrText>והתחייבות</w:instrText>
      </w:r>
      <w:r w:rsidR="00A7727F" w:rsidRPr="00DA6257">
        <w:rPr>
          <w:rFonts w:ascii="David" w:hAnsi="David"/>
          <w:rtl/>
        </w:rPr>
        <w:instrText xml:space="preserve"> </w:instrText>
      </w:r>
      <w:r w:rsidR="00A7727F" w:rsidRPr="00DA6257">
        <w:rPr>
          <w:rFonts w:ascii="David" w:hAnsi="David" w:hint="eastAsia"/>
          <w:rtl/>
        </w:rPr>
        <w:instrText>לעמידה</w:instrText>
      </w:r>
      <w:r w:rsidR="00A7727F" w:rsidRPr="00DA6257">
        <w:rPr>
          <w:rFonts w:ascii="David" w:hAnsi="David"/>
          <w:rtl/>
        </w:rPr>
        <w:instrText xml:space="preserve"> </w:instrText>
      </w:r>
      <w:r w:rsidR="00A7727F" w:rsidRPr="00DA6257">
        <w:rPr>
          <w:rFonts w:ascii="David" w:hAnsi="David" w:hint="eastAsia"/>
          <w:rtl/>
        </w:rPr>
        <w:instrText>בתנאי</w:instrText>
      </w:r>
      <w:r w:rsidR="00A7727F" w:rsidRPr="00DA6257">
        <w:rPr>
          <w:rFonts w:ascii="David" w:hAnsi="David"/>
          <w:rtl/>
        </w:rPr>
        <w:instrText xml:space="preserve"> </w:instrText>
      </w:r>
      <w:r w:rsidR="00A7727F" w:rsidRPr="00DA6257">
        <w:rPr>
          <w:rFonts w:ascii="David" w:hAnsi="David" w:hint="eastAsia"/>
          <w:rtl/>
        </w:rPr>
        <w:instrText>החוק</w:instrText>
      </w:r>
      <w:r w:rsidR="00A7727F" w:rsidRPr="00DA6257">
        <w:rPr>
          <w:rFonts w:ascii="David" w:hAnsi="David"/>
          <w:rtl/>
        </w:rPr>
        <w:instrText xml:space="preserve"> </w:instrText>
      </w:r>
      <w:r w:rsidR="00A7727F" w:rsidRPr="00DA6257">
        <w:rPr>
          <w:rFonts w:ascii="David" w:hAnsi="David" w:hint="eastAsia"/>
          <w:rtl/>
        </w:rPr>
        <w:instrText>למניעת</w:instrText>
      </w:r>
      <w:r w:rsidR="00A7727F" w:rsidRPr="00DA6257">
        <w:rPr>
          <w:rFonts w:ascii="David" w:hAnsi="David"/>
          <w:rtl/>
        </w:rPr>
        <w:instrText xml:space="preserve"> </w:instrText>
      </w:r>
      <w:r w:rsidR="00A7727F" w:rsidRPr="00DA6257">
        <w:rPr>
          <w:rFonts w:ascii="David" w:hAnsi="David" w:hint="eastAsia"/>
          <w:rtl/>
        </w:rPr>
        <w:instrText>העסקה</w:instrText>
      </w:r>
      <w:r w:rsidR="00A7727F" w:rsidRPr="00DA6257">
        <w:rPr>
          <w:rFonts w:ascii="David" w:hAnsi="David"/>
          <w:rtl/>
        </w:rPr>
        <w:instrText xml:space="preserve"> </w:instrText>
      </w:r>
      <w:r w:rsidR="00A7727F" w:rsidRPr="00DA6257">
        <w:rPr>
          <w:rFonts w:ascii="David" w:hAnsi="David" w:hint="eastAsia"/>
          <w:rtl/>
        </w:rPr>
        <w:instrText>של</w:instrText>
      </w:r>
      <w:r w:rsidR="00A7727F" w:rsidRPr="00DA6257">
        <w:rPr>
          <w:rFonts w:ascii="David" w:hAnsi="David"/>
          <w:rtl/>
        </w:rPr>
        <w:instrText xml:space="preserve"> </w:instrText>
      </w:r>
      <w:r w:rsidR="00A7727F" w:rsidRPr="00DA6257">
        <w:rPr>
          <w:rFonts w:ascii="David" w:hAnsi="David" w:hint="eastAsia"/>
          <w:rtl/>
        </w:rPr>
        <w:instrText>עברייני</w:instrText>
      </w:r>
      <w:r w:rsidR="00A7727F" w:rsidRPr="00DA6257">
        <w:rPr>
          <w:rFonts w:ascii="David" w:hAnsi="David"/>
          <w:rtl/>
        </w:rPr>
        <w:instrText xml:space="preserve"> </w:instrText>
      </w:r>
      <w:r w:rsidR="00A7727F" w:rsidRPr="00DA6257">
        <w:rPr>
          <w:rFonts w:ascii="David" w:hAnsi="David" w:hint="eastAsia"/>
          <w:rtl/>
        </w:rPr>
        <w:instrText>מין</w:instrText>
      </w:r>
      <w:bookmarkEnd w:id="432"/>
      <w:bookmarkEnd w:id="433"/>
      <w:bookmarkEnd w:id="441"/>
      <w:bookmarkEnd w:id="442"/>
      <w:r w:rsidR="00A7727F" w:rsidRPr="00DA6257">
        <w:rPr>
          <w:rFonts w:ascii="David" w:hAnsi="David"/>
          <w:rtl/>
        </w:rPr>
        <w:instrText xml:space="preserve"> </w:instrText>
      </w:r>
      <w:bookmarkEnd w:id="434"/>
    </w:p>
    <w:p w14:paraId="328D7B2B" w14:textId="77777777" w:rsidR="000E7DE9" w:rsidRPr="00DA6257" w:rsidRDefault="000E7DE9" w:rsidP="000E7DE9">
      <w:pPr>
        <w:pStyle w:val="afffa"/>
        <w:rPr>
          <w:rFonts w:ascii="David" w:hAnsi="David"/>
          <w:rtl/>
        </w:rPr>
      </w:pPr>
      <w:bookmarkStart w:id="443" w:name="_Toc382483783"/>
      <w:r w:rsidRPr="00DA6257">
        <w:rPr>
          <w:rFonts w:ascii="David" w:hAnsi="David" w:hint="eastAsia"/>
          <w:rtl/>
        </w:rPr>
        <w:instrText>הנני</w:instrText>
      </w:r>
      <w:r w:rsidRPr="00DA6257">
        <w:rPr>
          <w:rFonts w:ascii="David" w:hAnsi="David"/>
          <w:rtl/>
        </w:rPr>
        <w:instrText xml:space="preserve"> </w:instrText>
      </w:r>
      <w:r w:rsidRPr="00DA6257">
        <w:rPr>
          <w:rFonts w:ascii="David" w:hAnsi="David" w:hint="eastAsia"/>
          <w:rtl/>
        </w:rPr>
        <w:instrText>הח</w:instrText>
      </w:r>
      <w:r w:rsidRPr="00DA6257">
        <w:rPr>
          <w:rFonts w:ascii="David" w:hAnsi="David"/>
          <w:rtl/>
        </w:rPr>
        <w:instrText xml:space="preserve">"מ, ________________, </w:instrText>
      </w:r>
      <w:r w:rsidRPr="00DA6257">
        <w:rPr>
          <w:rFonts w:ascii="David" w:hAnsi="David" w:hint="eastAsia"/>
          <w:rtl/>
        </w:rPr>
        <w:instrText>מצהיר</w:instrText>
      </w:r>
      <w:r w:rsidRPr="00DA6257">
        <w:rPr>
          <w:rFonts w:ascii="David" w:hAnsi="David"/>
          <w:rtl/>
        </w:rPr>
        <w:instrText xml:space="preserve"> </w:instrText>
      </w:r>
      <w:r w:rsidRPr="00DA6257">
        <w:rPr>
          <w:rFonts w:ascii="David" w:hAnsi="David" w:hint="eastAsia"/>
          <w:rtl/>
        </w:rPr>
        <w:instrText>ומתחייב</w:instrText>
      </w:r>
      <w:r w:rsidRPr="00DA6257">
        <w:rPr>
          <w:rFonts w:ascii="David" w:hAnsi="David"/>
          <w:rtl/>
        </w:rPr>
        <w:instrText xml:space="preserve"> </w:instrText>
      </w:r>
      <w:r w:rsidRPr="00DA6257">
        <w:rPr>
          <w:rFonts w:ascii="David" w:hAnsi="David" w:hint="eastAsia"/>
          <w:rtl/>
        </w:rPr>
        <w:instrText>בזאת</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w:instrText>
      </w:r>
    </w:p>
    <w:p w14:paraId="78BB0000" w14:textId="77777777" w:rsidR="000E7DE9" w:rsidRPr="00DA6257" w:rsidRDefault="000E7DE9" w:rsidP="000E7DE9">
      <w:pPr>
        <w:pStyle w:val="afffa"/>
        <w:rPr>
          <w:rFonts w:ascii="David" w:hAnsi="David"/>
          <w:rtl/>
        </w:rPr>
      </w:pPr>
    </w:p>
    <w:p w14:paraId="38FC08F8" w14:textId="169BF8DF" w:rsidR="000E7DE9" w:rsidRPr="00DA6257" w:rsidRDefault="000E7DE9" w:rsidP="00046B9F">
      <w:pPr>
        <w:pStyle w:val="afffa"/>
        <w:numPr>
          <w:ilvl w:val="1"/>
          <w:numId w:val="25"/>
        </w:numPr>
        <w:tabs>
          <w:tab w:val="clear" w:pos="2018"/>
          <w:tab w:val="left" w:pos="423"/>
        </w:tabs>
        <w:ind w:left="423" w:hanging="425"/>
        <w:rPr>
          <w:rFonts w:ascii="David" w:hAnsi="David"/>
        </w:rPr>
      </w:pPr>
      <w:r w:rsidRPr="00DA6257">
        <w:rPr>
          <w:rFonts w:ascii="David" w:hAnsi="David" w:hint="eastAsia"/>
          <w:rtl/>
        </w:rPr>
        <w:instrText>ידוע</w:instrText>
      </w:r>
      <w:r w:rsidRPr="00DA6257">
        <w:rPr>
          <w:rFonts w:ascii="David" w:hAnsi="David"/>
          <w:rtl/>
        </w:rPr>
        <w:instrText xml:space="preserve"> לי כי החוק למניעת העסקה של עברייני מין, תשס"א-2001 והתקנות לפיו (להלן – החוק), חל עלי כספק במסגרת </w:instrText>
      </w:r>
      <w:r w:rsidRPr="00DA6257">
        <w:rPr>
          <w:rFonts w:ascii="David" w:hAnsi="David"/>
          <w:b/>
          <w:bCs/>
          <w:rtl/>
        </w:rPr>
        <w:instrText xml:space="preserve">מכרז </w:instrText>
      </w:r>
      <w:r w:rsidRPr="00DA6257">
        <w:rPr>
          <w:rFonts w:ascii="David" w:hAnsi="David" w:hint="eastAsia"/>
          <w:b/>
          <w:bCs/>
          <w:rtl/>
        </w:rPr>
        <w:instrText>מס</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מספר_המכרז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rtl/>
        </w:rPr>
        <w:fldChar w:fldCharType="end"/>
      </w:r>
      <w:r w:rsidR="00C73743" w:rsidRPr="00DA6257">
        <w:rPr>
          <w:rFonts w:ascii="David" w:hAnsi="David" w:hint="cs"/>
          <w:b/>
          <w:bCs/>
          <w:rtl/>
        </w:rPr>
        <w:instrText>–</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שם_המכרז_כולל_אזור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rtl/>
        </w:rPr>
        <w:fldChar w:fldCharType="end"/>
      </w:r>
      <w:r w:rsidRPr="00DA6257">
        <w:rPr>
          <w:rFonts w:ascii="David" w:hAnsi="David"/>
          <w:rtl/>
        </w:rPr>
        <w:instrTex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instrText>
      </w:r>
    </w:p>
    <w:p w14:paraId="37F0ED6F" w14:textId="77777777" w:rsidR="000E7DE9" w:rsidRPr="00DA6257" w:rsidRDefault="000E7DE9" w:rsidP="000E7DE9">
      <w:pPr>
        <w:pStyle w:val="afffa"/>
        <w:rPr>
          <w:rFonts w:ascii="David" w:hAnsi="David"/>
          <w:rtl/>
        </w:rPr>
      </w:pPr>
    </w:p>
    <w:p w14:paraId="30D17EE9" w14:textId="77777777" w:rsidR="000E7DE9" w:rsidRPr="00DA6257" w:rsidRDefault="000E7DE9" w:rsidP="00DA2F14">
      <w:pPr>
        <w:pStyle w:val="afffa"/>
        <w:numPr>
          <w:ilvl w:val="1"/>
          <w:numId w:val="25"/>
        </w:numPr>
        <w:tabs>
          <w:tab w:val="clear" w:pos="2018"/>
          <w:tab w:val="left" w:pos="423"/>
        </w:tabs>
        <w:ind w:left="423" w:hanging="425"/>
        <w:rPr>
          <w:rFonts w:ascii="David" w:hAnsi="David"/>
        </w:rPr>
      </w:pPr>
      <w:r w:rsidRPr="00DA6257">
        <w:rPr>
          <w:rFonts w:ascii="David" w:hAnsi="David" w:hint="eastAsia"/>
          <w:rtl/>
        </w:rPr>
        <w:instrText>אני</w:instrText>
      </w:r>
      <w:r w:rsidRPr="00DA6257">
        <w:rPr>
          <w:rFonts w:ascii="David" w:hAnsi="David"/>
          <w:rtl/>
        </w:rPr>
        <w:instrText xml:space="preserve"> מתחייב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תנאי_סף_עברייני_מין_לנספח_1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לפעול</w:instrText>
      </w:r>
      <w:r w:rsidR="005D6E92" w:rsidRPr="00DA6257">
        <w:rPr>
          <w:rFonts w:ascii="David" w:hAnsi="David"/>
          <w:rtl/>
        </w:rPr>
        <w:instrText xml:space="preserve"> בהתאם לחוק למניעת העסקה של עברייני מין, ולשמור בתיקו האישי של כל עובד </w:instrText>
      </w:r>
      <w:r w:rsidR="005D6E92" w:rsidRPr="00DA6257">
        <w:rPr>
          <w:rFonts w:ascii="David" w:hAnsi="David"/>
          <w:rtl/>
          <w:lang w:eastAsia="en-US"/>
        </w:rPr>
        <w:instrText>את</w:instrText>
      </w:r>
      <w:r w:rsidR="005D6E92" w:rsidRPr="00DA6257">
        <w:rPr>
          <w:rFonts w:ascii="David" w:hAnsi="David"/>
          <w:rtl/>
        </w:rPr>
        <w:instrText xml:space="preserve"> האישור מן המשטרה שניתן על-פי החוק האמור. כל האישורים כאמור </w:instrText>
      </w:r>
      <w:r w:rsidR="005D6E92" w:rsidRPr="00DA6257">
        <w:rPr>
          <w:rFonts w:ascii="David" w:hAnsi="David" w:hint="eastAsia"/>
          <w:rtl/>
        </w:rPr>
        <w:instrText>יעודכנו</w:instrText>
      </w:r>
      <w:r w:rsidR="005D6E92" w:rsidRPr="00DA6257">
        <w:rPr>
          <w:rFonts w:ascii="David" w:hAnsi="David"/>
          <w:rtl/>
        </w:rPr>
        <w:instrText xml:space="preserve"> </w:instrText>
      </w:r>
      <w:r w:rsidR="005D6E92" w:rsidRPr="00DA6257">
        <w:rPr>
          <w:rFonts w:ascii="David" w:hAnsi="David" w:hint="eastAsia"/>
          <w:rtl/>
        </w:rPr>
        <w:instrText>אחת</w:instrText>
      </w:r>
      <w:r w:rsidR="005D6E92" w:rsidRPr="00DA6257">
        <w:rPr>
          <w:rFonts w:ascii="David" w:hAnsi="David"/>
          <w:rtl/>
        </w:rPr>
        <w:instrText xml:space="preserve"> </w:instrText>
      </w:r>
      <w:r w:rsidR="005D6E92" w:rsidRPr="00DA6257">
        <w:rPr>
          <w:rFonts w:ascii="David" w:hAnsi="David" w:hint="eastAsia"/>
          <w:rtl/>
        </w:rPr>
        <w:instrText>לשנה</w:instrText>
      </w:r>
      <w:r w:rsidR="005D6E92" w:rsidRPr="00DA6257">
        <w:rPr>
          <w:rFonts w:ascii="David" w:hAnsi="David"/>
          <w:rtl/>
        </w:rPr>
        <w:instrText xml:space="preserve"> </w:instrText>
      </w:r>
      <w:r w:rsidR="005D6E92" w:rsidRPr="00DA6257">
        <w:rPr>
          <w:rFonts w:ascii="David" w:hAnsi="David" w:hint="eastAsia"/>
          <w:rtl/>
        </w:rPr>
        <w:instrText>ו</w:instrText>
      </w:r>
      <w:r w:rsidR="005D6E92" w:rsidRPr="00DA6257">
        <w:rPr>
          <w:rFonts w:ascii="David" w:hAnsi="David"/>
          <w:rtl/>
        </w:rPr>
        <w:instrText>יהיו זמינים לבדיקה ע"י נציג מוסמך של המשרד או ע"י מי מטעמו, בכל עת שתידרש</w:instrText>
      </w:r>
      <w:r w:rsidRPr="00DA6257">
        <w:rPr>
          <w:rFonts w:ascii="David" w:hAnsi="David"/>
          <w:rtl/>
        </w:rPr>
        <w:fldChar w:fldCharType="end"/>
      </w:r>
      <w:r w:rsidRPr="00DA6257">
        <w:rPr>
          <w:rFonts w:ascii="David" w:hAnsi="David"/>
          <w:rtl/>
        </w:rPr>
        <w:instrText>.</w:instrText>
      </w:r>
    </w:p>
    <w:p w14:paraId="6FFE8456" w14:textId="77777777" w:rsidR="000E7DE9" w:rsidRPr="00DA6257" w:rsidRDefault="000E7DE9" w:rsidP="00E07C71">
      <w:pPr>
        <w:rPr>
          <w:rFonts w:ascii="David" w:hAnsi="David"/>
          <w:rtl/>
        </w:rPr>
      </w:pPr>
    </w:p>
    <w:p w14:paraId="1227D354" w14:textId="77777777" w:rsidR="000E7DE9" w:rsidRPr="00DA6257" w:rsidRDefault="000E7DE9" w:rsidP="00DA2F14">
      <w:pPr>
        <w:pStyle w:val="afffa"/>
        <w:numPr>
          <w:ilvl w:val="1"/>
          <w:numId w:val="25"/>
        </w:numPr>
        <w:tabs>
          <w:tab w:val="clear" w:pos="2018"/>
          <w:tab w:val="left" w:pos="423"/>
        </w:tabs>
        <w:ind w:left="423" w:hanging="425"/>
        <w:rPr>
          <w:rFonts w:ascii="David" w:hAnsi="David"/>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אבחר</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ואקבל</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קבוע</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שהוא</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שקבלת</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תהיה</w:instrText>
      </w:r>
      <w:r w:rsidRPr="00DA6257">
        <w:rPr>
          <w:rFonts w:ascii="David" w:hAnsi="David"/>
          <w:rtl/>
        </w:rPr>
        <w:instrText xml:space="preserve"> </w:instrText>
      </w:r>
      <w:r w:rsidRPr="00DA6257">
        <w:rPr>
          <w:rFonts w:ascii="David" w:hAnsi="David" w:hint="eastAsia"/>
          <w:rtl/>
        </w:rPr>
        <w:instrText>אפשרית</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א</w:instrText>
      </w:r>
      <w:r w:rsidRPr="00DA6257">
        <w:rPr>
          <w:rFonts w:ascii="David" w:hAnsi="David"/>
          <w:rtl/>
        </w:rPr>
        <w:instrText xml:space="preserve">קבל </w:instrText>
      </w:r>
      <w:r w:rsidR="0073708C" w:rsidRPr="00DA6257">
        <w:rPr>
          <w:rFonts w:ascii="David" w:hAnsi="David" w:hint="eastAsia"/>
          <w:rtl/>
        </w:rPr>
        <w:instrText>ממנהל</w:instrText>
      </w:r>
      <w:r w:rsidR="0073708C" w:rsidRPr="00DA6257">
        <w:rPr>
          <w:rFonts w:ascii="David" w:hAnsi="David"/>
          <w:rtl/>
        </w:rPr>
        <w:instrText xml:space="preserve"> החברה, המבצעת עבורי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תנאי_סף_עברייני_מין_לנספח_2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את השירותים, הצהרה, ש</w:instrText>
      </w:r>
      <w:r w:rsidR="005D6E92" w:rsidRPr="00DA6257">
        <w:rPr>
          <w:rFonts w:ascii="David" w:hAnsi="David" w:hint="eastAsia"/>
          <w:rtl/>
        </w:rPr>
        <w:instrText>ביחס</w:instrText>
      </w:r>
      <w:r w:rsidR="005D6E92" w:rsidRPr="00DA6257">
        <w:rPr>
          <w:rFonts w:ascii="David" w:hAnsi="David"/>
          <w:rtl/>
        </w:rPr>
        <w:instrText xml:space="preserve"> לכל העובדים התקבלו אצל מנהל החברה האישורים ממשטרת ישראל בהתאם לדרישות של החוק למניעת העסקה של </w:instrText>
      </w:r>
      <w:r w:rsidR="005D6E92" w:rsidRPr="00DA6257">
        <w:rPr>
          <w:rFonts w:ascii="David" w:hAnsi="David" w:hint="eastAsia"/>
          <w:rtl/>
        </w:rPr>
        <w:instrText>עברייני</w:instrText>
      </w:r>
      <w:r w:rsidR="005D6E92" w:rsidRPr="00DA6257">
        <w:rPr>
          <w:rFonts w:ascii="David" w:hAnsi="David"/>
          <w:rtl/>
        </w:rPr>
        <w:instrText xml:space="preserve"> מין</w:instrText>
      </w:r>
      <w:r w:rsidRPr="00DA6257">
        <w:rPr>
          <w:rFonts w:ascii="David" w:hAnsi="David"/>
          <w:rtl/>
        </w:rPr>
        <w:fldChar w:fldCharType="end"/>
      </w:r>
      <w:r w:rsidRPr="00DA6257">
        <w:rPr>
          <w:rFonts w:ascii="David" w:hAnsi="David"/>
          <w:rtl/>
        </w:rPr>
        <w:instrText>.</w:instrText>
      </w:r>
    </w:p>
    <w:p w14:paraId="1CE2E934" w14:textId="77777777" w:rsidR="000E7DE9" w:rsidRPr="00DA6257" w:rsidRDefault="000E7DE9" w:rsidP="00E07C71">
      <w:pPr>
        <w:rPr>
          <w:rFonts w:ascii="David" w:hAnsi="David"/>
          <w:rtl/>
        </w:rPr>
      </w:pPr>
    </w:p>
    <w:p w14:paraId="48191F65" w14:textId="77777777" w:rsidR="000E7DE9" w:rsidRPr="00DA6257" w:rsidRDefault="000E7DE9" w:rsidP="00DA2F14">
      <w:pPr>
        <w:pStyle w:val="afffa"/>
        <w:numPr>
          <w:ilvl w:val="1"/>
          <w:numId w:val="25"/>
        </w:numPr>
        <w:tabs>
          <w:tab w:val="clear" w:pos="2018"/>
          <w:tab w:val="left" w:pos="423"/>
        </w:tabs>
        <w:ind w:left="423" w:hanging="425"/>
        <w:rPr>
          <w:rFonts w:ascii="David" w:hAnsi="David"/>
          <w:rtl/>
        </w:rPr>
      </w:pPr>
      <w:r w:rsidRPr="00DA6257">
        <w:rPr>
          <w:rFonts w:ascii="David" w:hAnsi="David" w:hint="eastAsia"/>
          <w:rtl/>
        </w:rPr>
        <w:instrText>אני</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אם</w:instrText>
      </w:r>
      <w:r w:rsidRPr="00DA6257">
        <w:rPr>
          <w:rFonts w:ascii="David" w:hAnsi="David"/>
          <w:rtl/>
        </w:rPr>
        <w:instrText xml:space="preserve"> </w:instrText>
      </w:r>
      <w:r w:rsidRPr="00DA6257">
        <w:rPr>
          <w:rFonts w:ascii="David" w:hAnsi="David" w:hint="eastAsia"/>
          <w:rtl/>
        </w:rPr>
        <w:instrText>אבחר</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ואיאלץ</w:instrText>
      </w:r>
      <w:r w:rsidRPr="00DA6257">
        <w:rPr>
          <w:rFonts w:ascii="David" w:hAnsi="David"/>
          <w:rtl/>
        </w:rPr>
        <w:instrText xml:space="preserve"> </w:instrText>
      </w:r>
      <w:r w:rsidRPr="00DA6257">
        <w:rPr>
          <w:rFonts w:ascii="David" w:hAnsi="David" w:hint="eastAsia"/>
          <w:rtl/>
        </w:rPr>
        <w:instrText>להפעיל</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באופן</w:instrText>
      </w:r>
      <w:r w:rsidRPr="00DA6257">
        <w:rPr>
          <w:rFonts w:ascii="David" w:hAnsi="David"/>
          <w:rtl/>
        </w:rPr>
        <w:instrText xml:space="preserve"> </w:instrText>
      </w:r>
      <w:r w:rsidRPr="00DA6257">
        <w:rPr>
          <w:rFonts w:ascii="David" w:hAnsi="David" w:hint="eastAsia"/>
          <w:rtl/>
        </w:rPr>
        <w:instrText>דחוף</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שקבלת</w:instrText>
      </w:r>
      <w:r w:rsidRPr="00DA6257">
        <w:rPr>
          <w:rFonts w:ascii="David" w:hAnsi="David"/>
          <w:rtl/>
        </w:rPr>
        <w:instrText xml:space="preserve"> </w:instrText>
      </w:r>
      <w:r w:rsidRPr="00DA6257">
        <w:rPr>
          <w:rFonts w:ascii="David" w:hAnsi="David" w:hint="eastAsia"/>
          <w:rtl/>
        </w:rPr>
        <w:instrText>שירות</w:instrText>
      </w:r>
      <w:r w:rsidRPr="00DA6257">
        <w:rPr>
          <w:rFonts w:ascii="David" w:hAnsi="David"/>
          <w:rtl/>
        </w:rPr>
        <w:instrText xml:space="preserve"> </w:instrText>
      </w:r>
      <w:r w:rsidRPr="00DA6257">
        <w:rPr>
          <w:rFonts w:ascii="David" w:hAnsi="David" w:hint="eastAsia"/>
          <w:rtl/>
        </w:rPr>
        <w:instrText>קנוי</w:instrText>
      </w:r>
      <w:r w:rsidRPr="00DA6257">
        <w:rPr>
          <w:rFonts w:ascii="David" w:hAnsi="David"/>
          <w:rtl/>
        </w:rPr>
        <w:instrText xml:space="preserve"> </w:instrText>
      </w:r>
      <w:r w:rsidRPr="00DA6257">
        <w:rPr>
          <w:rFonts w:ascii="David" w:hAnsi="David" w:hint="eastAsia"/>
          <w:rtl/>
        </w:rPr>
        <w:instrText>אפשרית</w:instrText>
      </w:r>
      <w:r w:rsidRPr="00DA6257">
        <w:rPr>
          <w:rFonts w:ascii="David" w:hAnsi="David"/>
          <w:rtl/>
        </w:rPr>
        <w:instrText xml:space="preserve"> </w:instrText>
      </w:r>
      <w:r w:rsidRPr="00DA6257">
        <w:rPr>
          <w:rFonts w:ascii="David" w:hAnsi="David" w:hint="eastAsia"/>
          <w:rtl/>
        </w:rPr>
        <w:instrText>לצורך</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שירותים</w:instrText>
      </w:r>
      <w:r w:rsidRPr="00DA6257">
        <w:rPr>
          <w:rFonts w:ascii="David" w:hAnsi="David"/>
          <w:rtl/>
        </w:rPr>
        <w:instrText xml:space="preserve"> </w:instrText>
      </w:r>
      <w:r w:rsidRPr="00DA6257">
        <w:rPr>
          <w:rFonts w:ascii="David" w:hAnsi="David" w:hint="eastAsia"/>
          <w:rtl/>
        </w:rPr>
        <w:instrText>במסגרת</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מבלי ש</w:instrText>
      </w:r>
      <w:r w:rsidRPr="00DA6257">
        <w:rPr>
          <w:rFonts w:ascii="David" w:hAnsi="David" w:hint="eastAsia"/>
          <w:rtl/>
        </w:rPr>
        <w:instrText>א</w:instrText>
      </w:r>
      <w:r w:rsidRPr="00DA6257">
        <w:rPr>
          <w:rFonts w:ascii="David" w:hAnsi="David"/>
          <w:rtl/>
        </w:rPr>
        <w:instrText xml:space="preserve">וכל </w:instrText>
      </w:r>
      <w:r w:rsidRPr="00DA6257">
        <w:rPr>
          <w:rFonts w:ascii="David" w:hAnsi="David" w:hint="eastAsia"/>
          <w:rtl/>
          <w:lang w:eastAsia="en-US"/>
        </w:rPr>
        <w:instrText>לקבל</w:instrText>
      </w:r>
      <w:r w:rsidRPr="00DA6257">
        <w:rPr>
          <w:rFonts w:ascii="David" w:hAnsi="David"/>
          <w:rtl/>
        </w:rPr>
        <w:instrText xml:space="preserve"> את אישורו של מנהל החברה כאמור לעיל, </w:instrText>
      </w:r>
      <w:r w:rsidRPr="00DA6257">
        <w:rPr>
          <w:rFonts w:ascii="David" w:hAnsi="David" w:hint="eastAsia"/>
          <w:rtl/>
        </w:rPr>
        <w:instrText>א</w:instrText>
      </w:r>
      <w:r w:rsidRPr="00DA6257">
        <w:rPr>
          <w:rFonts w:ascii="David" w:hAnsi="David"/>
          <w:rtl/>
        </w:rPr>
        <w:instrText>צמיד לעובדי החברה אנשי-צוות מטע</w:instrText>
      </w:r>
      <w:r w:rsidRPr="00DA6257">
        <w:rPr>
          <w:rFonts w:ascii="David" w:hAnsi="David" w:hint="eastAsia"/>
          <w:rtl/>
        </w:rPr>
        <w:instrText>מ</w:instrText>
      </w:r>
      <w:r w:rsidR="0073708C" w:rsidRPr="00DA6257">
        <w:rPr>
          <w:rFonts w:ascii="David" w:hAnsi="David" w:hint="eastAsia"/>
          <w:rtl/>
        </w:rPr>
        <w:instrText>י</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תנאי_סף_עברייני_מין_לנספח_3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אשר ימנעו כל קשר או מגע בין העובדים של ה</w:instrText>
      </w:r>
      <w:r w:rsidR="005D6E92" w:rsidRPr="00DA6257">
        <w:rPr>
          <w:rFonts w:ascii="David" w:hAnsi="David" w:hint="eastAsia"/>
          <w:rtl/>
        </w:rPr>
        <w:instrText>חברה</w:instrText>
      </w:r>
      <w:r w:rsidR="005D6E92" w:rsidRPr="00DA6257">
        <w:rPr>
          <w:rFonts w:ascii="David" w:hAnsi="David"/>
          <w:rtl/>
        </w:rPr>
        <w:instrText xml:space="preserve"> לבין </w:instrText>
      </w:r>
      <w:r w:rsidR="005D6E92" w:rsidRPr="00DA6257">
        <w:rPr>
          <w:rFonts w:ascii="David" w:hAnsi="David" w:hint="eastAsia"/>
          <w:rtl/>
        </w:rPr>
        <w:instrText>המושמים</w:instrText>
      </w:r>
      <w:r w:rsidR="005D6E92" w:rsidRPr="00DA6257">
        <w:rPr>
          <w:rFonts w:ascii="David" w:hAnsi="David"/>
          <w:rtl/>
        </w:rPr>
        <w:instrText>, לאורך כל זמן מתן השירות</w:instrText>
      </w:r>
      <w:r w:rsidRPr="00DA6257">
        <w:rPr>
          <w:rFonts w:ascii="David" w:hAnsi="David"/>
          <w:rtl/>
        </w:rPr>
        <w:fldChar w:fldCharType="end"/>
      </w:r>
      <w:r w:rsidRPr="00DA6257">
        <w:rPr>
          <w:rFonts w:ascii="David" w:hAnsi="David"/>
          <w:rtl/>
        </w:rPr>
        <w:instrText xml:space="preserve">. </w:instrText>
      </w:r>
    </w:p>
    <w:p w14:paraId="06D645AE" w14:textId="77777777" w:rsidR="000E7DE9" w:rsidRPr="00DA6257" w:rsidRDefault="000E7DE9" w:rsidP="000E7DE9">
      <w:pPr>
        <w:spacing w:line="240" w:lineRule="auto"/>
        <w:rPr>
          <w:rFonts w:ascii="David" w:hAnsi="David"/>
          <w:sz w:val="22"/>
          <w:szCs w:val="22"/>
          <w:rtl/>
        </w:rPr>
      </w:pPr>
    </w:p>
    <w:p w14:paraId="653BCB79" w14:textId="77777777" w:rsidR="000E7DE9" w:rsidRPr="00DA6257" w:rsidRDefault="000E7DE9" w:rsidP="000E7DE9">
      <w:pPr>
        <w:spacing w:line="240" w:lineRule="auto"/>
        <w:rPr>
          <w:rFonts w:ascii="David" w:hAnsi="David"/>
          <w:sz w:val="22"/>
          <w:szCs w:val="22"/>
          <w:rtl/>
        </w:rPr>
      </w:pPr>
    </w:p>
    <w:p w14:paraId="41F9C1B1" w14:textId="77777777" w:rsidR="00767450" w:rsidRPr="00DA6257" w:rsidRDefault="00767450" w:rsidP="00767450">
      <w:pPr>
        <w:spacing w:line="240" w:lineRule="auto"/>
        <w:rPr>
          <w:rFonts w:ascii="David" w:hAnsi="David"/>
          <w:sz w:val="22"/>
          <w:szCs w:val="22"/>
        </w:rPr>
      </w:pPr>
    </w:p>
    <w:p w14:paraId="258869E3" w14:textId="77777777" w:rsidR="00767450" w:rsidRPr="00DA6257"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7D52E0FC" w14:textId="77777777" w:rsidR="00767450" w:rsidRPr="00DA6257"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rtl/>
        </w:rPr>
      </w:pPr>
      <w:r w:rsidRPr="00DA6257">
        <w:rPr>
          <w:rFonts w:ascii="David" w:hAnsi="David" w:hint="eastAsia"/>
          <w:b/>
          <w:bCs/>
          <w:rtl/>
        </w:rPr>
        <w:instrText>מובהר</w:instrText>
      </w:r>
      <w:r w:rsidRPr="00DA6257">
        <w:rPr>
          <w:rFonts w:ascii="David" w:hAnsi="David"/>
          <w:b/>
          <w:bCs/>
          <w:rtl/>
        </w:rPr>
        <w:instrText xml:space="preserve"> כי על המציע לצרף לנספח זה את </w:instrText>
      </w:r>
      <w:r w:rsidRPr="00DA6257">
        <w:rPr>
          <w:rFonts w:ascii="David" w:hAnsi="David" w:hint="cs"/>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תנאי_סף_ספציפי_עברייני_מין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hint="cs"/>
          <w:b/>
          <w:bCs/>
          <w:rtl/>
        </w:rPr>
      </w:r>
      <w:r w:rsidRPr="00DA6257">
        <w:rPr>
          <w:rFonts w:ascii="David" w:hAnsi="David" w:hint="cs"/>
          <w:b/>
          <w:bCs/>
          <w:rtl/>
        </w:rPr>
        <w:fldChar w:fldCharType="separate"/>
      </w:r>
      <w:r w:rsidR="005D6E92" w:rsidRPr="00DA6257">
        <w:rPr>
          <w:rFonts w:ascii="David" w:hAnsi="David"/>
          <w:b/>
          <w:bCs/>
          <w:rtl/>
        </w:rPr>
        <w:instrText>האישורים מן ה</w:instrText>
      </w:r>
      <w:r w:rsidR="005D6E92" w:rsidRPr="00DA6257">
        <w:rPr>
          <w:rFonts w:ascii="David" w:hAnsi="David" w:hint="eastAsia"/>
          <w:b/>
          <w:bCs/>
          <w:rtl/>
        </w:rPr>
        <w:instrText>מש</w:instrText>
      </w:r>
      <w:r w:rsidR="005D6E92" w:rsidRPr="00DA6257">
        <w:rPr>
          <w:rFonts w:ascii="David" w:hAnsi="David"/>
          <w:b/>
          <w:bCs/>
          <w:rtl/>
        </w:rPr>
        <w:instrText xml:space="preserve">טרה ביחס לכל אחד מאנשי </w:instrText>
      </w:r>
      <w:r w:rsidR="005D6E92" w:rsidRPr="00DA6257">
        <w:rPr>
          <w:rFonts w:ascii="David" w:hAnsi="David" w:hint="eastAsia"/>
          <w:b/>
          <w:bCs/>
          <w:rtl/>
          <w:lang w:eastAsia="en-US"/>
        </w:rPr>
        <w:instrText>הצוות</w:instrText>
      </w:r>
      <w:r w:rsidR="005D6E92" w:rsidRPr="00DA6257">
        <w:rPr>
          <w:rFonts w:ascii="David" w:hAnsi="David"/>
          <w:b/>
          <w:bCs/>
          <w:rtl/>
        </w:rPr>
        <w:instrText xml:space="preserve"> המוצעים </w:instrText>
      </w:r>
      <w:r w:rsidR="005D6E92" w:rsidRPr="00DA6257">
        <w:rPr>
          <w:rFonts w:ascii="David" w:hAnsi="David" w:hint="eastAsia"/>
          <w:b/>
          <w:bCs/>
          <w:rtl/>
        </w:rPr>
        <w:instrText>כמפורט</w:instrText>
      </w:r>
      <w:r w:rsidR="005D6E92" w:rsidRPr="00DA6257">
        <w:rPr>
          <w:rFonts w:ascii="David" w:hAnsi="David"/>
          <w:b/>
          <w:bCs/>
          <w:rtl/>
        </w:rPr>
        <w:instrText xml:space="preserve"> בסעיף </w:instrText>
      </w:r>
      <w:r w:rsidR="005D6E92" w:rsidRPr="00DA6257">
        <w:rPr>
          <w:rFonts w:ascii="David" w:hAnsi="David"/>
          <w:b/>
          <w:bCs/>
          <w:cs/>
        </w:rPr>
        <w:instrText>‎</w:instrText>
      </w:r>
      <w:r w:rsidR="005D6E92" w:rsidRPr="00DA6257">
        <w:rPr>
          <w:rFonts w:ascii="David" w:hAnsi="David"/>
          <w:b/>
          <w:bCs/>
        </w:rPr>
        <w:instrText>2.2.10</w:instrText>
      </w:r>
      <w:r w:rsidR="005D6E92" w:rsidRPr="00DA6257">
        <w:rPr>
          <w:rFonts w:ascii="David" w:hAnsi="David"/>
          <w:b/>
          <w:bCs/>
          <w:rtl/>
        </w:rPr>
        <w:instrText xml:space="preserve"> </w:instrText>
      </w:r>
      <w:r w:rsidR="005D6E92" w:rsidRPr="00DA6257">
        <w:rPr>
          <w:rFonts w:ascii="David" w:hAnsi="David" w:hint="eastAsia"/>
          <w:b/>
          <w:bCs/>
          <w:rtl/>
        </w:rPr>
        <w:instrText>למכרז</w:instrText>
      </w:r>
      <w:r w:rsidR="005D6E92" w:rsidRPr="00DA6257">
        <w:rPr>
          <w:rFonts w:ascii="David" w:hAnsi="David"/>
          <w:b/>
          <w:bCs/>
          <w:rtl/>
        </w:rPr>
        <w:instrText xml:space="preserve"> </w:instrText>
      </w:r>
      <w:r w:rsidR="005D6E92" w:rsidRPr="00DA6257">
        <w:rPr>
          <w:rFonts w:ascii="David" w:hAnsi="David" w:hint="eastAsia"/>
          <w:b/>
          <w:bCs/>
          <w:rtl/>
        </w:rPr>
        <w:instrText>לעניין</w:instrText>
      </w:r>
      <w:r w:rsidR="005D6E92" w:rsidRPr="00DA6257">
        <w:rPr>
          <w:rFonts w:ascii="David" w:hAnsi="David"/>
          <w:b/>
          <w:bCs/>
          <w:rtl/>
        </w:rPr>
        <w:instrText xml:space="preserve"> עמידה בהוראות החוק למניעת העסקה של עברייני מין. על המציע לצרף אישורים אשר הונפקו על ידי המשטרה </w:instrText>
      </w:r>
      <w:r w:rsidR="005D6E92" w:rsidRPr="00DA6257">
        <w:rPr>
          <w:rFonts w:ascii="David" w:hAnsi="David" w:hint="eastAsia"/>
          <w:b/>
          <w:bCs/>
          <w:rtl/>
        </w:rPr>
        <w:instrText>במהלך</w:instrText>
      </w:r>
      <w:r w:rsidR="005D6E92" w:rsidRPr="00DA6257">
        <w:rPr>
          <w:rFonts w:ascii="David" w:hAnsi="David"/>
          <w:b/>
          <w:bCs/>
          <w:rtl/>
        </w:rPr>
        <w:instrText xml:space="preserve"> </w:instrText>
      </w:r>
      <w:r w:rsidR="005D6E92" w:rsidRPr="00DA6257">
        <w:rPr>
          <w:rFonts w:ascii="David" w:hAnsi="David" w:hint="eastAsia"/>
          <w:b/>
          <w:bCs/>
          <w:rtl/>
        </w:rPr>
        <w:instrText>ששת</w:instrText>
      </w:r>
      <w:r w:rsidR="005D6E92" w:rsidRPr="00DA6257">
        <w:rPr>
          <w:rFonts w:ascii="David" w:hAnsi="David"/>
          <w:b/>
          <w:bCs/>
          <w:rtl/>
        </w:rPr>
        <w:instrText xml:space="preserve"> </w:instrText>
      </w:r>
      <w:r w:rsidR="005D6E92" w:rsidRPr="00DA6257">
        <w:rPr>
          <w:rFonts w:ascii="David" w:hAnsi="David" w:hint="eastAsia"/>
          <w:b/>
          <w:bCs/>
          <w:rtl/>
        </w:rPr>
        <w:instrText>החודשים</w:instrText>
      </w:r>
      <w:r w:rsidR="005D6E92" w:rsidRPr="00DA6257">
        <w:rPr>
          <w:rFonts w:ascii="David" w:hAnsi="David"/>
          <w:b/>
          <w:bCs/>
          <w:rtl/>
        </w:rPr>
        <w:instrText xml:space="preserve"> שקדמו למועד </w:instrText>
      </w:r>
      <w:r w:rsidR="005D6E92" w:rsidRPr="00DA6257">
        <w:rPr>
          <w:rFonts w:ascii="David" w:hAnsi="David" w:hint="eastAsia"/>
          <w:b/>
          <w:bCs/>
          <w:rtl/>
        </w:rPr>
        <w:instrText>האחרון</w:instrText>
      </w:r>
      <w:r w:rsidR="005D6E92" w:rsidRPr="00DA6257">
        <w:rPr>
          <w:rFonts w:ascii="David" w:hAnsi="David"/>
          <w:b/>
          <w:bCs/>
          <w:rtl/>
        </w:rPr>
        <w:instrText xml:space="preserve"> </w:instrText>
      </w:r>
      <w:r w:rsidR="005D6E92" w:rsidRPr="00DA6257">
        <w:rPr>
          <w:rFonts w:ascii="David" w:hAnsi="David" w:hint="eastAsia"/>
          <w:b/>
          <w:bCs/>
          <w:rtl/>
        </w:rPr>
        <w:instrText>להגשת</w:instrText>
      </w:r>
      <w:r w:rsidR="005D6E92" w:rsidRPr="00DA6257">
        <w:rPr>
          <w:rFonts w:ascii="David" w:hAnsi="David"/>
          <w:b/>
          <w:bCs/>
          <w:rtl/>
        </w:rPr>
        <w:instrText xml:space="preserve"> </w:instrText>
      </w:r>
      <w:r w:rsidR="005D6E92" w:rsidRPr="00DA6257">
        <w:rPr>
          <w:rFonts w:ascii="David" w:hAnsi="David" w:hint="eastAsia"/>
          <w:b/>
          <w:bCs/>
          <w:rtl/>
        </w:rPr>
        <w:instrText>ההצעות</w:instrText>
      </w:r>
      <w:r w:rsidRPr="00DA6257">
        <w:rPr>
          <w:rFonts w:ascii="David" w:hAnsi="David" w:hint="cs"/>
          <w:b/>
          <w:bCs/>
          <w:rtl/>
        </w:rPr>
        <w:fldChar w:fldCharType="end"/>
      </w:r>
      <w:r w:rsidRPr="00DA6257">
        <w:rPr>
          <w:rFonts w:ascii="David" w:hAnsi="David"/>
          <w:b/>
          <w:bCs/>
          <w:rtl/>
        </w:rPr>
        <w:instrText>.</w:instrText>
      </w:r>
    </w:p>
    <w:p w14:paraId="6F8E143D" w14:textId="77777777" w:rsidR="00767450" w:rsidRPr="00DA6257"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sz w:val="22"/>
          <w:szCs w:val="22"/>
          <w:rtl/>
        </w:rPr>
      </w:pPr>
    </w:p>
    <w:p w14:paraId="38AB4931" w14:textId="77777777" w:rsidR="00767450" w:rsidRPr="00DA6257" w:rsidRDefault="00767450" w:rsidP="00767450">
      <w:pPr>
        <w:pStyle w:val="afffa"/>
        <w:rPr>
          <w:rFonts w:ascii="David" w:hAnsi="David"/>
          <w:rtl/>
        </w:rPr>
      </w:pPr>
    </w:p>
    <w:p w14:paraId="1E23BF55" w14:textId="77777777" w:rsidR="000E7DE9" w:rsidRPr="00DA6257" w:rsidRDefault="000E7DE9" w:rsidP="000E7DE9">
      <w:pPr>
        <w:spacing w:line="240" w:lineRule="auto"/>
        <w:rPr>
          <w:rFonts w:ascii="David" w:hAnsi="David"/>
          <w:bCs/>
          <w:sz w:val="22"/>
          <w:szCs w:val="22"/>
          <w:u w:val="single"/>
          <w:rtl/>
        </w:rPr>
      </w:pPr>
    </w:p>
    <w:p w14:paraId="5C6FF43F" w14:textId="77777777" w:rsidR="000E7DE9" w:rsidRPr="00DA6257" w:rsidRDefault="000E7DE9" w:rsidP="000E7DE9">
      <w:pPr>
        <w:pStyle w:val="afffa"/>
        <w:rPr>
          <w:rFonts w:ascii="David" w:hAnsi="David"/>
          <w:rtl/>
        </w:rPr>
      </w:pPr>
      <w:r w:rsidRPr="00DA6257">
        <w:rPr>
          <w:rFonts w:ascii="David" w:hAnsi="David" w:hint="eastAsia"/>
          <w:rtl/>
        </w:rPr>
        <w:instrText>חתימת</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w:instrText>
      </w:r>
    </w:p>
    <w:p w14:paraId="4DFA02F5" w14:textId="77777777" w:rsidR="000E7DE9" w:rsidRPr="00DA6257" w:rsidRDefault="000E7DE9" w:rsidP="000E7DE9">
      <w:pPr>
        <w:pStyle w:val="afffa"/>
        <w:rPr>
          <w:rFonts w:ascii="David" w:hAnsi="David"/>
          <w:rtl/>
        </w:rPr>
      </w:pPr>
    </w:p>
    <w:p w14:paraId="0B504454" w14:textId="77777777" w:rsidR="000E7DE9" w:rsidRPr="00DA6257" w:rsidRDefault="000E7DE9" w:rsidP="000E7DE9">
      <w:pPr>
        <w:pStyle w:val="afffa"/>
        <w:rPr>
          <w:rFonts w:ascii="David" w:hAnsi="David"/>
          <w:rtl/>
        </w:rPr>
      </w:pPr>
    </w:p>
    <w:p w14:paraId="2159FD65" w14:textId="77777777" w:rsidR="000E7DE9" w:rsidRPr="00DA6257"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DA6257" w14:paraId="69B7221C" w14:textId="77777777" w:rsidTr="00E2075D">
        <w:trPr>
          <w:jc w:val="center"/>
        </w:trPr>
        <w:tc>
          <w:tcPr>
            <w:tcW w:w="2835" w:type="dxa"/>
          </w:tcPr>
          <w:p w14:paraId="145ACBFC"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7A50302D"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71551FF0"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r>
      <w:tr w:rsidR="000E7DE9" w:rsidRPr="00DA6257" w14:paraId="25A4F2FD" w14:textId="77777777" w:rsidTr="00E2075D">
        <w:trPr>
          <w:gridAfter w:val="1"/>
          <w:wAfter w:w="511" w:type="dxa"/>
          <w:jc w:val="center"/>
        </w:trPr>
        <w:tc>
          <w:tcPr>
            <w:tcW w:w="2835" w:type="dxa"/>
            <w:vAlign w:val="center"/>
          </w:tcPr>
          <w:p w14:paraId="31A489FA" w14:textId="77777777" w:rsidR="000E7DE9" w:rsidRPr="00DA6257" w:rsidRDefault="000E7DE9" w:rsidP="00E2075D">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104E14B0" w14:textId="77777777" w:rsidR="000E7DE9" w:rsidRPr="00DA6257" w:rsidRDefault="000E7DE9" w:rsidP="00E2075D">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1E7C67C0"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חתימה/חותמת</w:instrText>
            </w:r>
          </w:p>
        </w:tc>
      </w:tr>
    </w:tbl>
    <w:p w14:paraId="440A9D44" w14:textId="77777777" w:rsidR="00D2175A" w:rsidRPr="00DA6257" w:rsidRDefault="00D2175A" w:rsidP="004B26DD">
      <w:pPr>
        <w:bidi w:val="0"/>
        <w:spacing w:line="240" w:lineRule="auto"/>
        <w:rPr>
          <w:rFonts w:ascii="David" w:hAnsi="David"/>
          <w:b/>
          <w:bCs/>
          <w:noProof/>
          <w:sz w:val="22"/>
          <w:szCs w:val="28"/>
          <w:u w:val="single"/>
          <w:lang w:eastAsia="en-US"/>
        </w:rPr>
      </w:pPr>
      <w:r w:rsidRPr="00DA6257">
        <w:rPr>
          <w:rFonts w:ascii="David" w:hAnsi="David"/>
          <w:rtl/>
          <w:lang w:eastAsia="en-US"/>
        </w:rPr>
        <w:br w:type="page"/>
      </w:r>
    </w:p>
    <w:p w14:paraId="66400CDF" w14:textId="77777777" w:rsidR="00D2175A" w:rsidRPr="00DA6257" w:rsidRDefault="00D2175A" w:rsidP="00D33503">
      <w:pPr>
        <w:pStyle w:val="8"/>
        <w:rPr>
          <w:rFonts w:ascii="David" w:hAnsi="David"/>
          <w:rtl/>
        </w:rPr>
      </w:pPr>
      <w:bookmarkStart w:id="444" w:name="נספח_שכר_מינימום_עובדים_סוציאליים"/>
      <w:bookmarkStart w:id="445" w:name="_Toc419901161"/>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44"/>
      <w:r w:rsidRPr="00DA6257">
        <w:rPr>
          <w:rFonts w:ascii="David" w:hAnsi="David"/>
          <w:rtl/>
        </w:rPr>
        <w:tab/>
      </w:r>
      <w:bookmarkStart w:id="446" w:name="נספח_שכר_מינימום_עובדים_סוציאלייפ_כותרת"/>
      <w:r w:rsidRPr="00DA6257">
        <w:rPr>
          <w:rFonts w:ascii="David" w:hAnsi="David" w:hint="eastAsia"/>
          <w:rtl/>
        </w:rPr>
        <w:instrText>התחייבות</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לתשלום</w:instrText>
      </w:r>
      <w:r w:rsidRPr="00DA6257">
        <w:rPr>
          <w:rFonts w:ascii="David" w:hAnsi="David"/>
          <w:rtl/>
        </w:rPr>
        <w:instrText xml:space="preserve"> </w:instrText>
      </w:r>
      <w:r w:rsidRPr="00DA6257">
        <w:rPr>
          <w:rFonts w:ascii="David" w:hAnsi="David" w:hint="eastAsia"/>
          <w:rtl/>
        </w:rPr>
        <w:instrText>שכר</w:instrText>
      </w:r>
      <w:r w:rsidRPr="00DA6257">
        <w:rPr>
          <w:rFonts w:ascii="David" w:hAnsi="David"/>
          <w:rtl/>
        </w:rPr>
        <w:instrText xml:space="preserve"> </w:instrText>
      </w:r>
      <w:r w:rsidRPr="00DA6257">
        <w:rPr>
          <w:rFonts w:ascii="David" w:hAnsi="David" w:hint="eastAsia"/>
          <w:rtl/>
        </w:rPr>
        <w:instrText>מינימום</w:instrText>
      </w:r>
      <w:r w:rsidRPr="00DA6257">
        <w:rPr>
          <w:rFonts w:ascii="David" w:hAnsi="David"/>
          <w:rtl/>
        </w:rPr>
        <w:instrText xml:space="preserve"> </w:instrText>
      </w:r>
      <w:r w:rsidRPr="00DA6257">
        <w:rPr>
          <w:rFonts w:ascii="David" w:hAnsi="David" w:hint="eastAsia"/>
          <w:rtl/>
        </w:rPr>
        <w:instrText>ענפי</w:instrText>
      </w:r>
      <w:r w:rsidRPr="00DA6257">
        <w:rPr>
          <w:rFonts w:ascii="David" w:hAnsi="David"/>
          <w:rtl/>
        </w:rPr>
        <w:instrText xml:space="preserve"> </w:instrText>
      </w:r>
      <w:r w:rsidRPr="00DA6257">
        <w:rPr>
          <w:rFonts w:ascii="David" w:hAnsi="David" w:hint="eastAsia"/>
          <w:rtl/>
        </w:rPr>
        <w:instrText>לעובדים</w:instrText>
      </w:r>
      <w:r w:rsidRPr="00DA6257">
        <w:rPr>
          <w:rFonts w:ascii="David" w:hAnsi="David"/>
          <w:rtl/>
        </w:rPr>
        <w:instrText xml:space="preserve"> </w:instrText>
      </w:r>
      <w:r w:rsidRPr="00DA6257">
        <w:rPr>
          <w:rFonts w:ascii="David" w:hAnsi="David" w:hint="eastAsia"/>
          <w:rtl/>
        </w:rPr>
        <w:instrText>הסוציאליים</w:instrText>
      </w:r>
      <w:bookmarkEnd w:id="443"/>
      <w:bookmarkEnd w:id="445"/>
      <w:bookmarkEnd w:id="446"/>
    </w:p>
    <w:p w14:paraId="423AB8AE" w14:textId="41413253" w:rsidR="00D2175A" w:rsidRPr="00DA6257" w:rsidRDefault="00D2175A" w:rsidP="00C73743">
      <w:pPr>
        <w:rPr>
          <w:rFonts w:ascii="David" w:hAnsi="David"/>
          <w:rtl/>
        </w:rPr>
      </w:pPr>
      <w:r w:rsidRPr="00DA6257">
        <w:rPr>
          <w:rFonts w:ascii="David" w:hAnsi="David" w:hint="eastAsia"/>
          <w:rtl/>
        </w:rPr>
        <w:instrText>הריני</w:instrText>
      </w:r>
      <w:r w:rsidRPr="00DA6257">
        <w:rPr>
          <w:rFonts w:ascii="David" w:hAnsi="David"/>
          <w:rtl/>
        </w:rPr>
        <w:instrText xml:space="preserve"> </w:instrText>
      </w:r>
      <w:r w:rsidR="00BF59A7" w:rsidRPr="00DA6257">
        <w:rPr>
          <w:rFonts w:ascii="David" w:hAnsi="David" w:hint="eastAsia"/>
          <w:rtl/>
        </w:rPr>
        <w:instrText>מתחייב</w:instrText>
      </w:r>
      <w:r w:rsidRPr="00DA6257">
        <w:rPr>
          <w:rFonts w:ascii="David" w:hAnsi="David"/>
          <w:rtl/>
        </w:rPr>
        <w:instrText xml:space="preserve"> כי שכרם של כל העובדים הסוציאליים שיועסקו על ידי לצורך מתן שירותים על פי </w:instrText>
      </w:r>
      <w:r w:rsidRPr="00DA6257">
        <w:rPr>
          <w:rFonts w:ascii="David" w:hAnsi="David" w:hint="eastAsia"/>
          <w:b/>
          <w:bCs/>
          <w:rtl/>
        </w:rPr>
        <w:instrText>מכרז</w:instrText>
      </w:r>
      <w:r w:rsidRPr="00DA6257">
        <w:rPr>
          <w:rFonts w:ascii="David" w:hAnsi="David"/>
          <w:b/>
          <w:bCs/>
          <w:rtl/>
        </w:rPr>
        <w:instrText xml:space="preserve"> </w:instrText>
      </w:r>
      <w:r w:rsidR="00D33503" w:rsidRPr="00DA6257">
        <w:rPr>
          <w:rFonts w:ascii="David" w:hAnsi="David" w:hint="eastAsia"/>
          <w:b/>
          <w:bCs/>
          <w:rtl/>
        </w:rPr>
        <w:instrText>מס</w:instrText>
      </w:r>
      <w:r w:rsidR="00D33503" w:rsidRPr="00DA6257">
        <w:rPr>
          <w:rFonts w:ascii="David" w:hAnsi="David"/>
          <w:b/>
          <w:bCs/>
          <w:rtl/>
        </w:rPr>
        <w:instrText xml:space="preserve">' </w:instrText>
      </w:r>
      <w:r w:rsidR="00D33503" w:rsidRPr="00DA6257">
        <w:rPr>
          <w:rFonts w:ascii="David" w:hAnsi="David"/>
          <w:b/>
          <w:bCs/>
          <w:rtl/>
        </w:rPr>
        <w:fldChar w:fldCharType="begin" w:fldLock="1"/>
      </w:r>
      <w:r w:rsidR="00D33503" w:rsidRPr="00DA6257">
        <w:rPr>
          <w:rFonts w:ascii="David" w:hAnsi="David"/>
          <w:b/>
          <w:bCs/>
          <w:rtl/>
        </w:rPr>
        <w:instrText xml:space="preserve"> </w:instrText>
      </w:r>
      <w:r w:rsidR="00D33503" w:rsidRPr="00DA6257">
        <w:rPr>
          <w:rFonts w:ascii="David" w:hAnsi="David"/>
          <w:b/>
          <w:bCs/>
        </w:rPr>
        <w:instrText>REF</w:instrText>
      </w:r>
      <w:r w:rsidR="00D33503" w:rsidRPr="00DA6257">
        <w:rPr>
          <w:rFonts w:ascii="David" w:hAnsi="David"/>
          <w:b/>
          <w:bCs/>
          <w:rtl/>
        </w:rPr>
        <w:instrText xml:space="preserve"> מספר_המכרז \</w:instrText>
      </w:r>
      <w:r w:rsidR="00D33503" w:rsidRPr="00DA6257">
        <w:rPr>
          <w:rFonts w:ascii="David" w:hAnsi="David"/>
          <w:b/>
          <w:bCs/>
        </w:rPr>
        <w:instrText>h</w:instrText>
      </w:r>
      <w:r w:rsidR="00D33503" w:rsidRPr="00DA6257">
        <w:rPr>
          <w:rFonts w:ascii="David" w:hAnsi="David"/>
          <w:b/>
          <w:bCs/>
          <w:rtl/>
        </w:rPr>
        <w:instrText xml:space="preserve">  \* </w:instrText>
      </w:r>
      <w:r w:rsidR="00D33503" w:rsidRPr="00DA6257">
        <w:rPr>
          <w:rFonts w:ascii="David" w:hAnsi="David"/>
          <w:b/>
          <w:bCs/>
        </w:rPr>
        <w:instrText>MERGEFORMAT</w:instrText>
      </w:r>
      <w:r w:rsidR="00D33503" w:rsidRPr="00DA6257">
        <w:rPr>
          <w:rFonts w:ascii="David" w:hAnsi="David"/>
          <w:b/>
          <w:bCs/>
          <w:rtl/>
        </w:rPr>
        <w:instrText xml:space="preserve"> </w:instrText>
      </w:r>
      <w:r w:rsidR="00D33503" w:rsidRPr="00DA6257">
        <w:rPr>
          <w:rFonts w:ascii="David" w:hAnsi="David"/>
          <w:b/>
          <w:bCs/>
          <w:rtl/>
        </w:rPr>
      </w:r>
      <w:r w:rsidR="00D33503" w:rsidRPr="00DA6257">
        <w:rPr>
          <w:rFonts w:ascii="David" w:hAnsi="David"/>
          <w:b/>
          <w:bCs/>
          <w:rtl/>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00D33503" w:rsidRPr="00DA6257">
        <w:rPr>
          <w:rFonts w:ascii="David" w:hAnsi="David"/>
          <w:b/>
          <w:bCs/>
          <w:rtl/>
        </w:rPr>
        <w:fldChar w:fldCharType="end"/>
      </w:r>
      <w:r w:rsidR="00C73743" w:rsidRPr="00DA6257">
        <w:rPr>
          <w:rFonts w:ascii="David" w:hAnsi="David" w:hint="cs"/>
          <w:b/>
          <w:bCs/>
          <w:rtl/>
        </w:rPr>
        <w:instrText>–</w:instrText>
      </w:r>
      <w:r w:rsidR="00D33503" w:rsidRPr="00DA6257">
        <w:rPr>
          <w:rFonts w:ascii="David" w:hAnsi="David"/>
          <w:b/>
          <w:bCs/>
          <w:rtl/>
        </w:rPr>
        <w:instrText xml:space="preserve"> </w:instrText>
      </w:r>
      <w:r w:rsidR="00D33503" w:rsidRPr="00DA6257">
        <w:rPr>
          <w:rFonts w:ascii="David" w:hAnsi="David"/>
          <w:b/>
          <w:bCs/>
          <w:rtl/>
        </w:rPr>
        <w:fldChar w:fldCharType="begin" w:fldLock="1"/>
      </w:r>
      <w:r w:rsidR="00D33503" w:rsidRPr="00DA6257">
        <w:rPr>
          <w:rFonts w:ascii="David" w:hAnsi="David"/>
          <w:b/>
          <w:bCs/>
          <w:rtl/>
        </w:rPr>
        <w:instrText xml:space="preserve"> </w:instrText>
      </w:r>
      <w:r w:rsidR="00D33503" w:rsidRPr="00DA6257">
        <w:rPr>
          <w:rFonts w:ascii="David" w:hAnsi="David"/>
          <w:b/>
          <w:bCs/>
        </w:rPr>
        <w:instrText>REF</w:instrText>
      </w:r>
      <w:r w:rsidR="00D33503" w:rsidRPr="00DA6257">
        <w:rPr>
          <w:rFonts w:ascii="David" w:hAnsi="David"/>
          <w:b/>
          <w:bCs/>
          <w:rtl/>
        </w:rPr>
        <w:instrText xml:space="preserve"> שם_המכרז_כולל_אזור \</w:instrText>
      </w:r>
      <w:r w:rsidR="00D33503" w:rsidRPr="00DA6257">
        <w:rPr>
          <w:rFonts w:ascii="David" w:hAnsi="David"/>
          <w:b/>
          <w:bCs/>
        </w:rPr>
        <w:instrText>h</w:instrText>
      </w:r>
      <w:r w:rsidR="00D33503" w:rsidRPr="00DA6257">
        <w:rPr>
          <w:rFonts w:ascii="David" w:hAnsi="David"/>
          <w:b/>
          <w:bCs/>
          <w:rtl/>
        </w:rPr>
        <w:instrText xml:space="preserve">  \* </w:instrText>
      </w:r>
      <w:r w:rsidR="00D33503" w:rsidRPr="00DA6257">
        <w:rPr>
          <w:rFonts w:ascii="David" w:hAnsi="David"/>
          <w:b/>
          <w:bCs/>
        </w:rPr>
        <w:instrText>MERGEFORMAT</w:instrText>
      </w:r>
      <w:r w:rsidR="00D33503" w:rsidRPr="00DA6257">
        <w:rPr>
          <w:rFonts w:ascii="David" w:hAnsi="David"/>
          <w:b/>
          <w:bCs/>
          <w:rtl/>
        </w:rPr>
        <w:instrText xml:space="preserve"> </w:instrText>
      </w:r>
      <w:r w:rsidR="00D33503" w:rsidRPr="00DA6257">
        <w:rPr>
          <w:rFonts w:ascii="David" w:hAnsi="David"/>
          <w:b/>
          <w:bCs/>
          <w:rtl/>
        </w:rPr>
      </w:r>
      <w:r w:rsidR="00D33503" w:rsidRPr="00DA6257">
        <w:rPr>
          <w:rFonts w:ascii="David" w:hAnsi="David"/>
          <w:b/>
          <w:bCs/>
          <w:rtl/>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00D33503" w:rsidRPr="00DA6257">
        <w:rPr>
          <w:rFonts w:ascii="David" w:hAnsi="David"/>
          <w:b/>
          <w:bCs/>
          <w:rtl/>
        </w:rPr>
        <w:fldChar w:fldCharType="end"/>
      </w:r>
      <w:r w:rsidRPr="00DA6257">
        <w:rPr>
          <w:rFonts w:ascii="David" w:hAnsi="David"/>
          <w:rtl/>
        </w:rPr>
        <w:instrText xml:space="preserve"> </w:instrText>
      </w:r>
      <w:r w:rsidR="00EA64B5" w:rsidRPr="00DA6257">
        <w:rPr>
          <w:rFonts w:ascii="David" w:hAnsi="David"/>
          <w:color w:val="000000"/>
          <w:rtl/>
        </w:rPr>
        <w:fldChar w:fldCharType="begin" w:fldLock="1"/>
      </w:r>
      <w:r w:rsidR="00EA64B5" w:rsidRPr="00DA6257">
        <w:rPr>
          <w:rFonts w:ascii="David" w:hAnsi="David"/>
          <w:rtl/>
        </w:rPr>
        <w:instrText xml:space="preserve"> </w:instrText>
      </w:r>
      <w:r w:rsidR="00EA64B5" w:rsidRPr="00DA6257">
        <w:rPr>
          <w:rFonts w:ascii="David" w:hAnsi="David"/>
        </w:rPr>
        <w:instrText>REF</w:instrText>
      </w:r>
      <w:r w:rsidR="00EA64B5" w:rsidRPr="00DA6257">
        <w:rPr>
          <w:rFonts w:ascii="David" w:hAnsi="David"/>
          <w:rtl/>
        </w:rPr>
        <w:instrText xml:space="preserve"> תנאי_סף_שכר_עוסים_להסכם \</w:instrText>
      </w:r>
      <w:r w:rsidR="00EA64B5" w:rsidRPr="00DA6257">
        <w:rPr>
          <w:rFonts w:ascii="David" w:hAnsi="David"/>
        </w:rPr>
        <w:instrText>h</w:instrText>
      </w:r>
      <w:r w:rsidR="00EA64B5" w:rsidRPr="00DA6257">
        <w:rPr>
          <w:rFonts w:ascii="David" w:hAnsi="David"/>
          <w:rtl/>
        </w:rPr>
        <w:instrText xml:space="preserve"> </w:instrText>
      </w:r>
      <w:r w:rsidR="00332191" w:rsidRPr="00DA6257">
        <w:rPr>
          <w:rFonts w:ascii="David" w:hAnsi="David"/>
          <w:color w:val="000000"/>
          <w:rtl/>
        </w:rPr>
        <w:instrText xml:space="preserve"> \* </w:instrText>
      </w:r>
      <w:r w:rsidR="00332191" w:rsidRPr="00DA6257">
        <w:rPr>
          <w:rFonts w:ascii="David" w:hAnsi="David"/>
          <w:color w:val="000000"/>
        </w:rPr>
        <w:instrText>MERGEFORMAT</w:instrText>
      </w:r>
      <w:r w:rsidR="00332191" w:rsidRPr="00DA6257">
        <w:rPr>
          <w:rFonts w:ascii="David" w:hAnsi="David"/>
          <w:color w:val="000000"/>
          <w:rtl/>
        </w:rPr>
        <w:instrText xml:space="preserve"> </w:instrText>
      </w:r>
      <w:r w:rsidR="00EA64B5" w:rsidRPr="00DA6257">
        <w:rPr>
          <w:rFonts w:ascii="David" w:hAnsi="David"/>
          <w:color w:val="000000"/>
          <w:rtl/>
        </w:rPr>
      </w:r>
      <w:r w:rsidR="00EA64B5" w:rsidRPr="00DA6257">
        <w:rPr>
          <w:rFonts w:ascii="David" w:hAnsi="David"/>
          <w:color w:val="000000"/>
          <w:rtl/>
        </w:rPr>
        <w:fldChar w:fldCharType="separate"/>
      </w:r>
      <w:r w:rsidR="005D6E92" w:rsidRPr="00DA6257">
        <w:rPr>
          <w:rFonts w:ascii="David" w:hAnsi="David" w:hint="eastAsia"/>
          <w:rtl/>
        </w:rPr>
        <w:instrText>לא</w:instrText>
      </w:r>
      <w:r w:rsidR="005D6E92" w:rsidRPr="00DA6257">
        <w:rPr>
          <w:rFonts w:ascii="David" w:hAnsi="David"/>
          <w:rtl/>
        </w:rPr>
        <w:instrText xml:space="preserve"> </w:instrText>
      </w:r>
      <w:r w:rsidR="005D6E92" w:rsidRPr="00DA6257">
        <w:rPr>
          <w:rFonts w:ascii="David" w:hAnsi="David" w:hint="eastAsia"/>
          <w:rtl/>
        </w:rPr>
        <w:instrText>יפחת</w:instrText>
      </w:r>
      <w:r w:rsidR="005D6E92" w:rsidRPr="00DA6257">
        <w:rPr>
          <w:rFonts w:ascii="David" w:hAnsi="David"/>
          <w:rtl/>
        </w:rPr>
        <w:instrText xml:space="preserve"> </w:instrText>
      </w:r>
      <w:r w:rsidR="005D6E92" w:rsidRPr="00DA6257">
        <w:rPr>
          <w:rFonts w:ascii="David" w:hAnsi="David" w:hint="eastAsia"/>
          <w:rtl/>
        </w:rPr>
        <w:instrText>מ</w:instrText>
      </w:r>
      <w:r w:rsidR="005D6E92" w:rsidRPr="00DA6257">
        <w:rPr>
          <w:rFonts w:ascii="David" w:hAnsi="David"/>
          <w:rtl/>
        </w:rPr>
        <w:instrText xml:space="preserve">"שכר </w:instrText>
      </w:r>
      <w:r w:rsidR="005D6E92" w:rsidRPr="00DA6257">
        <w:rPr>
          <w:rFonts w:ascii="David" w:hAnsi="David" w:hint="eastAsia"/>
          <w:rtl/>
        </w:rPr>
        <w:instrText>מינימום</w:instrText>
      </w:r>
      <w:r w:rsidR="005D6E92" w:rsidRPr="00DA6257">
        <w:rPr>
          <w:rFonts w:ascii="David" w:hAnsi="David"/>
          <w:rtl/>
        </w:rPr>
        <w:instrText xml:space="preserve"> </w:instrText>
      </w:r>
      <w:r w:rsidR="005D6E92" w:rsidRPr="00DA6257">
        <w:rPr>
          <w:rFonts w:ascii="David" w:hAnsi="David" w:hint="eastAsia"/>
          <w:rtl/>
        </w:rPr>
        <w:instrText>ענפי</w:instrText>
      </w:r>
      <w:r w:rsidR="005D6E92" w:rsidRPr="00DA6257">
        <w:rPr>
          <w:rFonts w:ascii="David" w:hAnsi="David"/>
          <w:rtl/>
        </w:rPr>
        <w:instrText xml:space="preserve">", </w:instrText>
      </w:r>
      <w:r w:rsidR="005D6E92" w:rsidRPr="00DA6257">
        <w:rPr>
          <w:rFonts w:ascii="David" w:hAnsi="David" w:hint="eastAsia"/>
          <w:rtl/>
        </w:rPr>
        <w:instrText>התואם</w:instrText>
      </w:r>
      <w:r w:rsidR="005D6E92" w:rsidRPr="00DA6257">
        <w:rPr>
          <w:rFonts w:ascii="David" w:hAnsi="David"/>
          <w:rtl/>
        </w:rPr>
        <w:instrText xml:space="preserve"> </w:instrText>
      </w:r>
      <w:r w:rsidR="005D6E92" w:rsidRPr="00DA6257">
        <w:rPr>
          <w:rFonts w:ascii="David" w:hAnsi="David" w:hint="eastAsia"/>
          <w:rtl/>
        </w:rPr>
        <w:instrText>את</w:instrText>
      </w:r>
      <w:r w:rsidR="005D6E92" w:rsidRPr="00DA6257">
        <w:rPr>
          <w:rFonts w:ascii="David" w:hAnsi="David"/>
          <w:rtl/>
        </w:rPr>
        <w:instrText xml:space="preserve"> </w:instrText>
      </w:r>
      <w:r w:rsidR="005D6E92" w:rsidRPr="00DA6257">
        <w:rPr>
          <w:rFonts w:ascii="David" w:hAnsi="David" w:hint="eastAsia"/>
          <w:rtl/>
        </w:rPr>
        <w:instrText>שכרו</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עובד</w:instrText>
      </w:r>
      <w:r w:rsidR="005D6E92" w:rsidRPr="00DA6257">
        <w:rPr>
          <w:rFonts w:ascii="David" w:hAnsi="David"/>
          <w:rtl/>
        </w:rPr>
        <w:instrText xml:space="preserve"> </w:instrText>
      </w:r>
      <w:r w:rsidR="005D6E92" w:rsidRPr="00DA6257">
        <w:rPr>
          <w:rFonts w:ascii="David" w:hAnsi="David" w:hint="eastAsia"/>
          <w:rtl/>
        </w:rPr>
        <w:instrText>סוציאלי</w:instrText>
      </w:r>
      <w:r w:rsidR="005D6E92" w:rsidRPr="00DA6257">
        <w:rPr>
          <w:rFonts w:ascii="David" w:hAnsi="David"/>
          <w:rtl/>
        </w:rPr>
        <w:instrText xml:space="preserve"> </w:instrText>
      </w:r>
      <w:r w:rsidR="005D6E92" w:rsidRPr="00DA6257">
        <w:rPr>
          <w:rFonts w:ascii="David" w:hAnsi="David" w:hint="eastAsia"/>
          <w:rtl/>
        </w:rPr>
        <w:instrText>בשירות</w:instrText>
      </w:r>
      <w:r w:rsidR="005D6E92" w:rsidRPr="00DA6257">
        <w:rPr>
          <w:rFonts w:ascii="David" w:hAnsi="David"/>
          <w:rtl/>
        </w:rPr>
        <w:instrText xml:space="preserve"> </w:instrText>
      </w:r>
      <w:r w:rsidR="005D6E92" w:rsidRPr="00DA6257">
        <w:rPr>
          <w:rFonts w:ascii="David" w:hAnsi="David" w:hint="eastAsia"/>
          <w:rtl/>
        </w:rPr>
        <w:instrText>מדינה</w:instrText>
      </w:r>
      <w:r w:rsidR="005D6E92" w:rsidRPr="00DA6257">
        <w:rPr>
          <w:rFonts w:ascii="David" w:hAnsi="David"/>
          <w:rtl/>
        </w:rPr>
        <w:instrText xml:space="preserve"> </w:instrText>
      </w:r>
      <w:r w:rsidR="005D6E92" w:rsidRPr="00DA6257">
        <w:rPr>
          <w:rFonts w:ascii="David" w:hAnsi="David" w:hint="eastAsia"/>
          <w:rtl/>
        </w:rPr>
        <w:instrText>בדרגה</w:instrText>
      </w:r>
      <w:r w:rsidR="005D6E92" w:rsidRPr="00DA6257">
        <w:rPr>
          <w:rFonts w:ascii="David" w:hAnsi="David"/>
          <w:rtl/>
        </w:rPr>
        <w:instrText xml:space="preserve"> </w:instrText>
      </w:r>
      <w:r w:rsidR="005D6E92" w:rsidRPr="00DA6257">
        <w:rPr>
          <w:rFonts w:ascii="David" w:hAnsi="David" w:hint="eastAsia"/>
          <w:rtl/>
        </w:rPr>
        <w:instrText>ט</w:instrText>
      </w:r>
      <w:r w:rsidR="005D6E92" w:rsidRPr="00DA6257">
        <w:rPr>
          <w:rFonts w:ascii="David" w:hAnsi="David"/>
          <w:rtl/>
        </w:rPr>
        <w:instrText xml:space="preserve">' </w:instrText>
      </w:r>
      <w:r w:rsidR="005D6E92" w:rsidRPr="00DA6257">
        <w:rPr>
          <w:rFonts w:ascii="David" w:hAnsi="David" w:hint="eastAsia"/>
          <w:rtl/>
        </w:rPr>
        <w:instrText>בדירוג</w:instrText>
      </w:r>
      <w:r w:rsidR="005D6E92" w:rsidRPr="00DA6257">
        <w:rPr>
          <w:rFonts w:ascii="David" w:hAnsi="David"/>
          <w:rtl/>
        </w:rPr>
        <w:instrText xml:space="preserve"> </w:instrText>
      </w:r>
      <w:r w:rsidR="005D6E92" w:rsidRPr="00DA6257">
        <w:rPr>
          <w:rFonts w:ascii="David" w:hAnsi="David" w:hint="eastAsia"/>
          <w:rtl/>
        </w:rPr>
        <w:instrText>העובדים</w:instrText>
      </w:r>
      <w:r w:rsidR="005D6E92" w:rsidRPr="00DA6257">
        <w:rPr>
          <w:rFonts w:ascii="David" w:hAnsi="David"/>
          <w:rtl/>
        </w:rPr>
        <w:instrText xml:space="preserve"> </w:instrText>
      </w:r>
      <w:r w:rsidR="005D6E92" w:rsidRPr="00DA6257">
        <w:rPr>
          <w:rFonts w:ascii="David" w:hAnsi="David" w:hint="eastAsia"/>
          <w:rtl/>
        </w:rPr>
        <w:instrText>הסוציאליים</w:instrText>
      </w:r>
      <w:r w:rsidR="005D6E92" w:rsidRPr="00DA6257">
        <w:rPr>
          <w:rFonts w:ascii="David" w:hAnsi="David"/>
          <w:rtl/>
        </w:rPr>
        <w:instrText xml:space="preserve"> </w:instrText>
      </w:r>
      <w:r w:rsidR="005D6E92" w:rsidRPr="00DA6257">
        <w:rPr>
          <w:rFonts w:ascii="David" w:hAnsi="David" w:hint="eastAsia"/>
          <w:rtl/>
        </w:rPr>
        <w:instrText>עם</w:instrText>
      </w:r>
      <w:r w:rsidR="005D6E92" w:rsidRPr="00DA6257">
        <w:rPr>
          <w:rFonts w:ascii="David" w:hAnsi="David"/>
          <w:rtl/>
        </w:rPr>
        <w:instrText xml:space="preserve"> 5 </w:instrText>
      </w:r>
      <w:r w:rsidR="005D6E92" w:rsidRPr="00DA6257">
        <w:rPr>
          <w:rFonts w:ascii="David" w:hAnsi="David" w:hint="eastAsia"/>
          <w:rtl/>
        </w:rPr>
        <w:instrText>שנות</w:instrText>
      </w:r>
      <w:r w:rsidR="005D6E92" w:rsidRPr="00DA6257">
        <w:rPr>
          <w:rFonts w:ascii="David" w:hAnsi="David"/>
          <w:rtl/>
        </w:rPr>
        <w:instrText xml:space="preserve"> </w:instrText>
      </w:r>
      <w:r w:rsidR="005D6E92" w:rsidRPr="00DA6257">
        <w:rPr>
          <w:rFonts w:ascii="David" w:hAnsi="David" w:hint="eastAsia"/>
          <w:rtl/>
        </w:rPr>
        <w:instrText>ותק</w:instrText>
      </w:r>
      <w:r w:rsidR="005D6E92" w:rsidRPr="00DA6257">
        <w:rPr>
          <w:rFonts w:ascii="David" w:hAnsi="David"/>
          <w:rtl/>
        </w:rPr>
        <w:instrText xml:space="preserve">, </w:instrText>
      </w:r>
      <w:r w:rsidR="005D6E92" w:rsidRPr="00DA6257">
        <w:rPr>
          <w:rFonts w:ascii="David" w:hAnsi="David" w:hint="eastAsia"/>
          <w:rtl/>
        </w:rPr>
        <w:instrText>כפי</w:instrText>
      </w:r>
      <w:r w:rsidR="005D6E92" w:rsidRPr="00DA6257">
        <w:rPr>
          <w:rFonts w:ascii="David" w:hAnsi="David"/>
          <w:rtl/>
        </w:rPr>
        <w:instrText xml:space="preserve"> </w:instrText>
      </w:r>
      <w:r w:rsidR="005D6E92" w:rsidRPr="00DA6257">
        <w:rPr>
          <w:rFonts w:ascii="David" w:hAnsi="David" w:hint="eastAsia"/>
          <w:rtl/>
        </w:rPr>
        <w:instrText>שיתעדכן</w:instrText>
      </w:r>
      <w:r w:rsidR="005D6E92" w:rsidRPr="00DA6257">
        <w:rPr>
          <w:rFonts w:ascii="David" w:hAnsi="David"/>
          <w:rtl/>
        </w:rPr>
        <w:instrText xml:space="preserve"> </w:instrText>
      </w:r>
      <w:r w:rsidR="005D6E92" w:rsidRPr="00DA6257">
        <w:rPr>
          <w:rFonts w:ascii="David" w:hAnsi="David" w:hint="eastAsia"/>
          <w:rtl/>
        </w:rPr>
        <w:instrText>מפעם</w:instrText>
      </w:r>
      <w:r w:rsidR="005D6E92" w:rsidRPr="00DA6257">
        <w:rPr>
          <w:rFonts w:ascii="David" w:hAnsi="David"/>
          <w:rtl/>
        </w:rPr>
        <w:instrText xml:space="preserve"> </w:instrText>
      </w:r>
      <w:r w:rsidR="005D6E92" w:rsidRPr="00DA6257">
        <w:rPr>
          <w:rFonts w:ascii="David" w:hAnsi="David" w:hint="eastAsia"/>
          <w:rtl/>
        </w:rPr>
        <w:instrText>לפעם</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ידי</w:instrText>
      </w:r>
      <w:r w:rsidR="005D6E92" w:rsidRPr="00DA6257">
        <w:rPr>
          <w:rFonts w:ascii="David" w:hAnsi="David"/>
          <w:rtl/>
        </w:rPr>
        <w:instrText xml:space="preserve"> </w:instrText>
      </w:r>
      <w:r w:rsidR="005D6E92" w:rsidRPr="00DA6257">
        <w:rPr>
          <w:rFonts w:ascii="David" w:hAnsi="David" w:hint="eastAsia"/>
          <w:rtl/>
        </w:rPr>
        <w:instrText>החשב</w:instrText>
      </w:r>
      <w:r w:rsidR="005D6E92" w:rsidRPr="00DA6257">
        <w:rPr>
          <w:rFonts w:ascii="David" w:hAnsi="David"/>
          <w:rtl/>
        </w:rPr>
        <w:instrText xml:space="preserve"> </w:instrText>
      </w:r>
      <w:r w:rsidR="005D6E92" w:rsidRPr="00DA6257">
        <w:rPr>
          <w:rFonts w:ascii="David" w:hAnsi="David" w:hint="eastAsia"/>
          <w:rtl/>
        </w:rPr>
        <w:instrText>הכללי</w:instrText>
      </w:r>
      <w:r w:rsidR="005D6E92" w:rsidRPr="00DA6257">
        <w:rPr>
          <w:rFonts w:ascii="David" w:hAnsi="David"/>
          <w:rtl/>
        </w:rPr>
        <w:instrText xml:space="preserve"> </w:instrText>
      </w:r>
      <w:r w:rsidR="005D6E92" w:rsidRPr="00DA6257">
        <w:rPr>
          <w:rFonts w:ascii="David" w:hAnsi="David" w:hint="eastAsia"/>
          <w:rtl/>
        </w:rPr>
        <w:instrText>ובהתאם</w:instrText>
      </w:r>
      <w:r w:rsidR="005D6E92" w:rsidRPr="00DA6257">
        <w:rPr>
          <w:rFonts w:ascii="David" w:hAnsi="David"/>
          <w:rtl/>
        </w:rPr>
        <w:instrText xml:space="preserve"> </w:instrText>
      </w:r>
      <w:r w:rsidR="005D6E92" w:rsidRPr="00DA6257">
        <w:rPr>
          <w:rFonts w:ascii="David" w:hAnsi="David" w:hint="eastAsia"/>
          <w:rtl/>
        </w:rPr>
        <w:instrText>להסכם</w:instrText>
      </w:r>
      <w:r w:rsidR="005D6E92" w:rsidRPr="00DA6257">
        <w:rPr>
          <w:rFonts w:ascii="David" w:hAnsi="David"/>
          <w:rtl/>
        </w:rPr>
        <w:instrText xml:space="preserve"> </w:instrText>
      </w:r>
      <w:r w:rsidR="005D6E92" w:rsidRPr="00DA6257">
        <w:rPr>
          <w:rFonts w:ascii="David" w:hAnsi="David" w:hint="eastAsia"/>
          <w:rtl/>
        </w:rPr>
        <w:instrText>הקיבוצי</w:instrText>
      </w:r>
      <w:r w:rsidR="005D6E92" w:rsidRPr="00DA6257">
        <w:rPr>
          <w:rFonts w:ascii="David" w:hAnsi="David"/>
          <w:rtl/>
        </w:rPr>
        <w:instrText xml:space="preserve"> </w:instrText>
      </w:r>
      <w:r w:rsidR="005D6E92" w:rsidRPr="00DA6257">
        <w:rPr>
          <w:rFonts w:ascii="David" w:hAnsi="David" w:hint="eastAsia"/>
          <w:rtl/>
        </w:rPr>
        <w:instrText>החל</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העסקת</w:instrText>
      </w:r>
      <w:r w:rsidR="005D6E92" w:rsidRPr="00DA6257">
        <w:rPr>
          <w:rFonts w:ascii="David" w:hAnsi="David"/>
          <w:rtl/>
        </w:rPr>
        <w:instrText xml:space="preserve"> </w:instrText>
      </w:r>
      <w:r w:rsidR="005D6E92" w:rsidRPr="00DA6257">
        <w:rPr>
          <w:rFonts w:ascii="David" w:hAnsi="David" w:hint="eastAsia"/>
          <w:rtl/>
        </w:rPr>
        <w:instrText>עובדים</w:instrText>
      </w:r>
      <w:r w:rsidR="005D6E92" w:rsidRPr="00DA6257">
        <w:rPr>
          <w:rFonts w:ascii="David" w:hAnsi="David"/>
          <w:rtl/>
        </w:rPr>
        <w:instrText xml:space="preserve"> </w:instrText>
      </w:r>
      <w:r w:rsidR="005D6E92" w:rsidRPr="00DA6257">
        <w:rPr>
          <w:rFonts w:ascii="David" w:hAnsi="David" w:hint="eastAsia"/>
          <w:rtl/>
        </w:rPr>
        <w:instrText>סוציאליים</w:instrText>
      </w:r>
      <w:r w:rsidR="005D6E92" w:rsidRPr="00DA6257">
        <w:rPr>
          <w:rFonts w:ascii="David" w:hAnsi="David"/>
          <w:rtl/>
        </w:rPr>
        <w:instrText xml:space="preserve"> </w:instrText>
      </w:r>
      <w:r w:rsidR="005D6E92" w:rsidRPr="00DA6257">
        <w:rPr>
          <w:rFonts w:ascii="David" w:hAnsi="David" w:hint="eastAsia"/>
          <w:rtl/>
        </w:rPr>
        <w:instrText>מיום</w:instrText>
      </w:r>
      <w:r w:rsidR="005D6E92" w:rsidRPr="00DA6257">
        <w:rPr>
          <w:rFonts w:ascii="David" w:hAnsi="David"/>
          <w:rtl/>
        </w:rPr>
        <w:instrText xml:space="preserve"> 30.05.2011 או הסכם קיבוצי אחר אשר יבוא תחתיו</w:instrText>
      </w:r>
      <w:r w:rsidR="00EA64B5" w:rsidRPr="00DA6257">
        <w:rPr>
          <w:rFonts w:ascii="David" w:hAnsi="David"/>
          <w:color w:val="000000"/>
          <w:rtl/>
        </w:rPr>
        <w:fldChar w:fldCharType="end"/>
      </w:r>
      <w:r w:rsidRPr="00DA6257">
        <w:rPr>
          <w:rFonts w:ascii="David" w:hAnsi="David"/>
          <w:rtl/>
        </w:rPr>
        <w:instrText>.</w:instrText>
      </w:r>
    </w:p>
    <w:p w14:paraId="61CBB3BD" w14:textId="77777777" w:rsidR="00D2175A" w:rsidRPr="00DA6257" w:rsidRDefault="00D2175A" w:rsidP="00B60381">
      <w:pPr>
        <w:rPr>
          <w:rFonts w:ascii="David" w:hAnsi="David"/>
          <w:rtl/>
        </w:rPr>
      </w:pPr>
    </w:p>
    <w:p w14:paraId="5EBB5344" w14:textId="77777777" w:rsidR="000E7DE9" w:rsidRPr="00DA6257" w:rsidRDefault="000E7DE9" w:rsidP="000E7DE9">
      <w:pPr>
        <w:pStyle w:val="afffa"/>
        <w:rPr>
          <w:rFonts w:ascii="David" w:hAnsi="David"/>
          <w:rtl/>
        </w:rPr>
      </w:pPr>
      <w:bookmarkStart w:id="447" w:name="_Toc378247304"/>
      <w:bookmarkStart w:id="448" w:name="_Ref379384643"/>
      <w:bookmarkStart w:id="449" w:name="_Ref379384687"/>
      <w:bookmarkStart w:id="450" w:name="_Ref379384696"/>
    </w:p>
    <w:p w14:paraId="53765056" w14:textId="77777777" w:rsidR="000E7DE9" w:rsidRPr="00DA6257" w:rsidRDefault="000E7DE9" w:rsidP="000E7DE9">
      <w:pPr>
        <w:pStyle w:val="afffa"/>
        <w:rPr>
          <w:rFonts w:ascii="David" w:hAnsi="David"/>
          <w:rtl/>
        </w:rPr>
      </w:pPr>
      <w:r w:rsidRPr="00DA6257">
        <w:rPr>
          <w:rFonts w:ascii="David" w:hAnsi="David" w:hint="eastAsia"/>
          <w:rtl/>
        </w:rPr>
        <w:instrText>חתימת</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w:instrText>
      </w:r>
    </w:p>
    <w:p w14:paraId="7CF4DE03" w14:textId="77777777" w:rsidR="000E7DE9" w:rsidRPr="00DA6257" w:rsidRDefault="000E7DE9" w:rsidP="000E7DE9">
      <w:pPr>
        <w:pStyle w:val="afffa"/>
        <w:rPr>
          <w:rFonts w:ascii="David" w:hAnsi="David"/>
          <w:rtl/>
        </w:rPr>
      </w:pPr>
    </w:p>
    <w:p w14:paraId="58F61312" w14:textId="77777777" w:rsidR="000E7DE9" w:rsidRPr="00DA6257" w:rsidRDefault="000E7DE9" w:rsidP="000E7DE9">
      <w:pPr>
        <w:pStyle w:val="afffa"/>
        <w:rPr>
          <w:rFonts w:ascii="David" w:hAnsi="David"/>
          <w:rtl/>
        </w:rPr>
      </w:pPr>
    </w:p>
    <w:p w14:paraId="73468EA6" w14:textId="77777777" w:rsidR="000E7DE9" w:rsidRPr="00DA6257"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DA6257" w14:paraId="132675DC" w14:textId="77777777" w:rsidTr="00E2075D">
        <w:trPr>
          <w:jc w:val="center"/>
        </w:trPr>
        <w:tc>
          <w:tcPr>
            <w:tcW w:w="2835" w:type="dxa"/>
          </w:tcPr>
          <w:p w14:paraId="74DB72D5"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21D15163"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762C0E1D"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r>
      <w:tr w:rsidR="000E7DE9" w:rsidRPr="00DA6257" w14:paraId="23AB4E89" w14:textId="77777777" w:rsidTr="00E2075D">
        <w:trPr>
          <w:gridAfter w:val="1"/>
          <w:wAfter w:w="511" w:type="dxa"/>
          <w:jc w:val="center"/>
        </w:trPr>
        <w:tc>
          <w:tcPr>
            <w:tcW w:w="2835" w:type="dxa"/>
            <w:vAlign w:val="center"/>
          </w:tcPr>
          <w:p w14:paraId="45842E32" w14:textId="77777777" w:rsidR="000E7DE9" w:rsidRPr="00DA6257" w:rsidRDefault="000E7DE9" w:rsidP="00E2075D">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7AED139F" w14:textId="77777777" w:rsidR="000E7DE9" w:rsidRPr="00DA6257" w:rsidRDefault="000E7DE9" w:rsidP="00E2075D">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7416A455"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חתימה/חותמת</w:instrText>
            </w:r>
          </w:p>
        </w:tc>
      </w:tr>
    </w:tbl>
    <w:p w14:paraId="7DF0A8C5" w14:textId="77777777" w:rsidR="00A45823" w:rsidRPr="00DA6257" w:rsidRDefault="00A45823" w:rsidP="00807C56">
      <w:pPr>
        <w:ind w:right="567"/>
        <w:rPr>
          <w:rFonts w:ascii="David" w:hAnsi="David"/>
          <w:b/>
          <w:u w:val="single"/>
          <w:rtl/>
        </w:rPr>
      </w:pPr>
    </w:p>
    <w:p w14:paraId="148786F4" w14:textId="77777777" w:rsidR="00573248" w:rsidRPr="00DA6257" w:rsidRDefault="00573248" w:rsidP="00807C56">
      <w:pPr>
        <w:ind w:right="567"/>
        <w:rPr>
          <w:rFonts w:ascii="David" w:hAnsi="David"/>
          <w:b/>
          <w:u w:val="single"/>
          <w:rtl/>
        </w:rPr>
      </w:pPr>
    </w:p>
    <w:p w14:paraId="7795F54C" w14:textId="77777777" w:rsidR="00185A5B" w:rsidRPr="00DA6257" w:rsidRDefault="00185A5B" w:rsidP="004E566D">
      <w:pPr>
        <w:pStyle w:val="8"/>
        <w:rPr>
          <w:rFonts w:ascii="David" w:hAnsi="David"/>
          <w:rtl/>
        </w:rPr>
      </w:pPr>
      <w:bookmarkStart w:id="451" w:name="נספח_תנאי_סף_מבנה"/>
      <w:bookmarkStart w:id="452" w:name="_Toc419901162"/>
      <w:bookmarkStart w:id="453" w:name="_Toc378247279"/>
      <w:bookmarkStart w:id="454" w:name="_Toc378751268"/>
      <w:bookmarkStart w:id="455" w:name="_Toc365486682"/>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 Arabic \s</w:instrText>
      </w:r>
      <w:r w:rsidRPr="00DA6257">
        <w:rPr>
          <w:rFonts w:ascii="David" w:hAnsi="David"/>
          <w:rtl/>
        </w:rPr>
        <w:instrText xml:space="preserve"> " -" </w:instrText>
      </w:r>
      <w:r w:rsidRPr="00DA6257">
        <w:rPr>
          <w:rFonts w:ascii="David" w:hAnsi="David"/>
          <w:rtl/>
        </w:rPr>
        <w:fldChar w:fldCharType="end"/>
      </w:r>
      <w:bookmarkEnd w:id="451"/>
      <w:r w:rsidRPr="00DA6257">
        <w:rPr>
          <w:rFonts w:ascii="David" w:hAnsi="David"/>
          <w:rtl/>
        </w:rPr>
        <w:instrText xml:space="preserve"> </w:instrText>
      </w:r>
      <w:r w:rsidRPr="00DA6257">
        <w:rPr>
          <w:rFonts w:ascii="David" w:hAnsi="David"/>
          <w:rtl/>
        </w:rPr>
        <w:tab/>
      </w:r>
      <w:bookmarkStart w:id="456" w:name="נספח_תנאי_סף_מבנה_כותרת"/>
      <w:r w:rsidR="00873F80" w:rsidRPr="00DA6257">
        <w:rPr>
          <w:rFonts w:ascii="David" w:hAnsi="David" w:hint="eastAsia"/>
          <w:rtl/>
        </w:rPr>
        <w:instrText>התחייבות</w:instrText>
      </w:r>
      <w:r w:rsidR="00873F80" w:rsidRPr="00DA6257">
        <w:rPr>
          <w:rFonts w:ascii="David" w:hAnsi="David"/>
          <w:rtl/>
        </w:rPr>
        <w:instrText xml:space="preserve"> </w:instrText>
      </w:r>
      <w:r w:rsidR="00873F80" w:rsidRPr="00DA6257">
        <w:rPr>
          <w:rFonts w:ascii="David" w:hAnsi="David" w:hint="eastAsia"/>
          <w:rtl/>
        </w:rPr>
        <w:instrText>לעמידה</w:instrText>
      </w:r>
      <w:r w:rsidR="00873F80" w:rsidRPr="00DA6257">
        <w:rPr>
          <w:rFonts w:ascii="David" w:hAnsi="David"/>
          <w:rtl/>
        </w:rPr>
        <w:instrText xml:space="preserve"> </w:instrText>
      </w:r>
      <w:r w:rsidR="00873F80" w:rsidRPr="00DA6257">
        <w:rPr>
          <w:rFonts w:ascii="David" w:hAnsi="David" w:hint="eastAsia"/>
          <w:rtl/>
        </w:rPr>
        <w:instrText>בדרישות</w:instrText>
      </w:r>
      <w:r w:rsidR="00873F80" w:rsidRPr="00DA6257">
        <w:rPr>
          <w:rFonts w:ascii="David" w:hAnsi="David"/>
          <w:rtl/>
        </w:rPr>
        <w:instrText xml:space="preserve"> </w:instrText>
      </w:r>
      <w:r w:rsidR="00873F80" w:rsidRPr="00DA6257">
        <w:rPr>
          <w:rFonts w:ascii="David" w:hAnsi="David" w:hint="eastAsia"/>
          <w:rtl/>
        </w:rPr>
        <w:instrText>הסף</w:instrText>
      </w:r>
      <w:r w:rsidR="00873F80" w:rsidRPr="00DA6257">
        <w:rPr>
          <w:rFonts w:ascii="David" w:hAnsi="David"/>
          <w:rtl/>
        </w:rPr>
        <w:instrText xml:space="preserve"> </w:instrText>
      </w:r>
      <w:r w:rsidR="00873F80" w:rsidRPr="00DA6257">
        <w:rPr>
          <w:rFonts w:ascii="David" w:hAnsi="David" w:hint="eastAsia"/>
          <w:rtl/>
        </w:rPr>
        <w:instrText>ל</w:instrText>
      </w:r>
      <w:r w:rsidR="004E566D" w:rsidRPr="00DA6257">
        <w:rPr>
          <w:rFonts w:ascii="David" w:hAnsi="David"/>
          <w:rtl/>
        </w:rPr>
        <w:fldChar w:fldCharType="begin" w:fldLock="1"/>
      </w:r>
      <w:r w:rsidR="004E566D" w:rsidRPr="00DA6257">
        <w:rPr>
          <w:rFonts w:ascii="David" w:hAnsi="David"/>
          <w:rtl/>
        </w:rPr>
        <w:instrText xml:space="preserve"> </w:instrText>
      </w:r>
      <w:r w:rsidR="004E566D" w:rsidRPr="00DA6257">
        <w:rPr>
          <w:rFonts w:ascii="David" w:hAnsi="David"/>
        </w:rPr>
        <w:instrText>REF</w:instrText>
      </w:r>
      <w:r w:rsidR="004E566D" w:rsidRPr="00DA6257">
        <w:rPr>
          <w:rFonts w:ascii="David" w:hAnsi="David"/>
          <w:rtl/>
        </w:rPr>
        <w:instrText xml:space="preserve"> דרישת_מבנה \</w:instrText>
      </w:r>
      <w:r w:rsidR="004E566D" w:rsidRPr="00DA6257">
        <w:rPr>
          <w:rFonts w:ascii="David" w:hAnsi="David"/>
        </w:rPr>
        <w:instrText>h</w:instrText>
      </w:r>
      <w:r w:rsidR="004E566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4E566D" w:rsidRPr="00DA6257">
        <w:rPr>
          <w:rFonts w:ascii="David" w:hAnsi="David"/>
          <w:rtl/>
        </w:rPr>
      </w:r>
      <w:r w:rsidR="004E566D" w:rsidRPr="00DA6257">
        <w:rPr>
          <w:rFonts w:ascii="David" w:hAnsi="David"/>
          <w:rtl/>
        </w:rPr>
        <w:fldChar w:fldCharType="separate"/>
      </w:r>
      <w:r w:rsidR="005D6E92" w:rsidRPr="00DA6257">
        <w:rPr>
          <w:rFonts w:ascii="David" w:hAnsi="David" w:hint="eastAsia"/>
          <w:rtl/>
        </w:rPr>
        <w:instrText>מבנה</w:instrText>
      </w:r>
      <w:r w:rsidR="005D6E92" w:rsidRPr="00DA6257">
        <w:rPr>
          <w:rFonts w:ascii="David" w:hAnsi="David"/>
          <w:rtl/>
        </w:rPr>
        <w:instrText>/ים</w:instrText>
      </w:r>
      <w:bookmarkEnd w:id="452"/>
      <w:r w:rsidR="004E566D" w:rsidRPr="00DA6257">
        <w:rPr>
          <w:rFonts w:ascii="David" w:hAnsi="David"/>
          <w:rtl/>
        </w:rPr>
        <w:fldChar w:fldCharType="end"/>
      </w:r>
      <w:bookmarkEnd w:id="453"/>
      <w:bookmarkEnd w:id="454"/>
      <w:bookmarkEnd w:id="455"/>
      <w:bookmarkEnd w:id="456"/>
      <w:r w:rsidR="004E566D" w:rsidRPr="00DA6257">
        <w:rPr>
          <w:rFonts w:ascii="David" w:hAnsi="David"/>
          <w:rtl/>
        </w:rPr>
        <w:instrText xml:space="preserve"> </w:instrText>
      </w:r>
    </w:p>
    <w:p w14:paraId="4EF053A7" w14:textId="77777777" w:rsidR="00073BFF" w:rsidRPr="00DA6257"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DA6257">
        <w:rPr>
          <w:rFonts w:ascii="David" w:hAnsi="David" w:cs="David" w:hint="eastAsia"/>
          <w:b/>
          <w:bCs/>
          <w:sz w:val="24"/>
          <w:rtl/>
        </w:rPr>
        <w:instrText>מציע</w:instrText>
      </w:r>
      <w:r w:rsidRPr="00DA6257">
        <w:rPr>
          <w:rFonts w:ascii="David" w:hAnsi="David" w:cs="David"/>
          <w:b/>
          <w:bCs/>
          <w:sz w:val="24"/>
          <w:rtl/>
        </w:rPr>
        <w:instrText xml:space="preserve"> המגיש הצעה להפעלת מספר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כינוי_מסגרת_רבים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מסגרות</w:instrText>
      </w:r>
      <w:r w:rsidRPr="00DA6257">
        <w:rPr>
          <w:rFonts w:ascii="David" w:hAnsi="David" w:cs="David"/>
          <w:b/>
          <w:bCs/>
          <w:sz w:val="24"/>
          <w:rtl/>
        </w:rPr>
        <w:fldChar w:fldCharType="end"/>
      </w:r>
      <w:r w:rsidRPr="00DA6257">
        <w:rPr>
          <w:rFonts w:ascii="David" w:hAnsi="David" w:cs="David"/>
          <w:b/>
          <w:bCs/>
          <w:sz w:val="24"/>
          <w:rtl/>
        </w:rPr>
        <w:instrText xml:space="preserve"> ו/או מציג בהצעתו מספר מבנים להפעלת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אחד יצרף את הנספח עבור כל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ו/או מבנה בנפרד.</w:instrText>
      </w:r>
    </w:p>
    <w:p w14:paraId="74C60EFF" w14:textId="77777777" w:rsidR="00AB6E70" w:rsidRPr="00DA6257" w:rsidRDefault="00AB6E70" w:rsidP="00AB6E70">
      <w:pPr>
        <w:pStyle w:val="HNormal"/>
        <w:rPr>
          <w:rFonts w:ascii="David" w:hAnsi="David" w:cs="David"/>
          <w:color w:val="000000"/>
          <w:rtl/>
          <w:lang w:eastAsia="en-US"/>
        </w:rPr>
      </w:pPr>
    </w:p>
    <w:p w14:paraId="6D3A4AF7" w14:textId="605E286D" w:rsidR="00AB6E70" w:rsidRPr="00DA6257" w:rsidRDefault="00AB6E70" w:rsidP="00C73743">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אני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הח</w:instrText>
      </w:r>
      <w:r w:rsidRPr="00DA6257">
        <w:rPr>
          <w:rFonts w:ascii="David" w:hAnsi="David" w:cs="David"/>
          <w:color w:val="000000"/>
          <w:rtl/>
          <w:lang w:eastAsia="en-US"/>
        </w:rPr>
        <w:instrText xml:space="preserve">"מ ____________________, </w:instrText>
      </w:r>
      <w:r w:rsidRPr="00DA6257">
        <w:rPr>
          <w:rFonts w:ascii="David" w:hAnsi="David" w:cs="David" w:hint="eastAsia"/>
          <w:color w:val="000000"/>
          <w:rtl/>
          <w:lang w:eastAsia="en-US"/>
        </w:rPr>
        <w:instrText>ת</w:instrText>
      </w:r>
      <w:r w:rsidRPr="00DA6257">
        <w:rPr>
          <w:rFonts w:ascii="David" w:hAnsi="David" w:cs="David"/>
          <w:color w:val="000000"/>
          <w:rtl/>
          <w:lang w:eastAsia="en-US"/>
        </w:rPr>
        <w:instrText xml:space="preserve">.ז. ___________, </w:instrText>
      </w:r>
      <w:r w:rsidRPr="00DA6257">
        <w:rPr>
          <w:rFonts w:ascii="David" w:hAnsi="David" w:cs="David" w:hint="eastAsia"/>
          <w:color w:val="000000"/>
          <w:rtl/>
          <w:lang w:eastAsia="en-US"/>
        </w:rPr>
        <w:instrText>נותן</w:instrText>
      </w:r>
      <w:r w:rsidRPr="00DA6257">
        <w:rPr>
          <w:rFonts w:ascii="David" w:hAnsi="David" w:cs="David"/>
          <w:color w:val="000000"/>
          <w:rtl/>
          <w:lang w:eastAsia="en-US"/>
        </w:rPr>
        <w:instrText xml:space="preserve">/נת </w:instrText>
      </w:r>
      <w:r w:rsidRPr="00DA6257">
        <w:rPr>
          <w:rFonts w:ascii="David" w:hAnsi="David" w:cs="David" w:hint="eastAsia"/>
          <w:color w:val="000000"/>
          <w:rtl/>
          <w:lang w:eastAsia="en-US"/>
        </w:rPr>
        <w:instrText>התחייבות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בשם</w:instrText>
      </w:r>
      <w:r w:rsidRPr="00DA6257">
        <w:rPr>
          <w:rFonts w:ascii="David" w:hAnsi="David" w:cs="David"/>
          <w:color w:val="000000"/>
          <w:rtl/>
          <w:lang w:eastAsia="en-US"/>
        </w:rPr>
        <w:instrText xml:space="preserve"> _______________, </w:instrText>
      </w:r>
      <w:r w:rsidRPr="00DA6257">
        <w:rPr>
          <w:rFonts w:ascii="David" w:hAnsi="David" w:cs="David" w:hint="eastAsia"/>
          <w:color w:val="000000"/>
          <w:rtl/>
          <w:lang w:eastAsia="en-US"/>
        </w:rPr>
        <w:instrText>שהוא</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המציע</w:instrText>
      </w:r>
      <w:r w:rsidRPr="00DA6257">
        <w:rPr>
          <w:rFonts w:ascii="David" w:hAnsi="David" w:cs="David"/>
          <w:color w:val="000000"/>
          <w:rtl/>
          <w:lang w:eastAsia="en-US"/>
        </w:rPr>
        <w:instrText xml:space="preserve"> (להלן - "המציע"), </w:instrText>
      </w:r>
      <w:r w:rsidRPr="00DA6257">
        <w:rPr>
          <w:rFonts w:ascii="David" w:hAnsi="David" w:cs="David" w:hint="eastAsia"/>
          <w:color w:val="000000"/>
          <w:rtl/>
          <w:lang w:eastAsia="en-US"/>
        </w:rPr>
        <w:instrText>המבקש</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להתקשר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משרד</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הרווחה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והשירותים</w:instrText>
      </w:r>
      <w:r w:rsidRPr="00DA6257">
        <w:rPr>
          <w:rFonts w:ascii="David" w:hAnsi="David" w:cs="David"/>
          <w:color w:val="000000"/>
          <w:rtl/>
          <w:lang w:eastAsia="en-US"/>
        </w:rPr>
        <w:instrText xml:space="preserve"> החברתיים במסגרת </w:instrText>
      </w:r>
      <w:r w:rsidRPr="00DA6257">
        <w:rPr>
          <w:rFonts w:ascii="David" w:hAnsi="David" w:cs="David" w:hint="eastAsia"/>
          <w:b/>
          <w:bCs/>
          <w:color w:val="000000"/>
          <w:rtl/>
          <w:lang w:eastAsia="en-US"/>
        </w:rPr>
        <w:instrText>מכרז</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מס</w:instrText>
      </w:r>
      <w:r w:rsidRPr="00DA6257">
        <w:rPr>
          <w:rFonts w:ascii="David" w:hAnsi="David" w:cs="David"/>
          <w:b/>
          <w:bCs/>
          <w:color w:val="000000"/>
          <w:rtl/>
          <w:lang w:eastAsia="en-US"/>
        </w:rPr>
        <w:instrText>'</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b/>
          <w:bCs/>
          <w:color w:val="000000"/>
          <w:lang w:eastAsia="en-US"/>
        </w:rPr>
        <w:instrText>REF</w:instrText>
      </w:r>
      <w:r w:rsidRPr="00DA6257">
        <w:rPr>
          <w:rFonts w:ascii="David" w:hAnsi="David" w:cs="David"/>
          <w:b/>
          <w:bCs/>
          <w:color w:val="000000"/>
          <w:rtl/>
          <w:lang w:eastAsia="en-US"/>
        </w:rPr>
        <w:instrText xml:space="preserve"> מספר_המכרז \</w:instrText>
      </w:r>
      <w:r w:rsidRPr="00DA6257">
        <w:rPr>
          <w:rFonts w:ascii="David" w:hAnsi="David" w:cs="David"/>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Pr="00DA6257">
        <w:rPr>
          <w:rFonts w:ascii="David" w:hAnsi="David" w:cs="David"/>
          <w:b/>
          <w:bCs/>
          <w:color w:val="000000"/>
          <w:rtl/>
          <w:lang w:eastAsia="en-US"/>
        </w:rPr>
        <w:fldChar w:fldCharType="end"/>
      </w:r>
      <w:r w:rsidRPr="00DA6257">
        <w:rPr>
          <w:rFonts w:ascii="David" w:hAnsi="David" w:cs="David"/>
          <w:b/>
          <w:bCs/>
          <w:color w:val="000000"/>
          <w:rtl/>
          <w:lang w:eastAsia="en-US"/>
        </w:rPr>
        <w:instrText xml:space="preserve"> </w:instrText>
      </w:r>
      <w:r w:rsidR="00C73743" w:rsidRPr="00DA6257">
        <w:rPr>
          <w:rFonts w:ascii="David" w:hAnsi="David" w:cs="David" w:hint="cs"/>
          <w:b/>
          <w:bCs/>
          <w:color w:val="000000"/>
          <w:rtl/>
          <w:lang w:eastAsia="en-US"/>
        </w:rPr>
        <w:instrTex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b/>
          <w:bCs/>
          <w:color w:val="000000"/>
          <w:lang w:eastAsia="en-US"/>
        </w:rPr>
        <w:instrText>REF</w:instrText>
      </w:r>
      <w:r w:rsidRPr="00DA6257">
        <w:rPr>
          <w:rFonts w:ascii="David" w:hAnsi="David" w:cs="David"/>
          <w:b/>
          <w:bCs/>
          <w:color w:val="000000"/>
          <w:rtl/>
          <w:lang w:eastAsia="en-US"/>
        </w:rPr>
        <w:instrText xml:space="preserve"> שם_המכרז_כולל_אזור \</w:instrText>
      </w:r>
      <w:r w:rsidRPr="00DA6257">
        <w:rPr>
          <w:rFonts w:ascii="David" w:hAnsi="David" w:cs="David"/>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Pr="00DA6257">
        <w:rPr>
          <w:rFonts w:ascii="David" w:hAnsi="David" w:cs="David"/>
          <w:b/>
          <w:bCs/>
          <w:color w:val="000000"/>
          <w:rtl/>
          <w:lang w:eastAsia="en-US"/>
        </w:rPr>
        <w:fldChar w:fldCharType="end"/>
      </w:r>
      <w:r w:rsidR="00DC0FF1" w:rsidRPr="00DA6257">
        <w:rPr>
          <w:rFonts w:ascii="David" w:hAnsi="David" w:cs="David"/>
          <w:b/>
          <w:bCs/>
          <w:color w:val="000000"/>
          <w:rtl/>
          <w:lang w:eastAsia="en-US"/>
        </w:rPr>
        <w:instrText xml:space="preserve"> (להלן – "המכרז")</w:instrText>
      </w:r>
      <w:r w:rsidRPr="00DA6257">
        <w:rPr>
          <w:rFonts w:ascii="David" w:hAnsi="David" w:cs="David"/>
          <w:b/>
          <w:bCs/>
          <w:color w:val="000000"/>
          <w:rtl/>
          <w:lang w:eastAsia="en-US"/>
        </w:rPr>
        <w:instrText>.</w:instrText>
      </w:r>
    </w:p>
    <w:p w14:paraId="705AC928" w14:textId="77777777" w:rsidR="00AB6E70" w:rsidRPr="00DA6257" w:rsidRDefault="00AB6E70" w:rsidP="00AB6E70">
      <w:pPr>
        <w:pStyle w:val="HNormal"/>
        <w:spacing w:after="0"/>
        <w:rPr>
          <w:rFonts w:ascii="David" w:hAnsi="David" w:cs="David"/>
          <w:rtl/>
          <w:lang w:eastAsia="en-US"/>
        </w:rPr>
      </w:pPr>
    </w:p>
    <w:p w14:paraId="65E4053B" w14:textId="77777777" w:rsidR="00AB6E70" w:rsidRPr="00DA6257" w:rsidRDefault="00AB6E70" w:rsidP="00AB6E70">
      <w:pPr>
        <w:pStyle w:val="HNormal"/>
        <w:spacing w:after="0"/>
        <w:rPr>
          <w:rFonts w:ascii="David" w:hAnsi="David" w:cs="David"/>
          <w:rtl/>
          <w:lang w:eastAsia="en-US"/>
        </w:rPr>
      </w:pPr>
      <w:r w:rsidRPr="00DA6257">
        <w:rPr>
          <w:rFonts w:ascii="David" w:hAnsi="David" w:cs="David" w:hint="eastAsia"/>
          <w:rtl/>
          <w:lang w:eastAsia="en-US"/>
        </w:rPr>
        <w:instrText>אני</w:instrText>
      </w:r>
      <w:r w:rsidRPr="00DA6257">
        <w:rPr>
          <w:rFonts w:ascii="David" w:hAnsi="David" w:cs="David"/>
          <w:rtl/>
          <w:lang w:eastAsia="en-US"/>
        </w:rPr>
        <w:instrText xml:space="preserve"> </w:instrText>
      </w:r>
      <w:r w:rsidRPr="00DA6257">
        <w:rPr>
          <w:rFonts w:ascii="David" w:hAnsi="David" w:cs="David" w:hint="eastAsia"/>
          <w:rtl/>
          <w:lang w:eastAsia="en-US"/>
        </w:rPr>
        <w:instrText>מצהיר</w:instrText>
      </w:r>
      <w:r w:rsidRPr="00DA6257">
        <w:rPr>
          <w:rFonts w:ascii="David" w:hAnsi="David" w:cs="David"/>
          <w:rtl/>
          <w:lang w:eastAsia="en-US"/>
        </w:rPr>
        <w:instrText xml:space="preserve">/ה, </w:instrText>
      </w:r>
      <w:r w:rsidRPr="00DA6257">
        <w:rPr>
          <w:rFonts w:ascii="David" w:hAnsi="David" w:cs="David" w:hint="eastAsia"/>
          <w:rtl/>
          <w:lang w:eastAsia="en-US"/>
        </w:rPr>
        <w:instrText>כי</w:instrText>
      </w:r>
      <w:r w:rsidRPr="00DA6257">
        <w:rPr>
          <w:rFonts w:ascii="David" w:hAnsi="David" w:cs="David"/>
          <w:rtl/>
          <w:lang w:eastAsia="en-US"/>
        </w:rPr>
        <w:instrText xml:space="preserve"> </w:instrText>
      </w:r>
      <w:r w:rsidRPr="00DA6257">
        <w:rPr>
          <w:rFonts w:ascii="David" w:hAnsi="David" w:cs="David" w:hint="eastAsia"/>
          <w:rtl/>
          <w:lang w:eastAsia="en-US"/>
        </w:rPr>
        <w:instrText>הנני</w:instrText>
      </w:r>
      <w:r w:rsidRPr="00DA6257">
        <w:rPr>
          <w:rFonts w:ascii="David" w:hAnsi="David" w:cs="David"/>
          <w:rtl/>
          <w:lang w:eastAsia="en-US"/>
        </w:rPr>
        <w:instrText xml:space="preserve"> </w:instrText>
      </w:r>
      <w:r w:rsidRPr="00DA6257">
        <w:rPr>
          <w:rFonts w:ascii="David" w:hAnsi="David" w:cs="David" w:hint="eastAsia"/>
          <w:rtl/>
          <w:lang w:eastAsia="en-US"/>
        </w:rPr>
        <w:instrText>מוסמך</w:instrText>
      </w:r>
      <w:r w:rsidRPr="00DA6257">
        <w:rPr>
          <w:rFonts w:ascii="David" w:hAnsi="David" w:cs="David"/>
          <w:rtl/>
          <w:lang w:eastAsia="en-US"/>
        </w:rPr>
        <w:instrText xml:space="preserve">/ת </w:instrText>
      </w:r>
      <w:r w:rsidRPr="00DA6257">
        <w:rPr>
          <w:rFonts w:ascii="David" w:hAnsi="David" w:cs="David" w:hint="eastAsia"/>
          <w:rtl/>
          <w:lang w:eastAsia="en-US"/>
        </w:rPr>
        <w:instrText>לתת</w:instrText>
      </w:r>
      <w:r w:rsidRPr="00DA6257">
        <w:rPr>
          <w:rFonts w:ascii="David" w:hAnsi="David" w:cs="David"/>
          <w:rtl/>
          <w:lang w:eastAsia="en-US"/>
        </w:rPr>
        <w:instrText xml:space="preserve"> </w:instrText>
      </w:r>
      <w:r w:rsidRPr="00DA6257">
        <w:rPr>
          <w:rFonts w:ascii="David" w:hAnsi="David" w:cs="David" w:hint="eastAsia"/>
          <w:rtl/>
          <w:lang w:eastAsia="en-US"/>
        </w:rPr>
        <w:instrText>התחייבות</w:instrText>
      </w:r>
      <w:r w:rsidRPr="00DA6257">
        <w:rPr>
          <w:rFonts w:ascii="David" w:hAnsi="David" w:cs="David"/>
          <w:rtl/>
          <w:lang w:eastAsia="en-US"/>
        </w:rPr>
        <w:instrText xml:space="preserve"> </w:instrText>
      </w:r>
      <w:r w:rsidRPr="00DA6257">
        <w:rPr>
          <w:rFonts w:ascii="David" w:hAnsi="David" w:cs="David" w:hint="eastAsia"/>
          <w:rtl/>
          <w:lang w:eastAsia="en-US"/>
        </w:rPr>
        <w:instrText>זו</w:instrText>
      </w:r>
      <w:r w:rsidRPr="00DA6257">
        <w:rPr>
          <w:rFonts w:ascii="David" w:hAnsi="David" w:cs="David"/>
          <w:rtl/>
          <w:lang w:eastAsia="en-US"/>
        </w:rPr>
        <w:instrText xml:space="preserve"> </w:instrText>
      </w:r>
      <w:r w:rsidRPr="00DA6257">
        <w:rPr>
          <w:rFonts w:ascii="David" w:hAnsi="David" w:cs="David" w:hint="eastAsia"/>
          <w:rtl/>
          <w:lang w:eastAsia="en-US"/>
        </w:rPr>
        <w:instrText>בשם</w:instrText>
      </w:r>
      <w:r w:rsidRPr="00DA6257">
        <w:rPr>
          <w:rFonts w:ascii="David" w:hAnsi="David" w:cs="David"/>
          <w:rtl/>
          <w:lang w:eastAsia="en-US"/>
        </w:rPr>
        <w:instrText xml:space="preserve"> </w:instrText>
      </w:r>
      <w:r w:rsidRPr="00DA6257">
        <w:rPr>
          <w:rFonts w:ascii="David" w:hAnsi="David" w:cs="David" w:hint="eastAsia"/>
          <w:rtl/>
          <w:lang w:eastAsia="en-US"/>
        </w:rPr>
        <w:instrText>המציע</w:instrText>
      </w:r>
      <w:r w:rsidRPr="00DA6257">
        <w:rPr>
          <w:rFonts w:ascii="David" w:hAnsi="David" w:cs="David"/>
          <w:rtl/>
          <w:lang w:eastAsia="en-US"/>
        </w:rPr>
        <w:instrText>.</w:instrText>
      </w:r>
    </w:p>
    <w:p w14:paraId="77A99274" w14:textId="77777777" w:rsidR="00AB6E70" w:rsidRPr="00DA6257" w:rsidRDefault="00AB6E70" w:rsidP="00AB6E70">
      <w:pPr>
        <w:pStyle w:val="HNormal"/>
        <w:tabs>
          <w:tab w:val="left" w:leader="underscore" w:pos="8309"/>
        </w:tabs>
        <w:spacing w:after="0"/>
        <w:rPr>
          <w:rFonts w:ascii="David" w:hAnsi="David" w:cs="David"/>
          <w:rtl/>
          <w:lang w:eastAsia="en-US"/>
        </w:rPr>
      </w:pPr>
    </w:p>
    <w:p w14:paraId="3F646D2B" w14:textId="77777777" w:rsidR="00AB6E70" w:rsidRPr="00DA6257" w:rsidRDefault="00AB6E70" w:rsidP="00AB6E70">
      <w:pPr>
        <w:pStyle w:val="HNormal"/>
        <w:tabs>
          <w:tab w:val="left" w:leader="underscore" w:pos="8309"/>
        </w:tabs>
        <w:spacing w:after="0"/>
        <w:rPr>
          <w:rFonts w:ascii="David" w:hAnsi="David" w:cs="David"/>
          <w:rtl/>
          <w:lang w:eastAsia="en-US"/>
        </w:rPr>
      </w:pPr>
      <w:r w:rsidRPr="00DA6257">
        <w:rPr>
          <w:rFonts w:ascii="David" w:hAnsi="David" w:cs="David" w:hint="eastAsia"/>
          <w:rtl/>
          <w:lang w:eastAsia="en-US"/>
        </w:rPr>
        <w:instrText>כתובת</w:instrText>
      </w:r>
      <w:r w:rsidRPr="00DA6257">
        <w:rPr>
          <w:rFonts w:ascii="David" w:hAnsi="David" w:cs="David"/>
          <w:rtl/>
          <w:lang w:eastAsia="en-US"/>
        </w:rPr>
        <w:instrText xml:space="preserve"> המבנה: </w:instrText>
      </w:r>
      <w:r w:rsidRPr="00DA6257">
        <w:rPr>
          <w:rFonts w:ascii="David" w:hAnsi="David" w:cs="David"/>
          <w:rtl/>
          <w:lang w:eastAsia="en-US"/>
        </w:rPr>
        <w:tab/>
      </w:r>
    </w:p>
    <w:p w14:paraId="0ABCDC5F" w14:textId="77777777" w:rsidR="00AB6E70" w:rsidRPr="00DA6257" w:rsidRDefault="00AB6E70" w:rsidP="00AB6E70">
      <w:pPr>
        <w:pStyle w:val="HNormal"/>
        <w:spacing w:after="0"/>
        <w:rPr>
          <w:rFonts w:ascii="David" w:hAnsi="David" w:cs="David"/>
          <w:rtl/>
          <w:lang w:eastAsia="en-US"/>
        </w:rPr>
      </w:pPr>
    </w:p>
    <w:p w14:paraId="0A5EE283" w14:textId="77777777" w:rsidR="00AB6E70" w:rsidRPr="00DA6257" w:rsidRDefault="00AB6E70" w:rsidP="00AB6E70">
      <w:pPr>
        <w:pStyle w:val="HNormal"/>
        <w:spacing w:after="0"/>
        <w:rPr>
          <w:rFonts w:ascii="David" w:hAnsi="David" w:cs="David"/>
          <w:rtl/>
        </w:rPr>
      </w:pPr>
      <w:r w:rsidRPr="00DA6257">
        <w:rPr>
          <w:rFonts w:ascii="David" w:hAnsi="David" w:cs="David" w:hint="eastAsia"/>
          <w:rtl/>
          <w:lang w:eastAsia="en-US"/>
        </w:rPr>
        <w:instrText>הנני</w:instrText>
      </w:r>
      <w:r w:rsidRPr="00DA6257">
        <w:rPr>
          <w:rFonts w:ascii="David" w:hAnsi="David" w:cs="David"/>
          <w:rtl/>
          <w:lang w:eastAsia="en-US"/>
        </w:rPr>
        <w:instrText xml:space="preserve"> מתחייב </w:instrText>
      </w:r>
      <w:r w:rsidRPr="00DA6257">
        <w:rPr>
          <w:rFonts w:ascii="David" w:hAnsi="David" w:cs="David" w:hint="eastAsia"/>
          <w:rtl/>
        </w:rPr>
        <w:instrText>כי</w:instrText>
      </w:r>
      <w:r w:rsidRPr="00DA6257">
        <w:rPr>
          <w:rFonts w:ascii="David" w:hAnsi="David" w:cs="David"/>
          <w:rtl/>
        </w:rPr>
        <w:instrText xml:space="preserve"> </w:instrText>
      </w:r>
      <w:r w:rsidRPr="00DA6257">
        <w:rPr>
          <w:rFonts w:ascii="David" w:hAnsi="David" w:cs="David" w:hint="eastAsia"/>
          <w:rtl/>
        </w:rPr>
        <w:instrText>המבנה</w:instrText>
      </w:r>
      <w:r w:rsidRPr="00DA6257">
        <w:rPr>
          <w:rFonts w:ascii="David" w:hAnsi="David" w:cs="David"/>
          <w:rtl/>
        </w:rPr>
        <w:instrText xml:space="preserve"> </w:instrText>
      </w:r>
      <w:r w:rsidRPr="00DA6257">
        <w:rPr>
          <w:rFonts w:ascii="David" w:hAnsi="David" w:cs="David" w:hint="eastAsia"/>
          <w:rtl/>
        </w:rPr>
        <w:instrText>המוצג</w:instrText>
      </w:r>
      <w:r w:rsidRPr="00DA6257">
        <w:rPr>
          <w:rFonts w:ascii="David" w:hAnsi="David" w:cs="David"/>
          <w:rtl/>
        </w:rPr>
        <w:instrText xml:space="preserve"> </w:instrText>
      </w:r>
      <w:r w:rsidRPr="00DA6257">
        <w:rPr>
          <w:rFonts w:ascii="David" w:hAnsi="David" w:cs="David" w:hint="eastAsia"/>
          <w:rtl/>
        </w:rPr>
        <w:instrText>במענה</w:instrText>
      </w:r>
      <w:r w:rsidRPr="00DA6257">
        <w:rPr>
          <w:rFonts w:ascii="David" w:hAnsi="David" w:cs="David"/>
          <w:rtl/>
        </w:rPr>
        <w:instrText xml:space="preserve"> </w:instrText>
      </w:r>
      <w:r w:rsidRPr="00DA6257">
        <w:rPr>
          <w:rFonts w:ascii="David" w:hAnsi="David" w:cs="David" w:hint="eastAsia"/>
          <w:rtl/>
        </w:rPr>
        <w:instrText>למכרז</w:instrText>
      </w:r>
      <w:r w:rsidRPr="00DA6257">
        <w:rPr>
          <w:rFonts w:ascii="David" w:hAnsi="David" w:cs="David"/>
          <w:rtl/>
        </w:rPr>
        <w:instrText xml:space="preserve"> </w:instrText>
      </w:r>
      <w:r w:rsidRPr="00DA6257">
        <w:rPr>
          <w:rFonts w:ascii="David" w:hAnsi="David" w:cs="David" w:hint="eastAsia"/>
          <w:rtl/>
        </w:rPr>
        <w:instrText>זה</w:instrText>
      </w:r>
      <w:r w:rsidRPr="00DA6257">
        <w:rPr>
          <w:rFonts w:ascii="David" w:hAnsi="David" w:cs="David"/>
          <w:rtl/>
        </w:rPr>
        <w:instrText xml:space="preserve"> </w:instrText>
      </w:r>
      <w:r w:rsidRPr="00DA6257">
        <w:rPr>
          <w:rFonts w:ascii="David" w:hAnsi="David" w:cs="David" w:hint="eastAsia"/>
          <w:rtl/>
        </w:rPr>
        <w:instrText>יכול</w:instrText>
      </w:r>
      <w:r w:rsidRPr="00DA6257">
        <w:rPr>
          <w:rFonts w:ascii="David" w:hAnsi="David" w:cs="David"/>
          <w:rtl/>
        </w:rPr>
        <w:instrText xml:space="preserve"> </w:instrText>
      </w:r>
      <w:r w:rsidRPr="00DA6257">
        <w:rPr>
          <w:rFonts w:ascii="David" w:hAnsi="David" w:cs="David" w:hint="eastAsia"/>
          <w:rtl/>
        </w:rPr>
        <w:instrText>לשמש</w:instrText>
      </w:r>
      <w:r w:rsidRPr="00DA6257">
        <w:rPr>
          <w:rFonts w:ascii="David" w:hAnsi="David" w:cs="David"/>
          <w:rtl/>
        </w:rPr>
        <w:instrText xml:space="preserve">, </w:instrText>
      </w:r>
      <w:r w:rsidRPr="00DA6257">
        <w:rPr>
          <w:rFonts w:ascii="David" w:hAnsi="David" w:cs="David" w:hint="eastAsia"/>
          <w:rtl/>
        </w:rPr>
        <w:instrText>מבחינת</w:instrText>
      </w:r>
      <w:r w:rsidRPr="00DA6257">
        <w:rPr>
          <w:rFonts w:ascii="David" w:hAnsi="David" w:cs="David"/>
          <w:rtl/>
        </w:rPr>
        <w:instrText xml:space="preserve"> </w:instrText>
      </w:r>
      <w:r w:rsidRPr="00DA6257">
        <w:rPr>
          <w:rFonts w:ascii="David" w:hAnsi="David" w:cs="David" w:hint="eastAsia"/>
          <w:rtl/>
        </w:rPr>
        <w:instrText>גודלו</w:instrText>
      </w:r>
      <w:r w:rsidRPr="00DA6257">
        <w:rPr>
          <w:rFonts w:ascii="David" w:hAnsi="David" w:cs="David"/>
          <w:rtl/>
        </w:rPr>
        <w:instrText xml:space="preserve"> </w:instrText>
      </w:r>
      <w:r w:rsidRPr="00DA6257">
        <w:rPr>
          <w:rFonts w:ascii="David" w:hAnsi="David" w:cs="David" w:hint="eastAsia"/>
          <w:rtl/>
        </w:rPr>
        <w:instrText>ומאפייניו</w:instrText>
      </w:r>
      <w:r w:rsidRPr="00DA6257">
        <w:rPr>
          <w:rFonts w:ascii="David" w:hAnsi="David" w:cs="David"/>
          <w:rtl/>
        </w:rPr>
        <w:instrText xml:space="preserve">, </w:instrText>
      </w:r>
      <w:r w:rsidRPr="00DA6257">
        <w:rPr>
          <w:rFonts w:ascii="David" w:hAnsi="David" w:cs="David" w:hint="eastAsia"/>
          <w:rtl/>
        </w:rPr>
        <w:instrText>למספר</w:instrText>
      </w:r>
      <w:r w:rsidRPr="00DA6257">
        <w:rPr>
          <w:rFonts w:ascii="David" w:hAnsi="David" w:cs="David"/>
          <w:rtl/>
        </w:rPr>
        <w:instrText xml:space="preserve"> </w:instrText>
      </w:r>
      <w:r w:rsidRPr="00DA6257">
        <w:rPr>
          <w:rFonts w:ascii="David" w:hAnsi="David" w:cs="David" w:hint="eastAsia"/>
          <w:rtl/>
        </w:rPr>
        <w:instrText>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כינוי_אוכלוסיית_היעד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מושמים</w:instrText>
      </w:r>
      <w:r w:rsidRPr="00DA6257">
        <w:rPr>
          <w:rFonts w:ascii="David" w:hAnsi="David" w:cs="David"/>
          <w:rtl/>
        </w:rPr>
        <w:fldChar w:fldCharType="end"/>
      </w:r>
      <w:r w:rsidRPr="00DA6257">
        <w:rPr>
          <w:rFonts w:ascii="David" w:hAnsi="David" w:cs="David"/>
          <w:rtl/>
        </w:rPr>
        <w:instrText xml:space="preserve">, </w:instrText>
      </w:r>
      <w:r w:rsidRPr="00DA6257">
        <w:rPr>
          <w:rFonts w:ascii="David" w:hAnsi="David" w:cs="David" w:hint="eastAsia"/>
          <w:rtl/>
        </w:rPr>
        <w:instrText>וכי</w:instrText>
      </w:r>
      <w:r w:rsidRPr="00DA6257">
        <w:rPr>
          <w:rFonts w:ascii="David" w:hAnsi="David" w:cs="David"/>
          <w:rtl/>
        </w:rPr>
        <w:instrText xml:space="preserve"> </w:instrText>
      </w:r>
      <w:r w:rsidRPr="00DA6257">
        <w:rPr>
          <w:rFonts w:ascii="David" w:hAnsi="David" w:cs="David" w:hint="eastAsia"/>
          <w:rtl/>
        </w:rPr>
        <w:instrText>הוא</w:instrText>
      </w:r>
      <w:r w:rsidRPr="00DA6257">
        <w:rPr>
          <w:rFonts w:ascii="David" w:hAnsi="David" w:cs="David"/>
          <w:rtl/>
        </w:rPr>
        <w:instrText xml:space="preserve"> </w:instrText>
      </w:r>
      <w:r w:rsidRPr="00DA6257">
        <w:rPr>
          <w:rFonts w:ascii="David" w:hAnsi="David" w:cs="David" w:hint="eastAsia"/>
          <w:rtl/>
        </w:rPr>
        <w:instrText>עומד</w:instrText>
      </w:r>
      <w:r w:rsidRPr="00DA6257">
        <w:rPr>
          <w:rFonts w:ascii="David" w:hAnsi="David" w:cs="David"/>
          <w:rtl/>
        </w:rPr>
        <w:instrText xml:space="preserve"> </w:instrText>
      </w:r>
      <w:r w:rsidRPr="00DA6257">
        <w:rPr>
          <w:rFonts w:ascii="David" w:hAnsi="David" w:cs="David" w:hint="eastAsia"/>
          <w:rtl/>
        </w:rPr>
        <w:instrText>בכל</w:instrText>
      </w:r>
      <w:r w:rsidRPr="00DA6257">
        <w:rPr>
          <w:rFonts w:ascii="David" w:hAnsi="David" w:cs="David"/>
          <w:rtl/>
        </w:rPr>
        <w:instrText xml:space="preserve"> </w:instrText>
      </w:r>
      <w:r w:rsidRPr="00DA6257">
        <w:rPr>
          <w:rFonts w:ascii="David" w:hAnsi="David" w:cs="David" w:hint="eastAsia"/>
          <w:rtl/>
        </w:rPr>
        <w:instrText>דרישות</w:instrText>
      </w:r>
      <w:r w:rsidRPr="00DA6257">
        <w:rPr>
          <w:rFonts w:ascii="David" w:hAnsi="David" w:cs="David"/>
          <w:rtl/>
        </w:rPr>
        <w:instrText xml:space="preserve"> </w:instrText>
      </w:r>
      <w:r w:rsidRPr="00DA6257">
        <w:rPr>
          <w:rFonts w:ascii="David" w:hAnsi="David" w:cs="David" w:hint="eastAsia"/>
          <w:rtl/>
        </w:rPr>
        <w:instrText>הסף</w:instrText>
      </w:r>
      <w:r w:rsidRPr="00DA6257">
        <w:rPr>
          <w:rFonts w:ascii="David" w:hAnsi="David" w:cs="David"/>
          <w:rtl/>
        </w:rPr>
        <w:instrText xml:space="preserve"> </w:instrText>
      </w:r>
      <w:r w:rsidRPr="00DA6257">
        <w:rPr>
          <w:rFonts w:ascii="David" w:hAnsi="David" w:cs="David" w:hint="eastAsia"/>
          <w:rtl/>
        </w:rPr>
        <w:instrText>למבנה</w:instrText>
      </w:r>
      <w:r w:rsidRPr="00DA6257">
        <w:rPr>
          <w:rFonts w:ascii="David" w:hAnsi="David" w:cs="David"/>
          <w:rtl/>
        </w:rPr>
        <w:instrText xml:space="preserve"> </w:instrText>
      </w:r>
      <w:r w:rsidRPr="00DA6257">
        <w:rPr>
          <w:rFonts w:ascii="David" w:hAnsi="David" w:cs="David" w:hint="eastAsia"/>
          <w:rtl/>
        </w:rPr>
        <w:instrText>כמפורט</w:instrText>
      </w:r>
      <w:r w:rsidRPr="00DA6257">
        <w:rPr>
          <w:rFonts w:ascii="David" w:hAnsi="David" w:cs="David"/>
          <w:rtl/>
        </w:rPr>
        <w:instrText xml:space="preserve"> </w:instrText>
      </w:r>
      <w:r w:rsidRPr="00DA6257">
        <w:rPr>
          <w:rFonts w:ascii="David" w:hAnsi="David" w:cs="David" w:hint="eastAsia"/>
          <w:rtl/>
        </w:rPr>
        <w:instrText>במכרז</w:instrText>
      </w:r>
      <w:r w:rsidRPr="00DA6257">
        <w:rPr>
          <w:rFonts w:ascii="David" w:hAnsi="David" w:cs="David"/>
          <w:rtl/>
          <w:lang w:eastAsia="en-US"/>
        </w:rPr>
        <w:instrText>.</w:instrText>
      </w:r>
    </w:p>
    <w:p w14:paraId="75245F54" w14:textId="77777777" w:rsidR="00AB6E70" w:rsidRPr="00DA6257" w:rsidRDefault="00AB6E70" w:rsidP="00AB6E70">
      <w:pPr>
        <w:pStyle w:val="HNormal"/>
        <w:spacing w:after="0"/>
        <w:rPr>
          <w:rFonts w:ascii="David" w:hAnsi="David" w:cs="David"/>
          <w:rtl/>
        </w:rPr>
      </w:pPr>
    </w:p>
    <w:p w14:paraId="0F6A0C02" w14:textId="77777777" w:rsidR="006B05EA" w:rsidRPr="00DA6257" w:rsidRDefault="006B05EA" w:rsidP="006B05EA">
      <w:pPr>
        <w:pStyle w:val="HNormal"/>
        <w:spacing w:after="0"/>
        <w:rPr>
          <w:rFonts w:ascii="David" w:hAnsi="David" w:cs="David"/>
          <w:rtl/>
          <w:lang w:eastAsia="en-US"/>
        </w:rPr>
      </w:pPr>
      <w:r w:rsidRPr="00DA6257">
        <w:rPr>
          <w:rFonts w:ascii="David" w:hAnsi="David" w:cs="David" w:hint="eastAsia"/>
          <w:rtl/>
        </w:rPr>
        <w:instrText>הנני</w:instrText>
      </w:r>
      <w:r w:rsidRPr="00DA6257">
        <w:rPr>
          <w:rFonts w:ascii="David" w:hAnsi="David" w:cs="David"/>
          <w:rtl/>
        </w:rPr>
        <w:instrText xml:space="preserve"> </w:instrText>
      </w:r>
      <w:r w:rsidRPr="00DA6257">
        <w:rPr>
          <w:rFonts w:ascii="David" w:hAnsi="David" w:cs="David" w:hint="eastAsia"/>
          <w:rtl/>
        </w:rPr>
        <w:instrText>מתחייב</w:instrText>
      </w:r>
      <w:r w:rsidRPr="00DA6257">
        <w:rPr>
          <w:rFonts w:ascii="David" w:hAnsi="David" w:cs="David"/>
          <w:rtl/>
        </w:rPr>
        <w:instrText xml:space="preserve"> </w:instrText>
      </w:r>
      <w:r w:rsidRPr="00DA6257">
        <w:rPr>
          <w:rFonts w:ascii="David" w:hAnsi="David" w:cs="David" w:hint="eastAsia"/>
          <w:rtl/>
        </w:rPr>
        <w:instrText>כי</w:instrText>
      </w:r>
      <w:r w:rsidRPr="00DA6257">
        <w:rPr>
          <w:rFonts w:ascii="David" w:hAnsi="David" w:cs="David"/>
          <w:rtl/>
        </w:rPr>
        <w:instrText xml:space="preserve"> </w:instrText>
      </w:r>
      <w:r w:rsidRPr="00DA6257">
        <w:rPr>
          <w:rFonts w:ascii="David" w:hAnsi="David" w:cs="David" w:hint="eastAsia"/>
          <w:rtl/>
        </w:rPr>
        <w:instrText>אם</w:instrText>
      </w:r>
      <w:r w:rsidRPr="00DA6257">
        <w:rPr>
          <w:rFonts w:ascii="David" w:hAnsi="David" w:cs="David"/>
          <w:rtl/>
        </w:rPr>
        <w:instrText xml:space="preserve"> </w:instrText>
      </w:r>
      <w:r w:rsidRPr="00DA6257">
        <w:rPr>
          <w:rFonts w:ascii="David" w:hAnsi="David" w:cs="David" w:hint="eastAsia"/>
          <w:rtl/>
        </w:rPr>
        <w:instrText>המציע</w:instrText>
      </w:r>
      <w:r w:rsidRPr="00DA6257">
        <w:rPr>
          <w:rFonts w:ascii="David" w:hAnsi="David" w:cs="David"/>
          <w:rtl/>
        </w:rPr>
        <w:instrText xml:space="preserve"> </w:instrText>
      </w:r>
      <w:r w:rsidRPr="00DA6257">
        <w:rPr>
          <w:rFonts w:ascii="David" w:hAnsi="David" w:cs="David" w:hint="eastAsia"/>
          <w:rtl/>
        </w:rPr>
        <w:instrText>יבחר</w:instrText>
      </w:r>
      <w:r w:rsidRPr="00DA6257">
        <w:rPr>
          <w:rFonts w:ascii="David" w:hAnsi="David" w:cs="David"/>
          <w:rtl/>
        </w:rPr>
        <w:instrText xml:space="preserve"> </w:instrText>
      </w:r>
      <w:r w:rsidRPr="00DA6257">
        <w:rPr>
          <w:rFonts w:ascii="David" w:hAnsi="David" w:cs="David" w:hint="eastAsia"/>
          <w:rtl/>
        </w:rPr>
        <w:instrText>כזוכה</w:instrText>
      </w:r>
      <w:r w:rsidRPr="00DA6257">
        <w:rPr>
          <w:rFonts w:ascii="David" w:hAnsi="David" w:cs="David"/>
          <w:rtl/>
        </w:rPr>
        <w:instrText xml:space="preserve"> </w:instrText>
      </w:r>
      <w:r w:rsidRPr="00DA6257">
        <w:rPr>
          <w:rFonts w:ascii="David" w:hAnsi="David" w:cs="David" w:hint="eastAsia"/>
          <w:rtl/>
        </w:rPr>
        <w:instrText>במכרז</w:instrText>
      </w:r>
      <w:r w:rsidRPr="00DA6257">
        <w:rPr>
          <w:rFonts w:ascii="David" w:hAnsi="David" w:cs="David"/>
          <w:rtl/>
        </w:rPr>
        <w:instrText xml:space="preserve">, </w:instrText>
      </w:r>
      <w:r w:rsidRPr="00DA6257">
        <w:rPr>
          <w:rFonts w:ascii="David" w:hAnsi="David" w:cs="David" w:hint="eastAsia"/>
          <w:rtl/>
        </w:rPr>
        <w:instrText>המבנה</w:instrText>
      </w:r>
      <w:r w:rsidRPr="00DA6257">
        <w:rPr>
          <w:rFonts w:ascii="David" w:hAnsi="David" w:cs="David"/>
          <w:rtl/>
        </w:rPr>
        <w:instrText xml:space="preserve"> </w:instrText>
      </w:r>
      <w:r w:rsidRPr="00DA6257">
        <w:rPr>
          <w:rFonts w:ascii="David" w:hAnsi="David" w:cs="David" w:hint="eastAsia"/>
          <w:rtl/>
        </w:rPr>
        <w:instrText>המוצג</w:instrText>
      </w:r>
      <w:r w:rsidRPr="00DA6257">
        <w:rPr>
          <w:rFonts w:ascii="David" w:hAnsi="David" w:cs="David"/>
          <w:rtl/>
        </w:rPr>
        <w:instrText xml:space="preserve"> </w:instrText>
      </w:r>
      <w:r w:rsidRPr="00DA6257">
        <w:rPr>
          <w:rFonts w:ascii="David" w:hAnsi="David" w:cs="David" w:hint="eastAsia"/>
          <w:rtl/>
        </w:rPr>
        <w:instrText>כולו</w:instrText>
      </w:r>
      <w:r w:rsidRPr="00DA6257">
        <w:rPr>
          <w:rFonts w:ascii="David" w:hAnsi="David" w:cs="David"/>
          <w:rtl/>
        </w:rPr>
        <w:instrText xml:space="preserve"> </w:instrText>
      </w:r>
      <w:r w:rsidRPr="00DA6257">
        <w:rPr>
          <w:rFonts w:ascii="David" w:hAnsi="David" w:cs="David" w:hint="eastAsia"/>
          <w:rtl/>
        </w:rPr>
        <w:instrText>ייועד</w:instrText>
      </w:r>
      <w:r w:rsidRPr="00DA6257">
        <w:rPr>
          <w:rFonts w:ascii="David" w:hAnsi="David" w:cs="David"/>
          <w:rtl/>
        </w:rPr>
        <w:instrText xml:space="preserve"> </w:instrText>
      </w:r>
      <w:r w:rsidRPr="00DA6257">
        <w:rPr>
          <w:rFonts w:ascii="David" w:hAnsi="David" w:cs="David" w:hint="eastAsia"/>
          <w:rtl/>
        </w:rPr>
        <w:instrText>וישמש</w:instrText>
      </w:r>
      <w:r w:rsidRPr="00DA6257">
        <w:rPr>
          <w:rFonts w:ascii="David" w:hAnsi="David" w:cs="David"/>
          <w:rtl/>
        </w:rPr>
        <w:instrText xml:space="preserve"> </w:instrText>
      </w:r>
      <w:r w:rsidRPr="00DA6257">
        <w:rPr>
          <w:rFonts w:ascii="David" w:hAnsi="David" w:cs="David" w:hint="eastAsia"/>
          <w:rtl/>
        </w:rPr>
        <w:instrText>בפועל</w:instrText>
      </w:r>
      <w:r w:rsidRPr="00DA6257">
        <w:rPr>
          <w:rFonts w:ascii="David" w:hAnsi="David" w:cs="David"/>
          <w:rtl/>
        </w:rPr>
        <w:instrText xml:space="preserve"> </w:instrText>
      </w:r>
      <w:r w:rsidRPr="00DA6257">
        <w:rPr>
          <w:rFonts w:ascii="David" w:hAnsi="David" w:cs="David" w:hint="eastAsia"/>
          <w:rtl/>
        </w:rPr>
        <w:instrText>במשך</w:instrText>
      </w:r>
      <w:r w:rsidRPr="00DA6257">
        <w:rPr>
          <w:rFonts w:ascii="David" w:hAnsi="David" w:cs="David"/>
          <w:rtl/>
        </w:rPr>
        <w:instrText xml:space="preserve"> </w:instrText>
      </w:r>
      <w:r w:rsidRPr="00DA6257">
        <w:rPr>
          <w:rFonts w:ascii="David" w:hAnsi="David" w:cs="David" w:hint="eastAsia"/>
          <w:rtl/>
        </w:rPr>
        <w:instrText>כל</w:instrText>
      </w:r>
      <w:r w:rsidRPr="00DA6257">
        <w:rPr>
          <w:rFonts w:ascii="David" w:hAnsi="David" w:cs="David"/>
          <w:rtl/>
        </w:rPr>
        <w:instrText xml:space="preserve"> </w:instrText>
      </w:r>
      <w:r w:rsidRPr="00DA6257">
        <w:rPr>
          <w:rFonts w:ascii="David" w:hAnsi="David" w:cs="David" w:hint="eastAsia"/>
          <w:rtl/>
        </w:rPr>
        <w:instrText>שעות</w:instrText>
      </w:r>
      <w:r w:rsidRPr="00DA6257">
        <w:rPr>
          <w:rFonts w:ascii="David" w:hAnsi="David" w:cs="David"/>
          <w:rtl/>
        </w:rPr>
        <w:instrText xml:space="preserve"> </w:instrText>
      </w:r>
      <w:r w:rsidRPr="00DA6257">
        <w:rPr>
          <w:rFonts w:ascii="David" w:hAnsi="David" w:cs="David" w:hint="eastAsia"/>
          <w:rtl/>
        </w:rPr>
        <w:instrText>היממה</w:instrText>
      </w:r>
      <w:r w:rsidRPr="00DA6257">
        <w:rPr>
          <w:rFonts w:ascii="David" w:hAnsi="David" w:cs="David"/>
          <w:rtl/>
        </w:rPr>
        <w:instrText xml:space="preserve"> </w:instrText>
      </w:r>
      <w:r w:rsidRPr="00DA6257">
        <w:rPr>
          <w:rFonts w:ascii="David" w:hAnsi="David" w:cs="David" w:hint="eastAsia"/>
          <w:rtl/>
        </w:rPr>
        <w:instrText>בשעות</w:instrText>
      </w:r>
      <w:r w:rsidRPr="00DA6257">
        <w:rPr>
          <w:rFonts w:ascii="David" w:hAnsi="David" w:cs="David"/>
          <w:rtl/>
        </w:rPr>
        <w:instrText xml:space="preserve"> </w:instrText>
      </w:r>
      <w:r w:rsidRPr="00DA6257">
        <w:rPr>
          <w:rFonts w:ascii="David" w:hAnsi="David" w:cs="David" w:hint="eastAsia"/>
          <w:rtl/>
        </w:rPr>
        <w:instrText>היום</w:instrText>
      </w:r>
      <w:r w:rsidRPr="00DA6257">
        <w:rPr>
          <w:rFonts w:ascii="David" w:hAnsi="David" w:cs="David"/>
          <w:rtl/>
        </w:rPr>
        <w:instrText xml:space="preserve"> </w:instrText>
      </w:r>
      <w:r w:rsidRPr="00DA6257">
        <w:rPr>
          <w:rFonts w:ascii="David" w:hAnsi="David" w:cs="David" w:hint="eastAsia"/>
          <w:rtl/>
        </w:rPr>
        <w:instrText>ובשעות</w:instrText>
      </w:r>
      <w:r w:rsidRPr="00DA6257">
        <w:rPr>
          <w:rFonts w:ascii="David" w:hAnsi="David" w:cs="David"/>
          <w:rtl/>
        </w:rPr>
        <w:instrText xml:space="preserve"> </w:instrText>
      </w:r>
      <w:r w:rsidRPr="00DA6257">
        <w:rPr>
          <w:rFonts w:ascii="David" w:hAnsi="David" w:cs="David" w:hint="eastAsia"/>
          <w:rtl/>
        </w:rPr>
        <w:instrText>הלילה</w:instrText>
      </w:r>
      <w:r w:rsidRPr="00DA6257">
        <w:rPr>
          <w:rFonts w:ascii="David" w:hAnsi="David" w:cs="David"/>
          <w:rtl/>
        </w:rPr>
        <w:instrText xml:space="preserve"> </w:instrText>
      </w:r>
      <w:r w:rsidRPr="00DA6257">
        <w:rPr>
          <w:rFonts w:ascii="David" w:hAnsi="David" w:cs="David" w:hint="eastAsia"/>
          <w:rtl/>
        </w:rPr>
        <w:instrText>אך</w:instrText>
      </w:r>
      <w:r w:rsidRPr="00DA6257">
        <w:rPr>
          <w:rFonts w:ascii="David" w:hAnsi="David" w:cs="David"/>
          <w:rtl/>
        </w:rPr>
        <w:instrText xml:space="preserve"> </w:instrText>
      </w:r>
      <w:r w:rsidRPr="00DA6257">
        <w:rPr>
          <w:rFonts w:ascii="David" w:hAnsi="David" w:cs="David" w:hint="eastAsia"/>
          <w:rtl/>
        </w:rPr>
        <w:instrText>ורק</w:instrText>
      </w:r>
      <w:r w:rsidRPr="00DA6257">
        <w:rPr>
          <w:rFonts w:ascii="David" w:hAnsi="David" w:cs="David"/>
          <w:rtl/>
        </w:rPr>
        <w:instrText xml:space="preserve"> </w:instrText>
      </w:r>
      <w:r w:rsidRPr="00DA6257">
        <w:rPr>
          <w:rFonts w:ascii="David" w:hAnsi="David" w:cs="David" w:hint="eastAsia"/>
          <w:rtl/>
        </w:rPr>
        <w:instrText>למטרת</w:instrText>
      </w:r>
      <w:r w:rsidRPr="00DA6257">
        <w:rPr>
          <w:rFonts w:ascii="David" w:hAnsi="David" w:cs="David"/>
          <w:rtl/>
        </w:rPr>
        <w:instrText xml:space="preserve"> </w:instrText>
      </w:r>
      <w:r w:rsidRPr="00DA6257">
        <w:rPr>
          <w:rFonts w:ascii="David" w:hAnsi="David" w:cs="David" w:hint="eastAsia"/>
          <w:rtl/>
        </w:rPr>
        <w:instrText>הפעלת</w:instrText>
      </w:r>
      <w:r w:rsidRPr="00DA6257">
        <w:rPr>
          <w:rFonts w:ascii="David" w:hAnsi="David" w:cs="David"/>
          <w:rtl/>
        </w:rPr>
        <w:instrText xml:space="preserve"> </w:instrText>
      </w:r>
      <w:r w:rsidRPr="00DA6257">
        <w:rPr>
          <w:rFonts w:ascii="David" w:hAnsi="David" w:cs="David" w:hint="eastAsia"/>
          <w:rtl/>
        </w:rPr>
        <w:instrText>ה</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כינוי_מסגרת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מסגרת</w:instrText>
      </w:r>
      <w:r w:rsidRPr="00DA6257">
        <w:rPr>
          <w:rFonts w:ascii="David" w:hAnsi="David" w:cs="David"/>
          <w:rtl/>
        </w:rPr>
        <w:fldChar w:fldCharType="end"/>
      </w:r>
      <w:r w:rsidRPr="00DA6257">
        <w:rPr>
          <w:rFonts w:ascii="David" w:hAnsi="David" w:cs="David"/>
          <w:rtl/>
        </w:rPr>
        <w:instrText xml:space="preserve"> ללא אפשרות לשימוש למטרה כלשהי אחרת, אלא בכפוף לקבלת הסכמתו של נציג המשרד המוסמך מראש ובכתב</w:instrText>
      </w:r>
      <w:r w:rsidRPr="00DA6257">
        <w:rPr>
          <w:rFonts w:ascii="David" w:hAnsi="David" w:cs="David"/>
          <w:rtl/>
          <w:lang w:eastAsia="en-US"/>
        </w:rPr>
        <w:instrText>.</w:instrText>
      </w:r>
    </w:p>
    <w:p w14:paraId="725B712E" w14:textId="77777777" w:rsidR="006B05EA" w:rsidRPr="00DA6257" w:rsidRDefault="006B05EA" w:rsidP="00AB6E70">
      <w:pPr>
        <w:pStyle w:val="HNormal"/>
        <w:spacing w:after="0"/>
        <w:rPr>
          <w:rFonts w:ascii="David" w:hAnsi="David" w:cs="David"/>
          <w:rtl/>
        </w:rPr>
      </w:pPr>
    </w:p>
    <w:p w14:paraId="3911E45A" w14:textId="77777777" w:rsidR="00AB6E70" w:rsidRPr="00DA6257" w:rsidRDefault="00AB6E70" w:rsidP="005D325A">
      <w:pPr>
        <w:pStyle w:val="HNormal"/>
        <w:spacing w:after="0"/>
        <w:rPr>
          <w:rFonts w:ascii="David" w:hAnsi="David" w:cs="David"/>
          <w:sz w:val="24"/>
          <w:rtl/>
        </w:rPr>
      </w:pPr>
      <w:r w:rsidRPr="00DA6257">
        <w:rPr>
          <w:rFonts w:ascii="David" w:hAnsi="David" w:cs="David" w:hint="eastAsia"/>
          <w:rtl/>
        </w:rPr>
        <w:instrText>הנני</w:instrText>
      </w:r>
      <w:r w:rsidRPr="00DA6257">
        <w:rPr>
          <w:rFonts w:ascii="David" w:hAnsi="David" w:cs="David"/>
          <w:rtl/>
        </w:rPr>
        <w:instrText xml:space="preserve"> מתחייב כי באם המבנה אינו מוכן נכון למועד הגשת ההצעה למתן השירותים בהתאם לדרישות המכרז, אולם הוא ניתן להתאמה כאמור, המציע יתאים את המבנה לדרישות </w:instrText>
      </w:r>
      <w:r w:rsidRPr="00DA6257">
        <w:rPr>
          <w:rFonts w:ascii="David" w:hAnsi="David" w:cs="David"/>
          <w:sz w:val="24"/>
          <w:rtl/>
        </w:rPr>
        <w:instrText xml:space="preserve">המכרז </w:instrText>
      </w:r>
      <w:r w:rsidR="005D325A" w:rsidRPr="00DA6257">
        <w:rPr>
          <w:rFonts w:ascii="David" w:hAnsi="David" w:cs="David"/>
          <w:sz w:val="24"/>
          <w:rtl/>
        </w:rPr>
        <w:fldChar w:fldCharType="begin" w:fldLock="1"/>
      </w:r>
      <w:r w:rsidR="005D325A" w:rsidRPr="00DA6257">
        <w:rPr>
          <w:rFonts w:ascii="David" w:hAnsi="David" w:cs="David"/>
          <w:sz w:val="24"/>
          <w:rtl/>
        </w:rPr>
        <w:instrText xml:space="preserve"> </w:instrText>
      </w:r>
      <w:r w:rsidR="005D325A" w:rsidRPr="00DA6257">
        <w:rPr>
          <w:rFonts w:ascii="David" w:hAnsi="David" w:cs="David"/>
          <w:sz w:val="24"/>
        </w:rPr>
        <w:instrText>REF</w:instrText>
      </w:r>
      <w:r w:rsidR="005D325A" w:rsidRPr="00DA6257">
        <w:rPr>
          <w:rFonts w:ascii="David" w:hAnsi="David" w:cs="David"/>
          <w:sz w:val="24"/>
          <w:rtl/>
        </w:rPr>
        <w:instrText xml:space="preserve"> מועד_אחרון_התארגנות \</w:instrText>
      </w:r>
      <w:r w:rsidR="005D325A" w:rsidRPr="00DA6257">
        <w:rPr>
          <w:rFonts w:ascii="David" w:hAnsi="David" w:cs="David"/>
          <w:sz w:val="24"/>
        </w:rPr>
        <w:instrText>h</w:instrText>
      </w:r>
      <w:r w:rsidR="005D325A" w:rsidRPr="00DA6257">
        <w:rPr>
          <w:rFonts w:ascii="David" w:hAnsi="David" w:cs="David"/>
          <w:sz w:val="24"/>
          <w:rtl/>
        </w:rPr>
        <w:instrText xml:space="preserve">  \* </w:instrText>
      </w:r>
      <w:r w:rsidR="005D325A" w:rsidRPr="00DA6257">
        <w:rPr>
          <w:rFonts w:ascii="David" w:hAnsi="David" w:cs="David"/>
          <w:sz w:val="24"/>
        </w:rPr>
        <w:instrText>MERGEFORMAT</w:instrText>
      </w:r>
      <w:r w:rsidR="005D325A" w:rsidRPr="00DA6257">
        <w:rPr>
          <w:rFonts w:ascii="David" w:hAnsi="David" w:cs="David"/>
          <w:sz w:val="24"/>
          <w:rtl/>
        </w:rPr>
        <w:instrText xml:space="preserve"> </w:instrText>
      </w:r>
      <w:r w:rsidR="005D325A" w:rsidRPr="00DA6257">
        <w:rPr>
          <w:rFonts w:ascii="David" w:hAnsi="David" w:cs="David"/>
          <w:sz w:val="24"/>
          <w:rtl/>
        </w:rPr>
      </w:r>
      <w:r w:rsidR="005D325A" w:rsidRPr="00DA6257">
        <w:rPr>
          <w:rFonts w:ascii="David" w:hAnsi="David" w:cs="David"/>
          <w:sz w:val="24"/>
          <w:rtl/>
        </w:rPr>
        <w:fldChar w:fldCharType="separate"/>
      </w:r>
      <w:r w:rsidR="005D6E92" w:rsidRPr="00DA6257">
        <w:rPr>
          <w:rFonts w:ascii="David" w:hAnsi="David" w:cs="David" w:hint="eastAsia"/>
          <w:sz w:val="24"/>
          <w:rtl/>
        </w:rPr>
        <w:instrText>בתוך</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חודשיים</w:instrText>
      </w:r>
      <w:r w:rsidR="005D6E92" w:rsidRPr="00DA6257">
        <w:rPr>
          <w:rFonts w:ascii="David" w:hAnsi="David" w:cs="David"/>
          <w:sz w:val="24"/>
          <w:rtl/>
        </w:rPr>
        <w:instrText xml:space="preserve"> ממועד קבלת ההודעה על זכייה במכרז</w:instrText>
      </w:r>
      <w:r w:rsidR="005D325A" w:rsidRPr="00DA6257">
        <w:rPr>
          <w:rFonts w:ascii="David" w:hAnsi="David" w:cs="David"/>
          <w:sz w:val="24"/>
          <w:rtl/>
        </w:rPr>
        <w:fldChar w:fldCharType="end"/>
      </w:r>
      <w:r w:rsidRPr="00DA6257">
        <w:rPr>
          <w:rFonts w:ascii="David" w:hAnsi="David" w:cs="David"/>
          <w:sz w:val="24"/>
          <w:rtl/>
        </w:rPr>
        <w:instrText xml:space="preserve">. </w:instrText>
      </w:r>
      <w:r w:rsidRPr="00DA6257">
        <w:rPr>
          <w:rFonts w:ascii="David" w:hAnsi="David" w:cs="David" w:hint="eastAsia"/>
          <w:sz w:val="24"/>
          <w:rtl/>
        </w:rPr>
        <w:instrText>ידוע</w:instrText>
      </w:r>
      <w:r w:rsidRPr="00DA6257">
        <w:rPr>
          <w:rFonts w:ascii="David" w:hAnsi="David" w:cs="David"/>
          <w:sz w:val="24"/>
          <w:rtl/>
        </w:rPr>
        <w:instrText xml:space="preserve"> </w:instrText>
      </w:r>
      <w:r w:rsidRPr="00DA6257">
        <w:rPr>
          <w:rFonts w:ascii="David" w:hAnsi="David" w:cs="David" w:hint="eastAsia"/>
          <w:sz w:val="24"/>
          <w:rtl/>
        </w:rPr>
        <w:instrText>לי</w:instrText>
      </w:r>
      <w:r w:rsidRPr="00DA6257">
        <w:rPr>
          <w:rFonts w:ascii="David" w:hAnsi="David" w:cs="David"/>
          <w:sz w:val="24"/>
          <w:rtl/>
        </w:rPr>
        <w:instrText xml:space="preserve"> </w:instrText>
      </w:r>
      <w:r w:rsidRPr="00DA6257">
        <w:rPr>
          <w:rFonts w:ascii="David" w:hAnsi="David" w:cs="David" w:hint="eastAsia"/>
          <w:sz w:val="24"/>
          <w:rtl/>
        </w:rPr>
        <w:instrText>שאם</w:instrText>
      </w:r>
      <w:r w:rsidRPr="00DA6257">
        <w:rPr>
          <w:rFonts w:ascii="David" w:hAnsi="David" w:cs="David"/>
          <w:sz w:val="24"/>
          <w:rtl/>
        </w:rPr>
        <w:instrText xml:space="preserve"> </w:instrText>
      </w:r>
      <w:r w:rsidRPr="00DA6257">
        <w:rPr>
          <w:rFonts w:ascii="David" w:hAnsi="David" w:cs="David" w:hint="eastAsia"/>
          <w:sz w:val="24"/>
          <w:rtl/>
        </w:rPr>
        <w:instrText>המבנה</w:instrText>
      </w:r>
      <w:r w:rsidRPr="00DA6257">
        <w:rPr>
          <w:rFonts w:ascii="David" w:hAnsi="David" w:cs="David"/>
          <w:sz w:val="24"/>
          <w:rtl/>
        </w:rPr>
        <w:instrText xml:space="preserve"> </w:instrText>
      </w:r>
      <w:r w:rsidRPr="00DA6257">
        <w:rPr>
          <w:rFonts w:ascii="David" w:hAnsi="David" w:cs="David" w:hint="eastAsia"/>
          <w:sz w:val="24"/>
          <w:rtl/>
        </w:rPr>
        <w:instrText>לא</w:instrText>
      </w:r>
      <w:r w:rsidRPr="00DA6257">
        <w:rPr>
          <w:rFonts w:ascii="David" w:hAnsi="David" w:cs="David"/>
          <w:sz w:val="24"/>
          <w:rtl/>
        </w:rPr>
        <w:instrText xml:space="preserve"> </w:instrText>
      </w:r>
      <w:r w:rsidRPr="00DA6257">
        <w:rPr>
          <w:rFonts w:ascii="David" w:hAnsi="David" w:cs="David" w:hint="eastAsia"/>
          <w:sz w:val="24"/>
          <w:rtl/>
        </w:rPr>
        <w:instrText>יותאם</w:instrText>
      </w:r>
      <w:r w:rsidRPr="00DA6257">
        <w:rPr>
          <w:rFonts w:ascii="David" w:hAnsi="David" w:cs="David"/>
          <w:sz w:val="24"/>
          <w:rtl/>
        </w:rPr>
        <w:instrText xml:space="preserve"> </w:instrText>
      </w:r>
      <w:r w:rsidRPr="00DA6257">
        <w:rPr>
          <w:rFonts w:ascii="David" w:hAnsi="David" w:cs="David" w:hint="eastAsia"/>
          <w:sz w:val="24"/>
          <w:rtl/>
        </w:rPr>
        <w:instrText>כאמור</w:instrText>
      </w:r>
      <w:r w:rsidRPr="00DA6257">
        <w:rPr>
          <w:rFonts w:ascii="David" w:hAnsi="David" w:cs="David"/>
          <w:sz w:val="24"/>
          <w:rtl/>
        </w:rPr>
        <w:instrText xml:space="preserve"> </w:instrText>
      </w:r>
      <w:r w:rsidRPr="00DA6257">
        <w:rPr>
          <w:rFonts w:ascii="David" w:hAnsi="David" w:cs="David" w:hint="eastAsia"/>
          <w:sz w:val="24"/>
          <w:rtl/>
        </w:rPr>
        <w:instrText>כפי</w:instrText>
      </w:r>
      <w:r w:rsidRPr="00DA6257">
        <w:rPr>
          <w:rFonts w:ascii="David" w:hAnsi="David" w:cs="David"/>
          <w:sz w:val="24"/>
          <w:rtl/>
        </w:rPr>
        <w:instrText xml:space="preserve"> </w:instrText>
      </w:r>
      <w:r w:rsidRPr="00DA6257">
        <w:rPr>
          <w:rFonts w:ascii="David" w:hAnsi="David" w:cs="David" w:hint="eastAsia"/>
          <w:sz w:val="24"/>
          <w:rtl/>
        </w:rPr>
        <w:instrText>שהתחייבתי</w:instrText>
      </w:r>
      <w:r w:rsidRPr="00DA6257">
        <w:rPr>
          <w:rFonts w:ascii="David" w:hAnsi="David" w:cs="David"/>
          <w:sz w:val="24"/>
          <w:rtl/>
        </w:rPr>
        <w:instrText xml:space="preserve">, </w:instrText>
      </w:r>
      <w:r w:rsidRPr="00DA6257">
        <w:rPr>
          <w:rFonts w:ascii="David" w:hAnsi="David" w:cs="David" w:hint="eastAsia"/>
          <w:sz w:val="24"/>
          <w:rtl/>
        </w:rPr>
        <w:instrText>המשרד</w:instrText>
      </w:r>
      <w:r w:rsidRPr="00DA6257">
        <w:rPr>
          <w:rFonts w:ascii="David" w:hAnsi="David" w:cs="David"/>
          <w:sz w:val="24"/>
          <w:rtl/>
        </w:rPr>
        <w:instrText xml:space="preserve"> </w:instrText>
      </w:r>
      <w:r w:rsidRPr="00DA6257">
        <w:rPr>
          <w:rFonts w:ascii="David" w:hAnsi="David" w:cs="David" w:hint="eastAsia"/>
          <w:sz w:val="24"/>
          <w:rtl/>
        </w:rPr>
        <w:instrText>יהא</w:instrText>
      </w:r>
      <w:r w:rsidRPr="00DA6257">
        <w:rPr>
          <w:rFonts w:ascii="David" w:hAnsi="David" w:cs="David"/>
          <w:sz w:val="24"/>
          <w:rtl/>
        </w:rPr>
        <w:instrText xml:space="preserve"> </w:instrText>
      </w:r>
      <w:r w:rsidRPr="00DA6257">
        <w:rPr>
          <w:rFonts w:ascii="David" w:hAnsi="David" w:cs="David" w:hint="eastAsia"/>
          <w:sz w:val="24"/>
          <w:rtl/>
        </w:rPr>
        <w:instrText>רשאי</w:instrText>
      </w:r>
      <w:r w:rsidRPr="00DA6257">
        <w:rPr>
          <w:rFonts w:ascii="David" w:hAnsi="David" w:cs="David"/>
          <w:sz w:val="24"/>
          <w:rtl/>
        </w:rPr>
        <w:instrText xml:space="preserve"> </w:instrText>
      </w:r>
      <w:r w:rsidRPr="00DA6257">
        <w:rPr>
          <w:rFonts w:ascii="David" w:hAnsi="David" w:cs="David" w:hint="eastAsia"/>
          <w:sz w:val="24"/>
          <w:rtl/>
        </w:rPr>
        <w:instrText>להעביר</w:instrText>
      </w:r>
      <w:r w:rsidRPr="00DA6257">
        <w:rPr>
          <w:rFonts w:ascii="David" w:hAnsi="David" w:cs="David"/>
          <w:sz w:val="24"/>
          <w:rtl/>
        </w:rPr>
        <w:instrText xml:space="preserve"> </w:instrText>
      </w:r>
      <w:r w:rsidRPr="00DA6257">
        <w:rPr>
          <w:rFonts w:ascii="David" w:hAnsi="David" w:cs="David" w:hint="eastAsia"/>
          <w:sz w:val="24"/>
          <w:rtl/>
        </w:rPr>
        <w:instrText>את</w:instrText>
      </w:r>
      <w:r w:rsidRPr="00DA6257">
        <w:rPr>
          <w:rFonts w:ascii="David" w:hAnsi="David" w:cs="David"/>
          <w:sz w:val="24"/>
          <w:rtl/>
        </w:rPr>
        <w:instrText xml:space="preserve"> </w:instrText>
      </w:r>
      <w:r w:rsidRPr="00DA6257">
        <w:rPr>
          <w:rFonts w:ascii="David" w:hAnsi="David" w:cs="David" w:hint="eastAsia"/>
          <w:sz w:val="24"/>
          <w:rtl/>
        </w:rPr>
        <w:instrText>הזכיה</w:instrText>
      </w:r>
      <w:r w:rsidRPr="00DA6257">
        <w:rPr>
          <w:rFonts w:ascii="David" w:hAnsi="David" w:cs="David"/>
          <w:sz w:val="24"/>
          <w:rtl/>
        </w:rPr>
        <w:instrText xml:space="preserve"> </w:instrText>
      </w:r>
      <w:r w:rsidRPr="00DA6257">
        <w:rPr>
          <w:rFonts w:ascii="David" w:hAnsi="David" w:cs="David" w:hint="eastAsia"/>
          <w:sz w:val="24"/>
          <w:rtl/>
        </w:rPr>
        <w:instrText>לזוכה</w:instrText>
      </w:r>
      <w:r w:rsidRPr="00DA6257">
        <w:rPr>
          <w:rFonts w:ascii="David" w:hAnsi="David" w:cs="David"/>
          <w:sz w:val="24"/>
          <w:rtl/>
        </w:rPr>
        <w:instrText xml:space="preserve"> </w:instrText>
      </w:r>
      <w:r w:rsidRPr="00DA6257">
        <w:rPr>
          <w:rFonts w:ascii="David" w:hAnsi="David" w:cs="David" w:hint="eastAsia"/>
          <w:sz w:val="24"/>
          <w:rtl/>
        </w:rPr>
        <w:instrText>הבא</w:instrText>
      </w:r>
      <w:r w:rsidRPr="00DA6257">
        <w:rPr>
          <w:rFonts w:ascii="David" w:hAnsi="David" w:cs="David"/>
          <w:sz w:val="24"/>
          <w:rtl/>
        </w:rPr>
        <w:instrText xml:space="preserve"> </w:instrText>
      </w:r>
      <w:r w:rsidRPr="00DA6257">
        <w:rPr>
          <w:rFonts w:ascii="David" w:hAnsi="David" w:cs="David" w:hint="eastAsia"/>
          <w:sz w:val="24"/>
          <w:rtl/>
        </w:rPr>
        <w:instrText>בתור</w:instrText>
      </w:r>
      <w:r w:rsidRPr="00DA6257">
        <w:rPr>
          <w:rFonts w:ascii="David" w:hAnsi="David" w:cs="David"/>
          <w:sz w:val="24"/>
          <w:rtl/>
        </w:rPr>
        <w:instrText>.</w:instrText>
      </w:r>
    </w:p>
    <w:p w14:paraId="7E72273C" w14:textId="77777777" w:rsidR="00AB6E70" w:rsidRPr="00DA6257" w:rsidRDefault="00AB6E70" w:rsidP="00AB6E70">
      <w:pPr>
        <w:pStyle w:val="HNormal"/>
        <w:tabs>
          <w:tab w:val="left" w:pos="8312"/>
        </w:tabs>
        <w:spacing w:after="0"/>
        <w:rPr>
          <w:rFonts w:ascii="David" w:hAnsi="David" w:cs="David"/>
          <w:sz w:val="24"/>
          <w:rtl/>
        </w:rPr>
      </w:pPr>
    </w:p>
    <w:p w14:paraId="7C582121" w14:textId="6C88B687" w:rsidR="00011396" w:rsidRPr="00DA6257" w:rsidRDefault="006B05EA" w:rsidP="00A449A6">
      <w:pPr>
        <w:pStyle w:val="HNormal"/>
        <w:spacing w:after="0"/>
        <w:rPr>
          <w:rFonts w:ascii="David" w:hAnsi="David" w:cs="David"/>
          <w:sz w:val="24"/>
          <w:rtl/>
        </w:rPr>
      </w:pPr>
      <w:r w:rsidRPr="00DA6257">
        <w:rPr>
          <w:rFonts w:ascii="David" w:hAnsi="David" w:cs="David" w:hint="eastAsia"/>
          <w:sz w:val="24"/>
          <w:rtl/>
        </w:rPr>
        <w:instrText>הנני</w:instrText>
      </w:r>
      <w:r w:rsidRPr="00DA6257">
        <w:rPr>
          <w:rFonts w:ascii="David" w:hAnsi="David" w:cs="David"/>
          <w:sz w:val="24"/>
          <w:rtl/>
        </w:rPr>
        <w:instrText xml:space="preserve"> מתחייב בזאת לרכוש את כל הציוד על פי הנדרש </w:instrText>
      </w:r>
      <w:r w:rsidRPr="00DA6257">
        <w:rPr>
          <w:rFonts w:ascii="David" w:hAnsi="David" w:cs="David" w:hint="eastAsia"/>
          <w:color w:val="000000"/>
          <w:sz w:val="24"/>
          <w:rtl/>
        </w:rPr>
        <w:instrText>במכרז</w:instrText>
      </w:r>
      <w:r w:rsidRPr="00DA6257">
        <w:rPr>
          <w:rFonts w:ascii="David" w:hAnsi="David" w:cs="David"/>
          <w:color w:val="000000"/>
          <w:sz w:val="24"/>
          <w:rtl/>
        </w:rPr>
        <w:instrText xml:space="preserve"> </w:instrText>
      </w:r>
      <w:r w:rsidRPr="00DA6257">
        <w:rPr>
          <w:rFonts w:ascii="David" w:hAnsi="David" w:cs="David" w:hint="eastAsia"/>
          <w:color w:val="000000"/>
          <w:sz w:val="24"/>
          <w:rtl/>
        </w:rPr>
        <w:instrText>זה</w:instrText>
      </w:r>
      <w:r w:rsidRPr="00DA6257">
        <w:rPr>
          <w:rFonts w:ascii="David" w:hAnsi="David" w:cs="David"/>
          <w:sz w:val="24"/>
          <w:rtl/>
        </w:rPr>
        <w:instrText>, כמפורט בסעיף</w:instrText>
      </w:r>
      <w:r w:rsidR="00011396" w:rsidRPr="00DA6257">
        <w:rPr>
          <w:rFonts w:ascii="David" w:hAnsi="David" w:cs="David"/>
          <w:sz w:val="24"/>
          <w:rtl/>
        </w:rPr>
        <w:instrText xml:space="preserve"> </w:instrText>
      </w:r>
      <w:r w:rsidR="00011396" w:rsidRPr="00DA6257">
        <w:rPr>
          <w:rFonts w:ascii="David" w:hAnsi="David" w:cs="David"/>
          <w:sz w:val="24"/>
          <w:rtl/>
        </w:rPr>
        <w:fldChar w:fldCharType="begin" w:fldLock="1"/>
      </w:r>
      <w:r w:rsidR="00011396" w:rsidRPr="00DA6257">
        <w:rPr>
          <w:rFonts w:ascii="David" w:hAnsi="David" w:cs="David"/>
          <w:sz w:val="24"/>
          <w:rtl/>
        </w:rPr>
        <w:instrText xml:space="preserve"> </w:instrText>
      </w:r>
      <w:r w:rsidR="00011396" w:rsidRPr="00DA6257">
        <w:rPr>
          <w:rFonts w:ascii="David" w:hAnsi="David" w:cs="David"/>
          <w:sz w:val="24"/>
        </w:rPr>
        <w:instrText>REF</w:instrText>
      </w:r>
      <w:r w:rsidR="00011396" w:rsidRPr="00DA6257">
        <w:rPr>
          <w:rFonts w:ascii="David" w:hAnsi="David" w:cs="David"/>
          <w:sz w:val="24"/>
          <w:rtl/>
        </w:rPr>
        <w:instrText xml:space="preserve"> _</w:instrText>
      </w:r>
      <w:r w:rsidR="00011396" w:rsidRPr="00DA6257">
        <w:rPr>
          <w:rFonts w:ascii="David" w:hAnsi="David" w:cs="David"/>
          <w:sz w:val="24"/>
        </w:rPr>
        <w:instrText>Ref382376237 \n \h</w:instrText>
      </w:r>
      <w:r w:rsidR="00011396" w:rsidRPr="00DA6257">
        <w:rPr>
          <w:rFonts w:ascii="David" w:hAnsi="David" w:cs="David"/>
          <w:sz w:val="24"/>
          <w:rtl/>
        </w:rPr>
        <w:instrText xml:space="preserve">  \* </w:instrText>
      </w:r>
      <w:r w:rsidR="00011396" w:rsidRPr="00DA6257">
        <w:rPr>
          <w:rFonts w:ascii="David" w:hAnsi="David" w:cs="David"/>
          <w:sz w:val="24"/>
        </w:rPr>
        <w:instrText>MERGEFORMAT</w:instrText>
      </w:r>
      <w:r w:rsidR="00011396" w:rsidRPr="00DA6257">
        <w:rPr>
          <w:rFonts w:ascii="David" w:hAnsi="David" w:cs="David"/>
          <w:sz w:val="24"/>
          <w:rtl/>
        </w:rPr>
        <w:instrText xml:space="preserve"> </w:instrText>
      </w:r>
      <w:r w:rsidR="00011396" w:rsidRPr="00DA6257">
        <w:rPr>
          <w:rFonts w:ascii="David" w:hAnsi="David" w:cs="David"/>
          <w:sz w:val="24"/>
          <w:rtl/>
        </w:rPr>
      </w:r>
      <w:r w:rsidR="00011396" w:rsidRPr="00DA6257">
        <w:rPr>
          <w:rFonts w:ascii="David" w:hAnsi="David" w:cs="David"/>
          <w:sz w:val="24"/>
          <w:rtl/>
        </w:rPr>
        <w:fldChar w:fldCharType="separate"/>
      </w:r>
      <w:r w:rsidR="005D6E92" w:rsidRPr="00DA6257">
        <w:rPr>
          <w:rFonts w:ascii="David" w:hAnsi="David" w:cs="David"/>
          <w:sz w:val="24"/>
          <w:cs/>
        </w:rPr>
        <w:instrText>‎</w:instrText>
      </w:r>
      <w:r w:rsidR="005D6E92" w:rsidRPr="00DA6257">
        <w:rPr>
          <w:rFonts w:ascii="David" w:hAnsi="David" w:cs="David"/>
          <w:sz w:val="24"/>
        </w:rPr>
        <w:instrText>2.2.8</w:instrText>
      </w:r>
      <w:r w:rsidR="00011396" w:rsidRPr="00DA6257">
        <w:rPr>
          <w:rFonts w:ascii="David" w:hAnsi="David" w:cs="David"/>
          <w:sz w:val="24"/>
          <w:rtl/>
        </w:rPr>
        <w:fldChar w:fldCharType="end"/>
      </w:r>
      <w:r w:rsidR="00011396" w:rsidRPr="00DA6257">
        <w:rPr>
          <w:rFonts w:ascii="David" w:hAnsi="David" w:cs="David"/>
          <w:sz w:val="24"/>
          <w:rtl/>
        </w:rPr>
        <w:instrText xml:space="preserve"> </w:instrText>
      </w:r>
      <w:r w:rsidRPr="00DA6257">
        <w:rPr>
          <w:rFonts w:ascii="David" w:hAnsi="David" w:cs="David"/>
          <w:sz w:val="24"/>
          <w:rtl/>
        </w:rPr>
        <w:instrText xml:space="preserve">למכרז, </w:instrText>
      </w:r>
      <w:r w:rsidR="005D325A" w:rsidRPr="00DA6257">
        <w:rPr>
          <w:rFonts w:ascii="David" w:hAnsi="David" w:cs="David"/>
          <w:sz w:val="24"/>
          <w:rtl/>
        </w:rPr>
        <w:fldChar w:fldCharType="begin" w:fldLock="1"/>
      </w:r>
      <w:r w:rsidR="005D325A" w:rsidRPr="00DA6257">
        <w:rPr>
          <w:rFonts w:ascii="David" w:hAnsi="David" w:cs="David"/>
          <w:sz w:val="24"/>
          <w:rtl/>
        </w:rPr>
        <w:instrText xml:space="preserve"> </w:instrText>
      </w:r>
      <w:r w:rsidR="005D325A" w:rsidRPr="00DA6257">
        <w:rPr>
          <w:rFonts w:ascii="David" w:hAnsi="David" w:cs="David"/>
          <w:sz w:val="24"/>
        </w:rPr>
        <w:instrText>REF</w:instrText>
      </w:r>
      <w:r w:rsidR="005D325A" w:rsidRPr="00DA6257">
        <w:rPr>
          <w:rFonts w:ascii="David" w:hAnsi="David" w:cs="David"/>
          <w:sz w:val="24"/>
          <w:rtl/>
        </w:rPr>
        <w:instrText xml:space="preserve"> מועד_אחרון_התארגנות \</w:instrText>
      </w:r>
      <w:r w:rsidR="005D325A" w:rsidRPr="00DA6257">
        <w:rPr>
          <w:rFonts w:ascii="David" w:hAnsi="David" w:cs="David"/>
          <w:sz w:val="24"/>
        </w:rPr>
        <w:instrText>h</w:instrText>
      </w:r>
      <w:r w:rsidR="005D325A" w:rsidRPr="00DA6257">
        <w:rPr>
          <w:rFonts w:ascii="David" w:hAnsi="David" w:cs="David"/>
          <w:sz w:val="24"/>
          <w:rtl/>
        </w:rPr>
        <w:instrText xml:space="preserve">  \* </w:instrText>
      </w:r>
      <w:r w:rsidR="005D325A" w:rsidRPr="00DA6257">
        <w:rPr>
          <w:rFonts w:ascii="David" w:hAnsi="David" w:cs="David"/>
          <w:sz w:val="24"/>
        </w:rPr>
        <w:instrText>MERGEFORMAT</w:instrText>
      </w:r>
      <w:r w:rsidR="005D325A" w:rsidRPr="00DA6257">
        <w:rPr>
          <w:rFonts w:ascii="David" w:hAnsi="David" w:cs="David"/>
          <w:sz w:val="24"/>
          <w:rtl/>
        </w:rPr>
        <w:instrText xml:space="preserve"> </w:instrText>
      </w:r>
      <w:r w:rsidR="005D325A" w:rsidRPr="00DA6257">
        <w:rPr>
          <w:rFonts w:ascii="David" w:hAnsi="David" w:cs="David"/>
          <w:sz w:val="24"/>
          <w:rtl/>
        </w:rPr>
      </w:r>
      <w:r w:rsidR="005D325A" w:rsidRPr="00DA6257">
        <w:rPr>
          <w:rFonts w:ascii="David" w:hAnsi="David" w:cs="David"/>
          <w:sz w:val="24"/>
          <w:rtl/>
        </w:rPr>
        <w:fldChar w:fldCharType="separate"/>
      </w:r>
      <w:r w:rsidR="005D6E92" w:rsidRPr="00DA6257">
        <w:rPr>
          <w:rFonts w:ascii="David" w:hAnsi="David" w:cs="David" w:hint="eastAsia"/>
          <w:sz w:val="24"/>
          <w:rtl/>
        </w:rPr>
        <w:instrText>בתוך</w:instrText>
      </w:r>
      <w:r w:rsidR="005D6E92" w:rsidRPr="00DA6257">
        <w:rPr>
          <w:rFonts w:ascii="David" w:hAnsi="David" w:cs="David"/>
          <w:sz w:val="24"/>
          <w:rtl/>
        </w:rPr>
        <w:instrText xml:space="preserve"> </w:instrText>
      </w:r>
      <w:r w:rsidR="005D6E92" w:rsidRPr="00DA6257">
        <w:rPr>
          <w:rFonts w:ascii="David" w:hAnsi="David" w:cs="David" w:hint="eastAsia"/>
          <w:sz w:val="24"/>
          <w:rtl/>
        </w:rPr>
        <w:instrText>חודשיים</w:instrText>
      </w:r>
      <w:r w:rsidR="005D6E92" w:rsidRPr="00DA6257">
        <w:rPr>
          <w:rFonts w:ascii="David" w:hAnsi="David" w:cs="David"/>
          <w:sz w:val="24"/>
          <w:rtl/>
        </w:rPr>
        <w:instrText xml:space="preserve"> ממועד קבלת ההודעה על זכייה במכרז</w:instrText>
      </w:r>
      <w:r w:rsidR="005D325A" w:rsidRPr="00DA6257">
        <w:rPr>
          <w:rFonts w:ascii="David" w:hAnsi="David" w:cs="David"/>
          <w:sz w:val="24"/>
          <w:rtl/>
        </w:rPr>
        <w:fldChar w:fldCharType="end"/>
      </w:r>
      <w:r w:rsidRPr="00DA6257">
        <w:rPr>
          <w:rFonts w:ascii="David" w:hAnsi="David" w:cs="David"/>
          <w:sz w:val="24"/>
          <w:rtl/>
        </w:rPr>
        <w:instrText xml:space="preserve">. </w:instrText>
      </w:r>
      <w:r w:rsidR="00011396" w:rsidRPr="00DA6257">
        <w:rPr>
          <w:rFonts w:ascii="David" w:hAnsi="David" w:cs="David" w:hint="eastAsia"/>
          <w:sz w:val="24"/>
          <w:rtl/>
        </w:rPr>
        <w:instrText>הנני</w:instrText>
      </w:r>
      <w:r w:rsidR="00011396" w:rsidRPr="00DA6257">
        <w:rPr>
          <w:rFonts w:ascii="David" w:hAnsi="David" w:cs="David"/>
          <w:sz w:val="24"/>
          <w:rtl/>
        </w:rPr>
        <w:instrText xml:space="preserve"> מתחייב בזאת לרכוש את כל הציוד על פי הנדרש </w:instrText>
      </w:r>
      <w:r w:rsidR="00011396" w:rsidRPr="00DA6257">
        <w:rPr>
          <w:rFonts w:ascii="David" w:hAnsi="David" w:cs="David" w:hint="eastAsia"/>
          <w:color w:val="000000"/>
          <w:sz w:val="24"/>
          <w:rtl/>
        </w:rPr>
        <w:instrText>במכרז</w:instrText>
      </w:r>
      <w:r w:rsidR="00011396" w:rsidRPr="00DA6257">
        <w:rPr>
          <w:rFonts w:ascii="David" w:hAnsi="David" w:cs="David"/>
          <w:color w:val="000000"/>
          <w:sz w:val="24"/>
          <w:rtl/>
        </w:rPr>
        <w:instrText xml:space="preserve"> </w:instrText>
      </w:r>
      <w:r w:rsidR="00011396" w:rsidRPr="00DA6257">
        <w:rPr>
          <w:rFonts w:ascii="David" w:hAnsi="David" w:cs="David" w:hint="eastAsia"/>
          <w:color w:val="000000"/>
          <w:sz w:val="24"/>
          <w:rtl/>
        </w:rPr>
        <w:instrText>זה</w:instrText>
      </w:r>
      <w:r w:rsidR="00011396" w:rsidRPr="00DA6257">
        <w:rPr>
          <w:rFonts w:ascii="David" w:hAnsi="David" w:cs="David"/>
          <w:sz w:val="24"/>
          <w:rtl/>
        </w:rPr>
        <w:instrText xml:space="preserve">, כמפורט בסעיף </w:instrText>
      </w:r>
      <w:r w:rsidR="005D325A" w:rsidRPr="00DA6257">
        <w:rPr>
          <w:rFonts w:ascii="David" w:hAnsi="David" w:cs="David"/>
          <w:sz w:val="24"/>
          <w:rtl/>
        </w:rPr>
        <w:fldChar w:fldCharType="begin" w:fldLock="1"/>
      </w:r>
      <w:r w:rsidR="005D325A" w:rsidRPr="00DA6257">
        <w:rPr>
          <w:rFonts w:ascii="David" w:hAnsi="David" w:cs="David"/>
          <w:sz w:val="24"/>
          <w:rtl/>
        </w:rPr>
        <w:instrText xml:space="preserve"> </w:instrText>
      </w:r>
      <w:r w:rsidR="005D325A" w:rsidRPr="00DA6257">
        <w:rPr>
          <w:rFonts w:ascii="David" w:hAnsi="David" w:cs="David"/>
          <w:sz w:val="24"/>
        </w:rPr>
        <w:instrText>REF</w:instrText>
      </w:r>
      <w:r w:rsidR="005D325A" w:rsidRPr="00DA6257">
        <w:rPr>
          <w:rFonts w:ascii="David" w:hAnsi="David" w:cs="David"/>
          <w:sz w:val="24"/>
          <w:rtl/>
        </w:rPr>
        <w:instrText xml:space="preserve"> _</w:instrText>
      </w:r>
      <w:r w:rsidR="005D325A" w:rsidRPr="00DA6257">
        <w:rPr>
          <w:rFonts w:ascii="David" w:hAnsi="David" w:cs="David"/>
          <w:sz w:val="24"/>
        </w:rPr>
        <w:instrText>Ref397005986 \n \h</w:instrText>
      </w:r>
      <w:r w:rsidR="005D325A" w:rsidRPr="00DA6257">
        <w:rPr>
          <w:rFonts w:ascii="David" w:hAnsi="David" w:cs="David"/>
          <w:sz w:val="24"/>
          <w:rtl/>
        </w:rPr>
        <w:instrText xml:space="preserve">  \* </w:instrText>
      </w:r>
      <w:r w:rsidR="005D325A" w:rsidRPr="00DA6257">
        <w:rPr>
          <w:rFonts w:ascii="David" w:hAnsi="David" w:cs="David"/>
          <w:sz w:val="24"/>
        </w:rPr>
        <w:instrText>MERGEFORMAT</w:instrText>
      </w:r>
      <w:r w:rsidR="005D325A" w:rsidRPr="00DA6257">
        <w:rPr>
          <w:rFonts w:ascii="David" w:hAnsi="David" w:cs="David"/>
          <w:sz w:val="24"/>
          <w:rtl/>
        </w:rPr>
        <w:instrText xml:space="preserve"> </w:instrText>
      </w:r>
      <w:r w:rsidR="005D325A" w:rsidRPr="00DA6257">
        <w:rPr>
          <w:rFonts w:ascii="David" w:hAnsi="David" w:cs="David"/>
          <w:sz w:val="24"/>
          <w:rtl/>
        </w:rPr>
      </w:r>
      <w:r w:rsidR="005D325A" w:rsidRPr="00DA6257">
        <w:rPr>
          <w:rFonts w:ascii="David" w:hAnsi="David" w:cs="David"/>
          <w:sz w:val="24"/>
          <w:rtl/>
        </w:rPr>
        <w:fldChar w:fldCharType="separate"/>
      </w:r>
      <w:r w:rsidR="005D6E92" w:rsidRPr="00DA6257">
        <w:rPr>
          <w:rFonts w:ascii="David" w:hAnsi="David" w:cs="David"/>
          <w:sz w:val="24"/>
          <w:cs/>
        </w:rPr>
        <w:instrText>‎</w:instrText>
      </w:r>
      <w:r w:rsidR="005D6E92" w:rsidRPr="00DA6257">
        <w:rPr>
          <w:rFonts w:ascii="David" w:hAnsi="David" w:cs="David"/>
          <w:sz w:val="24"/>
        </w:rPr>
        <w:instrText>9</w:instrText>
      </w:r>
      <w:r w:rsidR="005D325A" w:rsidRPr="00DA6257">
        <w:rPr>
          <w:rFonts w:ascii="David" w:hAnsi="David" w:cs="David"/>
          <w:sz w:val="24"/>
          <w:rtl/>
        </w:rPr>
        <w:fldChar w:fldCharType="end"/>
      </w:r>
      <w:r w:rsidR="00011396" w:rsidRPr="00DA6257">
        <w:rPr>
          <w:rFonts w:ascii="David" w:hAnsi="David" w:cs="David"/>
          <w:sz w:val="24"/>
          <w:rtl/>
        </w:rPr>
        <w:instrText xml:space="preserve"> ל</w:instrText>
      </w:r>
      <w:r w:rsidR="00011396" w:rsidRPr="00DA6257">
        <w:rPr>
          <w:rFonts w:ascii="David" w:hAnsi="David" w:cs="David"/>
          <w:sz w:val="24"/>
          <w:rtl/>
        </w:rPr>
        <w:fldChar w:fldCharType="begin" w:fldLock="1"/>
      </w:r>
      <w:r w:rsidR="00011396" w:rsidRPr="00DA6257">
        <w:rPr>
          <w:rFonts w:ascii="David" w:hAnsi="David" w:cs="David"/>
          <w:sz w:val="24"/>
          <w:rtl/>
        </w:rPr>
        <w:instrText xml:space="preserve"> </w:instrText>
      </w:r>
      <w:r w:rsidR="00011396" w:rsidRPr="00DA6257">
        <w:rPr>
          <w:rFonts w:ascii="David" w:hAnsi="David" w:cs="David"/>
          <w:sz w:val="24"/>
        </w:rPr>
        <w:instrText>REF</w:instrText>
      </w:r>
      <w:r w:rsidR="00011396" w:rsidRPr="00DA6257">
        <w:rPr>
          <w:rFonts w:ascii="David" w:hAnsi="David" w:cs="David"/>
          <w:sz w:val="24"/>
          <w:rtl/>
        </w:rPr>
        <w:instrText xml:space="preserve"> נספח_פירוט_השירותים \</w:instrText>
      </w:r>
      <w:r w:rsidR="00011396" w:rsidRPr="00DA6257">
        <w:rPr>
          <w:rFonts w:ascii="David" w:hAnsi="David" w:cs="David"/>
          <w:sz w:val="24"/>
        </w:rPr>
        <w:instrText>h</w:instrText>
      </w:r>
      <w:r w:rsidR="00011396" w:rsidRPr="00DA6257">
        <w:rPr>
          <w:rFonts w:ascii="David" w:hAnsi="David" w:cs="David"/>
          <w:sz w:val="24"/>
          <w:rtl/>
        </w:rPr>
        <w:instrText xml:space="preserve">  \* </w:instrText>
      </w:r>
      <w:r w:rsidR="00011396" w:rsidRPr="00DA6257">
        <w:rPr>
          <w:rFonts w:ascii="David" w:hAnsi="David" w:cs="David"/>
          <w:sz w:val="24"/>
        </w:rPr>
        <w:instrText>MERGEFORMAT</w:instrText>
      </w:r>
      <w:r w:rsidR="00011396" w:rsidRPr="00DA6257">
        <w:rPr>
          <w:rFonts w:ascii="David" w:hAnsi="David" w:cs="David"/>
          <w:sz w:val="24"/>
          <w:rtl/>
        </w:rPr>
        <w:instrText xml:space="preserve"> </w:instrText>
      </w:r>
      <w:r w:rsidR="00011396" w:rsidRPr="00DA6257">
        <w:rPr>
          <w:rFonts w:ascii="David" w:hAnsi="David" w:cs="David"/>
          <w:sz w:val="24"/>
          <w:rtl/>
        </w:rPr>
      </w:r>
      <w:r w:rsidR="00011396" w:rsidRPr="00DA6257">
        <w:rPr>
          <w:rFonts w:ascii="David" w:hAnsi="David" w:cs="David"/>
          <w:sz w:val="24"/>
          <w:rtl/>
        </w:rPr>
        <w:fldChar w:fldCharType="separate"/>
      </w:r>
      <w:r w:rsidR="005D6E92" w:rsidRPr="00DA6257">
        <w:rPr>
          <w:rFonts w:ascii="David" w:hAnsi="David" w:cs="David" w:hint="eastAsia"/>
          <w:sz w:val="24"/>
          <w:rtl/>
        </w:rPr>
        <w:instrText>נספח</w:instrText>
      </w:r>
      <w:r w:rsidR="005D6E92" w:rsidRPr="00DA6257">
        <w:rPr>
          <w:rFonts w:ascii="David" w:hAnsi="David" w:cs="David"/>
          <w:sz w:val="24"/>
          <w:rtl/>
        </w:rPr>
        <w:instrText xml:space="preserve"> 1 </w:instrText>
      </w:r>
      <w:r w:rsidR="00011396" w:rsidRPr="00DA6257">
        <w:rPr>
          <w:rFonts w:ascii="David" w:hAnsi="David" w:cs="David"/>
          <w:sz w:val="24"/>
          <w:rtl/>
        </w:rPr>
        <w:fldChar w:fldCharType="end"/>
      </w:r>
      <w:r w:rsidR="00011396" w:rsidRPr="00DA6257">
        <w:rPr>
          <w:rFonts w:ascii="David" w:hAnsi="David" w:cs="David"/>
          <w:sz w:val="24"/>
          <w:rtl/>
        </w:rPr>
        <w:instrText xml:space="preserve">. </w:instrText>
      </w:r>
    </w:p>
    <w:p w14:paraId="5BFBE466" w14:textId="77777777" w:rsidR="0037078F" w:rsidRPr="00DA6257" w:rsidRDefault="0037078F" w:rsidP="0037078F">
      <w:pPr>
        <w:pStyle w:val="HNormal"/>
        <w:spacing w:after="0"/>
        <w:rPr>
          <w:rFonts w:ascii="David" w:hAnsi="David" w:cs="David"/>
          <w:sz w:val="24"/>
          <w:rtl/>
        </w:rPr>
      </w:pPr>
    </w:p>
    <w:p w14:paraId="69760F2B" w14:textId="77777777" w:rsidR="006B05EA" w:rsidRPr="00DA6257" w:rsidRDefault="0037078F" w:rsidP="008D521C">
      <w:pPr>
        <w:pStyle w:val="HNormal"/>
        <w:spacing w:after="0"/>
        <w:rPr>
          <w:rFonts w:ascii="David" w:hAnsi="David" w:cs="David"/>
          <w:sz w:val="24"/>
          <w:rtl/>
        </w:rPr>
      </w:pPr>
      <w:r w:rsidRPr="00DA6257">
        <w:rPr>
          <w:rFonts w:ascii="David" w:hAnsi="David" w:cs="David"/>
          <w:b/>
          <w:bCs/>
          <w:sz w:val="24"/>
          <w:rtl/>
        </w:rPr>
        <w:instrText>כן הנני מתחייב להעמיד מבנ</w:instrText>
      </w:r>
      <w:r w:rsidR="00D473FC" w:rsidRPr="00DA6257">
        <w:rPr>
          <w:rFonts w:ascii="David" w:hAnsi="David" w:cs="David" w:hint="eastAsia"/>
          <w:b/>
          <w:bCs/>
          <w:sz w:val="24"/>
          <w:rtl/>
        </w:rPr>
        <w:instrText>ה</w:instrText>
      </w:r>
      <w:r w:rsidR="00D473FC" w:rsidRPr="00DA6257">
        <w:rPr>
          <w:rFonts w:ascii="David" w:hAnsi="David" w:cs="David"/>
          <w:b/>
          <w:bCs/>
          <w:sz w:val="24"/>
          <w:rtl/>
        </w:rPr>
        <w:instrText>/</w:instrText>
      </w:r>
      <w:r w:rsidRPr="00DA6257">
        <w:rPr>
          <w:rFonts w:ascii="David" w:hAnsi="David" w:cs="David"/>
          <w:b/>
          <w:bCs/>
          <w:sz w:val="24"/>
          <w:rtl/>
        </w:rPr>
        <w:instrText>ים נוספ</w:instrText>
      </w:r>
      <w:r w:rsidR="00D473FC" w:rsidRPr="00DA6257">
        <w:rPr>
          <w:rFonts w:ascii="David" w:hAnsi="David" w:cs="David"/>
          <w:b/>
          <w:bCs/>
          <w:sz w:val="24"/>
          <w:rtl/>
        </w:rPr>
        <w:instrText>/</w:instrText>
      </w:r>
      <w:r w:rsidRPr="00DA6257">
        <w:rPr>
          <w:rFonts w:ascii="David" w:hAnsi="David" w:cs="David"/>
          <w:b/>
          <w:bCs/>
          <w:sz w:val="24"/>
          <w:rtl/>
        </w:rPr>
        <w:instrText>ים מעבר למבנ</w:instrText>
      </w:r>
      <w:r w:rsidR="00D473FC" w:rsidRPr="00DA6257">
        <w:rPr>
          <w:rFonts w:ascii="David" w:hAnsi="David" w:cs="David" w:hint="eastAsia"/>
          <w:b/>
          <w:bCs/>
          <w:sz w:val="24"/>
          <w:rtl/>
        </w:rPr>
        <w:instrText>ה</w:instrText>
      </w:r>
      <w:r w:rsidR="00D473FC" w:rsidRPr="00DA6257">
        <w:rPr>
          <w:rFonts w:ascii="David" w:hAnsi="David" w:cs="David"/>
          <w:b/>
          <w:bCs/>
          <w:sz w:val="24"/>
          <w:rtl/>
        </w:rPr>
        <w:instrText>/</w:instrText>
      </w:r>
      <w:r w:rsidRPr="00DA6257">
        <w:rPr>
          <w:rFonts w:ascii="David" w:hAnsi="David" w:cs="David"/>
          <w:b/>
          <w:bCs/>
          <w:sz w:val="24"/>
          <w:rtl/>
        </w:rPr>
        <w:instrText>ים שהוצג</w:instrText>
      </w:r>
      <w:r w:rsidR="00D473FC" w:rsidRPr="00DA6257">
        <w:rPr>
          <w:rFonts w:ascii="David" w:hAnsi="David" w:cs="David"/>
          <w:b/>
          <w:bCs/>
          <w:sz w:val="24"/>
          <w:rtl/>
        </w:rPr>
        <w:instrText>/</w:instrText>
      </w:r>
      <w:r w:rsidRPr="00DA6257">
        <w:rPr>
          <w:rFonts w:ascii="David" w:hAnsi="David" w:cs="David"/>
          <w:b/>
          <w:bCs/>
          <w:sz w:val="24"/>
          <w:rtl/>
        </w:rPr>
        <w:instrText>ו על ידי בהצעתי בהתאם לקצב אכלוס ה</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noProof w:val="0"/>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תקופת_התארגנות_להעמדת_מבנה_נוסף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בתוך</w:instrText>
      </w:r>
      <w:r w:rsidR="005D6E92" w:rsidRPr="00DA6257">
        <w:rPr>
          <w:rFonts w:ascii="David" w:hAnsi="David" w:cs="David"/>
          <w:b/>
          <w:bCs/>
          <w:sz w:val="24"/>
          <w:rtl/>
        </w:rPr>
        <w:instrText xml:space="preserve"> תקופה שלא תעלה על </w:instrText>
      </w:r>
      <w:r w:rsidR="005D6E92" w:rsidRPr="00DA6257">
        <w:rPr>
          <w:rFonts w:ascii="David" w:hAnsi="David" w:cs="David" w:hint="eastAsia"/>
          <w:b/>
          <w:bCs/>
          <w:sz w:val="24"/>
          <w:rtl/>
        </w:rPr>
        <w:instrText>חודשיים</w:instrText>
      </w:r>
      <w:r w:rsidRPr="00DA6257">
        <w:rPr>
          <w:rFonts w:ascii="David" w:hAnsi="David" w:cs="David"/>
          <w:b/>
          <w:bCs/>
          <w:sz w:val="24"/>
          <w:rtl/>
        </w:rPr>
        <w:fldChar w:fldCharType="end"/>
      </w:r>
      <w:r w:rsidRPr="00DA6257">
        <w:rPr>
          <w:rFonts w:ascii="David" w:hAnsi="David" w:cs="David"/>
          <w:b/>
          <w:bCs/>
          <w:sz w:val="24"/>
          <w:rtl/>
        </w:rPr>
        <w:instrText xml:space="preserve"> מיום שאדרש לכך על ידי המשרד ואשר יעמ</w:instrText>
      </w:r>
      <w:r w:rsidR="00D473FC" w:rsidRPr="00DA6257">
        <w:rPr>
          <w:rFonts w:ascii="David" w:hAnsi="David" w:cs="David" w:hint="eastAsia"/>
          <w:b/>
          <w:bCs/>
          <w:sz w:val="24"/>
          <w:rtl/>
        </w:rPr>
        <w:instrText>ו</w:instrText>
      </w:r>
      <w:r w:rsidRPr="00DA6257">
        <w:rPr>
          <w:rFonts w:ascii="David" w:hAnsi="David" w:cs="David"/>
          <w:b/>
          <w:bCs/>
          <w:sz w:val="24"/>
          <w:rtl/>
        </w:rPr>
        <w:instrText>ד</w:instrText>
      </w:r>
      <w:r w:rsidR="00D473FC" w:rsidRPr="00DA6257">
        <w:rPr>
          <w:rFonts w:ascii="David" w:hAnsi="David" w:cs="David"/>
          <w:b/>
          <w:bCs/>
          <w:sz w:val="24"/>
          <w:rtl/>
        </w:rPr>
        <w:instrText>/</w:instrText>
      </w:r>
      <w:r w:rsidRPr="00DA6257">
        <w:rPr>
          <w:rFonts w:ascii="David" w:hAnsi="David" w:cs="David"/>
          <w:b/>
          <w:bCs/>
          <w:sz w:val="24"/>
          <w:rtl/>
        </w:rPr>
        <w:instrText xml:space="preserve">ו בכל התנאים והדרישות המפורטים במכרז זה.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w:instrText>
      </w:r>
      <w:r w:rsidRPr="00DA6257">
        <w:rPr>
          <w:rFonts w:ascii="David" w:hAnsi="David" w:cs="David" w:hint="eastAsia"/>
          <w:b/>
          <w:bCs/>
          <w:sz w:val="24"/>
          <w:rtl/>
        </w:rPr>
        <w:instrText>תנאי</w:instrText>
      </w:r>
      <w:r w:rsidRPr="00DA6257">
        <w:rPr>
          <w:rFonts w:ascii="David" w:hAnsi="David" w:cs="David"/>
          <w:b/>
          <w:bCs/>
          <w:sz w:val="24"/>
          <w:rtl/>
        </w:rPr>
        <w:instrText>_</w:instrText>
      </w:r>
      <w:r w:rsidRPr="00DA6257">
        <w:rPr>
          <w:rFonts w:ascii="David" w:hAnsi="David" w:cs="David" w:hint="eastAsia"/>
          <w:b/>
          <w:bCs/>
          <w:sz w:val="24"/>
          <w:rtl/>
        </w:rPr>
        <w:instrText>סף</w:instrText>
      </w:r>
      <w:r w:rsidRPr="00DA6257">
        <w:rPr>
          <w:rFonts w:ascii="David" w:hAnsi="David" w:cs="David"/>
          <w:b/>
          <w:bCs/>
          <w:sz w:val="24"/>
          <w:rtl/>
        </w:rPr>
        <w:instrText>_</w:instrText>
      </w:r>
      <w:r w:rsidRPr="00DA6257">
        <w:rPr>
          <w:rFonts w:ascii="David" w:hAnsi="David" w:cs="David" w:hint="eastAsia"/>
          <w:b/>
          <w:bCs/>
          <w:sz w:val="24"/>
          <w:rtl/>
        </w:rPr>
        <w:instrText>מבנה</w:instrText>
      </w:r>
      <w:r w:rsidRPr="00DA6257">
        <w:rPr>
          <w:rFonts w:ascii="David" w:hAnsi="David" w:cs="David"/>
          <w:b/>
          <w:bCs/>
          <w:sz w:val="24"/>
          <w:rtl/>
        </w:rPr>
        <w:instrText>_</w:instrText>
      </w:r>
      <w:r w:rsidRPr="00DA6257">
        <w:rPr>
          <w:rFonts w:ascii="David" w:hAnsi="David" w:cs="David" w:hint="eastAsia"/>
          <w:b/>
          <w:bCs/>
          <w:sz w:val="24"/>
          <w:rtl/>
        </w:rPr>
        <w:instrText>מבנים</w:instrText>
      </w:r>
      <w:r w:rsidRPr="00DA6257">
        <w:rPr>
          <w:rFonts w:ascii="David" w:hAnsi="David" w:cs="David"/>
          <w:b/>
          <w:bCs/>
          <w:sz w:val="24"/>
          <w:rtl/>
        </w:rPr>
        <w:instrText>_</w:instrText>
      </w:r>
      <w:r w:rsidRPr="00DA6257">
        <w:rPr>
          <w:rFonts w:ascii="David" w:hAnsi="David" w:cs="David" w:hint="eastAsia"/>
          <w:b/>
          <w:bCs/>
          <w:sz w:val="24"/>
          <w:rtl/>
        </w:rPr>
        <w:instrText>נוספים</w:instrText>
      </w:r>
      <w:r w:rsidRPr="00DA6257">
        <w:rPr>
          <w:rFonts w:ascii="David" w:hAnsi="David" w:cs="David"/>
          <w:b/>
          <w:bCs/>
          <w:sz w:val="24"/>
          <w:rtl/>
        </w:rPr>
        <w:instrText xml:space="preserve">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מובהר</w:instrText>
      </w:r>
      <w:r w:rsidR="005D6E92" w:rsidRPr="00DA6257">
        <w:rPr>
          <w:rFonts w:ascii="David" w:hAnsi="David" w:cs="David"/>
          <w:b/>
          <w:bCs/>
          <w:sz w:val="24"/>
          <w:rtl/>
        </w:rPr>
        <w:instrText xml:space="preserve"> כי </w:instrText>
      </w:r>
      <w:r w:rsidR="005D6E92" w:rsidRPr="00DA6257">
        <w:rPr>
          <w:rFonts w:ascii="David" w:hAnsi="David" w:cs="David" w:hint="eastAsia"/>
          <w:b/>
          <w:bCs/>
          <w:sz w:val="24"/>
          <w:rtl/>
        </w:rPr>
        <w:instrText>על</w:instrText>
      </w:r>
      <w:r w:rsidR="005D6E92" w:rsidRPr="00DA6257">
        <w:rPr>
          <w:rFonts w:ascii="David" w:hAnsi="David" w:cs="David"/>
          <w:b/>
          <w:bCs/>
          <w:sz w:val="24"/>
          <w:rtl/>
        </w:rPr>
        <w:instrText xml:space="preserve"> המבנה/ים שיועמד/ו על ידי המציע, בהתקיים האמור </w:instrText>
      </w:r>
      <w:r w:rsidR="005D6E92" w:rsidRPr="00DA6257">
        <w:rPr>
          <w:rFonts w:ascii="David" w:hAnsi="David" w:cs="David" w:hint="eastAsia"/>
          <w:b/>
          <w:bCs/>
          <w:sz w:val="24"/>
          <w:rtl/>
        </w:rPr>
        <w:instrText>לעיל</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לעמוד</w:instrText>
      </w:r>
      <w:r w:rsidR="005D6E92" w:rsidRPr="00DA6257">
        <w:rPr>
          <w:rFonts w:ascii="David" w:hAnsi="David" w:cs="David"/>
          <w:b/>
          <w:bCs/>
          <w:sz w:val="24"/>
          <w:rtl/>
        </w:rPr>
        <w:instrText xml:space="preserve"> בכל תנאי הסף לעניין המבנה/ים המוצע/ים המפורטים בסעיף </w:instrText>
      </w:r>
      <w:r w:rsidR="005D6E92" w:rsidRPr="00DA6257">
        <w:rPr>
          <w:rFonts w:ascii="David" w:hAnsi="David" w:cs="David"/>
          <w:b/>
          <w:bCs/>
          <w:sz w:val="24"/>
          <w:cs/>
        </w:rPr>
        <w:instrText>‎</w:instrText>
      </w:r>
      <w:r w:rsidR="005D6E92" w:rsidRPr="00DA6257">
        <w:rPr>
          <w:rFonts w:ascii="David" w:hAnsi="David" w:cs="David"/>
          <w:b/>
          <w:bCs/>
          <w:sz w:val="24"/>
        </w:rPr>
        <w:instrText>2.2.6</w:instrText>
      </w:r>
      <w:r w:rsidR="005D6E92" w:rsidRPr="00DA6257">
        <w:rPr>
          <w:rFonts w:ascii="David" w:hAnsi="David" w:cs="David"/>
          <w:b/>
          <w:bCs/>
          <w:sz w:val="24"/>
          <w:rtl/>
        </w:rPr>
        <w:instrText xml:space="preserve"> למכרז והמשרד ידרוש מ</w:instrText>
      </w:r>
      <w:r w:rsidR="005D6E92" w:rsidRPr="00DA6257">
        <w:rPr>
          <w:rFonts w:ascii="David" w:hAnsi="David" w:cs="David" w:hint="eastAsia"/>
          <w:b/>
          <w:bCs/>
          <w:sz w:val="24"/>
          <w:rtl/>
        </w:rPr>
        <w:instrText>הספק</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את</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כל</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המסמכים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הרלוונטיים</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לעניין</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זה</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למען</w:instrText>
      </w:r>
      <w:r w:rsidR="005D6E92" w:rsidRPr="00DA6257">
        <w:rPr>
          <w:rFonts w:ascii="David" w:hAnsi="David" w:cs="David"/>
          <w:b/>
          <w:bCs/>
          <w:sz w:val="24"/>
          <w:rtl/>
        </w:rPr>
        <w:instrText xml:space="preserve"> הסר ספק מובהר כי אכלוס של ה</w:instrText>
      </w:r>
      <w:r w:rsidR="005D6E92" w:rsidRPr="00DA6257">
        <w:rPr>
          <w:rFonts w:ascii="David" w:hAnsi="David" w:cs="David" w:hint="eastAsia"/>
          <w:b/>
          <w:bCs/>
          <w:sz w:val="24"/>
          <w:rtl/>
        </w:rPr>
        <w:instrText>מושמים</w:instrText>
      </w:r>
      <w:r w:rsidR="005D6E92" w:rsidRPr="00DA6257">
        <w:rPr>
          <w:rFonts w:ascii="David" w:hAnsi="David" w:cs="David"/>
          <w:b/>
          <w:bCs/>
          <w:sz w:val="24"/>
          <w:rtl/>
        </w:rPr>
        <w:instrText xml:space="preserve"> במבנה/ים </w:instrText>
      </w:r>
      <w:r w:rsidR="005D6E92" w:rsidRPr="00DA6257">
        <w:rPr>
          <w:rFonts w:ascii="David" w:hAnsi="David" w:cs="David" w:hint="cs"/>
          <w:b/>
          <w:bCs/>
          <w:sz w:val="24"/>
          <w:rtl/>
        </w:rPr>
        <w:instrText xml:space="preserve">כאמור </w:instrText>
      </w:r>
      <w:r w:rsidR="005D6E92" w:rsidRPr="00DA6257">
        <w:rPr>
          <w:rFonts w:ascii="David" w:hAnsi="David" w:cs="David" w:hint="eastAsia"/>
          <w:b/>
          <w:bCs/>
          <w:sz w:val="24"/>
          <w:rtl/>
        </w:rPr>
        <w:instrText>מותנה</w:instrText>
      </w:r>
      <w:r w:rsidR="005D6E92" w:rsidRPr="00DA6257">
        <w:rPr>
          <w:rFonts w:ascii="David" w:hAnsi="David" w:cs="David"/>
          <w:b/>
          <w:bCs/>
          <w:sz w:val="24"/>
          <w:rtl/>
        </w:rPr>
        <w:instrText xml:space="preserve"> </w:instrText>
      </w:r>
      <w:r w:rsidR="005D6E92" w:rsidRPr="00DA6257">
        <w:rPr>
          <w:rFonts w:ascii="David" w:hAnsi="David" w:cs="David" w:hint="eastAsia"/>
          <w:b/>
          <w:bCs/>
          <w:sz w:val="24"/>
          <w:rtl/>
        </w:rPr>
        <w:instrText>ב</w:instrText>
      </w:r>
      <w:r w:rsidR="005D6E92" w:rsidRPr="00DA6257">
        <w:rPr>
          <w:rFonts w:ascii="David" w:hAnsi="David" w:cs="David"/>
          <w:b/>
          <w:bCs/>
          <w:sz w:val="24"/>
          <w:rtl/>
        </w:rPr>
        <w:instrText>א</w:instrText>
      </w:r>
      <w:r w:rsidR="005D6E92" w:rsidRPr="00DA6257">
        <w:rPr>
          <w:rFonts w:ascii="David" w:hAnsi="David" w:cs="David" w:hint="eastAsia"/>
          <w:b/>
          <w:bCs/>
          <w:sz w:val="24"/>
          <w:rtl/>
        </w:rPr>
        <w:instrText>י</w:instrText>
      </w:r>
      <w:r w:rsidR="005D6E92" w:rsidRPr="00DA6257">
        <w:rPr>
          <w:rFonts w:ascii="David" w:hAnsi="David" w:cs="David"/>
          <w:b/>
          <w:bCs/>
          <w:sz w:val="24"/>
          <w:rtl/>
        </w:rPr>
        <w:instrText>ש</w:instrText>
      </w:r>
      <w:r w:rsidR="005D6E92" w:rsidRPr="00DA6257">
        <w:rPr>
          <w:rFonts w:ascii="David" w:hAnsi="David" w:cs="David" w:hint="eastAsia"/>
          <w:b/>
          <w:bCs/>
          <w:sz w:val="24"/>
          <w:rtl/>
        </w:rPr>
        <w:instrText>ו</w:instrText>
      </w:r>
      <w:r w:rsidR="005D6E92" w:rsidRPr="00DA6257">
        <w:rPr>
          <w:rFonts w:ascii="David" w:hAnsi="David" w:cs="David"/>
          <w:b/>
          <w:bCs/>
          <w:sz w:val="24"/>
          <w:rtl/>
        </w:rPr>
        <w:instrText>ר מראש ובכתב</w:instrText>
      </w:r>
      <w:r w:rsidR="005D6E92" w:rsidRPr="00DA6257">
        <w:rPr>
          <w:rFonts w:ascii="David" w:hAnsi="David" w:cs="David"/>
          <w:b/>
          <w:bCs/>
          <w:rtl/>
        </w:rPr>
        <w:instrText xml:space="preserve"> על</w:instrText>
      </w:r>
      <w:r w:rsidR="005D6E92" w:rsidRPr="00DA6257">
        <w:rPr>
          <w:rFonts w:ascii="David" w:hAnsi="David" w:cs="David"/>
          <w:b/>
          <w:bCs/>
          <w:sz w:val="24"/>
          <w:rtl/>
        </w:rPr>
        <w:instrText xml:space="preserve"> ידי המשרד</w:instrText>
      </w:r>
      <w:r w:rsidRPr="00DA6257">
        <w:rPr>
          <w:rFonts w:ascii="David" w:hAnsi="David" w:cs="David"/>
          <w:b/>
          <w:bCs/>
          <w:sz w:val="24"/>
          <w:rtl/>
        </w:rPr>
        <w:fldChar w:fldCharType="end"/>
      </w:r>
      <w:r w:rsidRPr="00DA6257">
        <w:rPr>
          <w:rFonts w:ascii="David" w:hAnsi="David" w:cs="David"/>
          <w:b/>
          <w:bCs/>
          <w:sz w:val="24"/>
          <w:rtl/>
        </w:rPr>
        <w:instrText>.</w:instrText>
      </w:r>
    </w:p>
    <w:p w14:paraId="7130D6F6" w14:textId="77777777" w:rsidR="0037078F" w:rsidRPr="00DA6257" w:rsidRDefault="0037078F" w:rsidP="0037078F">
      <w:pPr>
        <w:pStyle w:val="HNormal"/>
        <w:spacing w:after="0"/>
        <w:rPr>
          <w:rFonts w:ascii="David" w:hAnsi="David" w:cs="David"/>
          <w:sz w:val="24"/>
          <w:rtl/>
        </w:rPr>
      </w:pPr>
    </w:p>
    <w:p w14:paraId="79B37C3F" w14:textId="77777777" w:rsidR="00AB6E70" w:rsidRPr="00DA6257" w:rsidRDefault="00AB6E70" w:rsidP="00AB6E70">
      <w:pPr>
        <w:pStyle w:val="HNormal"/>
        <w:tabs>
          <w:tab w:val="left" w:pos="8312"/>
        </w:tabs>
        <w:spacing w:after="0"/>
        <w:rPr>
          <w:rFonts w:ascii="David" w:hAnsi="David" w:cs="David"/>
          <w:rtl/>
        </w:rPr>
      </w:pPr>
      <w:r w:rsidRPr="00DA6257">
        <w:rPr>
          <w:rFonts w:ascii="David" w:hAnsi="David" w:cs="David" w:hint="eastAsia"/>
          <w:rtl/>
        </w:rPr>
        <w:instrText>כמו</w:instrText>
      </w:r>
      <w:r w:rsidRPr="00DA6257">
        <w:rPr>
          <w:rFonts w:ascii="David" w:hAnsi="David" w:cs="David"/>
          <w:rtl/>
        </w:rPr>
        <w:instrTex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instrText>
      </w:r>
    </w:p>
    <w:p w14:paraId="75B277D7" w14:textId="77777777" w:rsidR="00AB6E70" w:rsidRPr="00DA6257" w:rsidRDefault="00AB6E70" w:rsidP="00AB6E70">
      <w:pPr>
        <w:pStyle w:val="HNormal"/>
        <w:tabs>
          <w:tab w:val="right" w:leader="underscore" w:pos="8309"/>
        </w:tabs>
        <w:spacing w:after="0"/>
        <w:rPr>
          <w:rFonts w:ascii="David" w:hAnsi="David" w:cs="David"/>
          <w:b/>
          <w:bCs/>
          <w:color w:val="000000"/>
          <w:rtl/>
        </w:rPr>
      </w:pPr>
    </w:p>
    <w:p w14:paraId="5AAC7627" w14:textId="77777777" w:rsidR="00AB6E70" w:rsidRPr="00DA6257" w:rsidRDefault="00AB6E70" w:rsidP="00AB6E70">
      <w:pPr>
        <w:pStyle w:val="HNormal"/>
        <w:tabs>
          <w:tab w:val="right" w:leader="underscore" w:pos="8309"/>
        </w:tabs>
        <w:spacing w:after="0"/>
        <w:rPr>
          <w:rFonts w:ascii="David" w:hAnsi="David" w:cs="David"/>
          <w:b/>
          <w:bCs/>
          <w:color w:val="000000"/>
          <w:rtl/>
        </w:rPr>
      </w:pPr>
    </w:p>
    <w:p w14:paraId="253DAA89" w14:textId="77777777" w:rsidR="00AB6E70" w:rsidRPr="00DA6257" w:rsidRDefault="00AB6E70" w:rsidP="00AB6E70">
      <w:pPr>
        <w:pStyle w:val="afffa"/>
        <w:rPr>
          <w:rFonts w:ascii="David" w:hAnsi="David"/>
          <w:rtl/>
        </w:rPr>
      </w:pPr>
      <w:r w:rsidRPr="00DA6257">
        <w:rPr>
          <w:rFonts w:ascii="David" w:hAnsi="David" w:hint="eastAsia"/>
          <w:rtl/>
        </w:rPr>
        <w:instrText>חתימת</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w:instrText>
      </w:r>
    </w:p>
    <w:p w14:paraId="49C4009E" w14:textId="77777777" w:rsidR="00AB6E70" w:rsidRPr="00DA6257" w:rsidRDefault="00AB6E70" w:rsidP="00AB6E70">
      <w:pPr>
        <w:pStyle w:val="afffa"/>
        <w:rPr>
          <w:rFonts w:ascii="David" w:hAnsi="David"/>
          <w:rtl/>
        </w:rPr>
      </w:pPr>
    </w:p>
    <w:p w14:paraId="7F5885BC" w14:textId="77777777" w:rsidR="00AB6E70" w:rsidRPr="00DA6257" w:rsidRDefault="00AB6E70" w:rsidP="00AB6E70">
      <w:pPr>
        <w:pStyle w:val="afffa"/>
        <w:rPr>
          <w:rFonts w:ascii="David" w:hAnsi="David"/>
          <w:rtl/>
        </w:rPr>
      </w:pPr>
    </w:p>
    <w:p w14:paraId="020F836C" w14:textId="77777777" w:rsidR="00AB6E70" w:rsidRPr="00DA6257"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DA6257" w14:paraId="1025D30E" w14:textId="77777777" w:rsidTr="00E2075D">
        <w:trPr>
          <w:jc w:val="center"/>
        </w:trPr>
        <w:tc>
          <w:tcPr>
            <w:tcW w:w="2835" w:type="dxa"/>
          </w:tcPr>
          <w:p w14:paraId="28317F1B" w14:textId="77777777" w:rsidR="00AB6E70" w:rsidRPr="00DA6257" w:rsidRDefault="00AB6E70"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0DE6037C" w14:textId="77777777" w:rsidR="00AB6E70" w:rsidRPr="00DA6257" w:rsidRDefault="00AB6E70"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4C2059E7" w14:textId="77777777" w:rsidR="00AB6E70" w:rsidRPr="00DA6257" w:rsidRDefault="00AB6E70" w:rsidP="00E2075D">
            <w:pPr>
              <w:pStyle w:val="Normal7"/>
              <w:spacing w:before="0" w:line="240" w:lineRule="auto"/>
              <w:jc w:val="center"/>
              <w:rPr>
                <w:rFonts w:ascii="David" w:hAnsi="David"/>
                <w:rtl/>
              </w:rPr>
            </w:pPr>
            <w:r w:rsidRPr="00DA6257">
              <w:rPr>
                <w:rFonts w:ascii="David" w:hAnsi="David"/>
                <w:rtl/>
              </w:rPr>
              <w:instrText>_________________</w:instrText>
            </w:r>
          </w:p>
        </w:tc>
      </w:tr>
      <w:tr w:rsidR="00AB6E70" w:rsidRPr="00DA6257" w14:paraId="5A993213" w14:textId="77777777" w:rsidTr="00E2075D">
        <w:trPr>
          <w:gridAfter w:val="1"/>
          <w:wAfter w:w="511" w:type="dxa"/>
          <w:jc w:val="center"/>
        </w:trPr>
        <w:tc>
          <w:tcPr>
            <w:tcW w:w="2835" w:type="dxa"/>
            <w:vAlign w:val="center"/>
          </w:tcPr>
          <w:p w14:paraId="161E754A" w14:textId="77777777" w:rsidR="00AB6E70" w:rsidRPr="00DA6257" w:rsidRDefault="00AB6E70" w:rsidP="00E2075D">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29864A03" w14:textId="77777777" w:rsidR="00AB6E70" w:rsidRPr="00DA6257" w:rsidRDefault="00AB6E70" w:rsidP="00E2075D">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1FD21C6D" w14:textId="77777777" w:rsidR="00AB6E70" w:rsidRPr="00DA6257" w:rsidRDefault="00AB6E70" w:rsidP="00E2075D">
            <w:pPr>
              <w:pStyle w:val="Normal7"/>
              <w:spacing w:before="0" w:line="240" w:lineRule="auto"/>
              <w:jc w:val="center"/>
              <w:rPr>
                <w:rFonts w:ascii="David" w:hAnsi="David"/>
                <w:rtl/>
              </w:rPr>
            </w:pPr>
            <w:r w:rsidRPr="00DA6257">
              <w:rPr>
                <w:rFonts w:ascii="David" w:hAnsi="David"/>
                <w:rtl/>
              </w:rPr>
              <w:instrText>חתימה/חותמת</w:instrText>
            </w:r>
          </w:p>
        </w:tc>
      </w:tr>
    </w:tbl>
    <w:p w14:paraId="4222F0BF" w14:textId="77777777" w:rsidR="00A45823" w:rsidRPr="00DA6257" w:rsidRDefault="00A45823">
      <w:pPr>
        <w:bidi w:val="0"/>
        <w:spacing w:line="240" w:lineRule="auto"/>
        <w:jc w:val="left"/>
        <w:rPr>
          <w:rFonts w:ascii="David" w:hAnsi="David"/>
          <w:b/>
        </w:rPr>
      </w:pPr>
    </w:p>
    <w:p w14:paraId="517AB42A" w14:textId="77777777" w:rsidR="00A45823" w:rsidRPr="00DA6257" w:rsidRDefault="00A45823" w:rsidP="004E566D">
      <w:pPr>
        <w:pStyle w:val="8"/>
        <w:rPr>
          <w:rFonts w:ascii="David" w:hAnsi="David"/>
          <w:rtl/>
        </w:rPr>
      </w:pPr>
      <w:bookmarkStart w:id="457" w:name="נספח_בדיקת_מבנים"/>
      <w:bookmarkStart w:id="458" w:name="_Toc419901163"/>
      <w:bookmarkStart w:id="459" w:name="_Toc361416187"/>
      <w:bookmarkStart w:id="460" w:name="_Toc378247275"/>
      <w:bookmarkStart w:id="461" w:name="_Toc378751264"/>
      <w:bookmarkStart w:id="462" w:name="_Toc365486680"/>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57"/>
      <w:r w:rsidRPr="00DA6257">
        <w:rPr>
          <w:rFonts w:ascii="David" w:hAnsi="David"/>
          <w:rtl/>
        </w:rPr>
        <w:instrText xml:space="preserve"> </w:instrText>
      </w:r>
      <w:r w:rsidRPr="00DA6257">
        <w:rPr>
          <w:rFonts w:ascii="David" w:hAnsi="David"/>
          <w:rtl/>
        </w:rPr>
        <w:tab/>
      </w:r>
      <w:bookmarkStart w:id="463" w:name="נספח_בדיקת_מבנים_כותרת"/>
      <w:r w:rsidRPr="00DA6257">
        <w:rPr>
          <w:rFonts w:ascii="David" w:hAnsi="David" w:hint="eastAsia"/>
          <w:rtl/>
        </w:rPr>
        <w:instrText>בדיקת</w:instrText>
      </w:r>
      <w:r w:rsidRPr="00DA6257">
        <w:rPr>
          <w:rFonts w:ascii="David" w:hAnsi="David"/>
          <w:rtl/>
        </w:rPr>
        <w:instrText xml:space="preserve"> </w:instrText>
      </w:r>
      <w:r w:rsidR="00AB6E70" w:rsidRPr="00DA6257">
        <w:rPr>
          <w:rFonts w:ascii="David" w:hAnsi="David" w:hint="eastAsia"/>
          <w:rtl/>
        </w:rPr>
        <w:instrText>עמידת</w:instrText>
      </w:r>
      <w:r w:rsidR="00AB6E70"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 </w:instrText>
      </w:r>
      <w:r w:rsidRPr="00DA6257">
        <w:rPr>
          <w:rFonts w:ascii="David" w:hAnsi="David" w:hint="eastAsia"/>
          <w:rtl/>
        </w:rPr>
        <w:instrText>המוצע</w:instrText>
      </w:r>
      <w:r w:rsidR="000E7DE9" w:rsidRPr="00DA6257">
        <w:rPr>
          <w:rFonts w:ascii="David" w:hAnsi="David"/>
          <w:rtl/>
        </w:rPr>
        <w:instrText xml:space="preserve"> ב</w:instrText>
      </w:r>
      <w:r w:rsidR="004E566D" w:rsidRPr="00DA6257">
        <w:rPr>
          <w:rFonts w:ascii="David" w:hAnsi="David"/>
          <w:rtl/>
        </w:rPr>
        <w:fldChar w:fldCharType="begin" w:fldLock="1"/>
      </w:r>
      <w:r w:rsidR="004E566D" w:rsidRPr="00DA6257">
        <w:rPr>
          <w:rFonts w:ascii="David" w:hAnsi="David"/>
          <w:rtl/>
        </w:rPr>
        <w:instrText xml:space="preserve"> </w:instrText>
      </w:r>
      <w:r w:rsidR="004E566D" w:rsidRPr="00DA6257">
        <w:rPr>
          <w:rFonts w:ascii="David" w:hAnsi="David"/>
        </w:rPr>
        <w:instrText>REF</w:instrText>
      </w:r>
      <w:r w:rsidR="004E566D" w:rsidRPr="00DA6257">
        <w:rPr>
          <w:rFonts w:ascii="David" w:hAnsi="David"/>
          <w:rtl/>
        </w:rPr>
        <w:instrText xml:space="preserve"> דרישות_בטיחות \</w:instrText>
      </w:r>
      <w:r w:rsidR="004E566D" w:rsidRPr="00DA6257">
        <w:rPr>
          <w:rFonts w:ascii="David" w:hAnsi="David"/>
        </w:rPr>
        <w:instrText>h</w:instrText>
      </w:r>
      <w:r w:rsidR="004E566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4E566D" w:rsidRPr="00DA6257">
        <w:rPr>
          <w:rFonts w:ascii="David" w:hAnsi="David"/>
          <w:rtl/>
        </w:rPr>
      </w:r>
      <w:r w:rsidR="004E566D" w:rsidRPr="00DA6257">
        <w:rPr>
          <w:rFonts w:ascii="David" w:hAnsi="David"/>
          <w:rtl/>
        </w:rPr>
        <w:fldChar w:fldCharType="separate"/>
      </w:r>
      <w:r w:rsidR="005D6E92" w:rsidRPr="00DA6257">
        <w:rPr>
          <w:rFonts w:ascii="David" w:hAnsi="David" w:hint="eastAsia"/>
          <w:rtl/>
        </w:rPr>
        <w:instrText>דרישות</w:instrText>
      </w:r>
      <w:r w:rsidR="005D6E92" w:rsidRPr="00DA6257">
        <w:rPr>
          <w:rFonts w:ascii="David" w:hAnsi="David"/>
          <w:rtl/>
        </w:rPr>
        <w:instrText xml:space="preserve"> </w:instrText>
      </w:r>
      <w:r w:rsidR="005D6E92" w:rsidRPr="00DA6257">
        <w:rPr>
          <w:rFonts w:ascii="David" w:hAnsi="David" w:hint="eastAsia"/>
          <w:rtl/>
        </w:rPr>
        <w:instrText>בטיחות</w:instrText>
      </w:r>
      <w:bookmarkEnd w:id="458"/>
      <w:r w:rsidR="004E566D" w:rsidRPr="00DA6257">
        <w:rPr>
          <w:rFonts w:ascii="David" w:hAnsi="David"/>
          <w:rtl/>
        </w:rPr>
        <w:fldChar w:fldCharType="end"/>
      </w:r>
      <w:bookmarkEnd w:id="459"/>
      <w:bookmarkEnd w:id="460"/>
      <w:bookmarkEnd w:id="461"/>
      <w:bookmarkEnd w:id="462"/>
      <w:bookmarkEnd w:id="463"/>
    </w:p>
    <w:p w14:paraId="6B5E94DC" w14:textId="77777777" w:rsidR="00073BFF" w:rsidRPr="00DA6257"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DA6257">
        <w:rPr>
          <w:rFonts w:ascii="David" w:hAnsi="David" w:cs="David" w:hint="eastAsia"/>
          <w:b/>
          <w:bCs/>
          <w:sz w:val="24"/>
          <w:rtl/>
        </w:rPr>
        <w:instrText>מציע</w:instrText>
      </w:r>
      <w:r w:rsidRPr="00DA6257">
        <w:rPr>
          <w:rFonts w:ascii="David" w:hAnsi="David" w:cs="David"/>
          <w:b/>
          <w:bCs/>
          <w:sz w:val="24"/>
          <w:rtl/>
        </w:rPr>
        <w:instrText xml:space="preserve"> המגיש הצעה להפעלת מספר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כינוי_מסגרת_רבים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מסגרות</w:instrText>
      </w:r>
      <w:r w:rsidRPr="00DA6257">
        <w:rPr>
          <w:rFonts w:ascii="David" w:hAnsi="David" w:cs="David"/>
          <w:b/>
          <w:bCs/>
          <w:sz w:val="24"/>
          <w:rtl/>
        </w:rPr>
        <w:fldChar w:fldCharType="end"/>
      </w:r>
      <w:r w:rsidRPr="00DA6257">
        <w:rPr>
          <w:rFonts w:ascii="David" w:hAnsi="David" w:cs="David"/>
          <w:b/>
          <w:bCs/>
          <w:sz w:val="24"/>
          <w:rtl/>
        </w:rPr>
        <w:instrText xml:space="preserve"> ו/או מציג בהצעתו מספר מבנים להפעלת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אחד יצרף את הנספח עבור כל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ו/או מבנה בנפרד.</w:instrText>
      </w:r>
    </w:p>
    <w:p w14:paraId="2681A174" w14:textId="77777777" w:rsidR="007B051C" w:rsidRPr="00DA6257" w:rsidRDefault="007B051C" w:rsidP="007B051C">
      <w:pPr>
        <w:rPr>
          <w:rFonts w:ascii="David" w:hAnsi="David"/>
          <w:u w:val="single"/>
          <w:rtl/>
        </w:rPr>
      </w:pPr>
    </w:p>
    <w:p w14:paraId="6A2D11B1" w14:textId="5E0C99E0" w:rsidR="00523CFB" w:rsidRPr="00DA6257" w:rsidRDefault="00523CFB" w:rsidP="007B051C">
      <w:pPr>
        <w:rPr>
          <w:rFonts w:ascii="David" w:hAnsi="David"/>
          <w:u w:val="single"/>
          <w:rtl/>
        </w:rPr>
      </w:pPr>
      <w:r w:rsidRPr="00DA6257">
        <w:rPr>
          <w:rFonts w:ascii="David" w:hAnsi="David" w:hint="eastAsia"/>
          <w:rtl/>
        </w:rPr>
        <w:instrText>כתובת</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__________________________________</w:instrText>
      </w:r>
    </w:p>
    <w:p w14:paraId="70FF0245" w14:textId="77777777" w:rsidR="00A47E49" w:rsidRPr="00DA6257" w:rsidRDefault="00A47E49" w:rsidP="00A47E49">
      <w:pPr>
        <w:spacing w:line="240" w:lineRule="auto"/>
        <w:rPr>
          <w:rFonts w:ascii="David" w:hAnsi="David"/>
          <w:u w:val="single"/>
          <w:rtl/>
        </w:rPr>
      </w:pPr>
    </w:p>
    <w:p w14:paraId="247819C4" w14:textId="0F7BCD02" w:rsidR="00523CFB" w:rsidRPr="00DA6257" w:rsidRDefault="00A47E49" w:rsidP="00A47E49">
      <w:pPr>
        <w:spacing w:line="240" w:lineRule="auto"/>
        <w:rPr>
          <w:rFonts w:ascii="David" w:hAnsi="David"/>
          <w:u w:val="single"/>
          <w:rtl/>
        </w:rPr>
      </w:pPr>
      <w:r w:rsidRPr="00DA6257">
        <w:rPr>
          <w:rFonts w:ascii="David" w:hAnsi="David" w:hint="cs"/>
          <w:color w:val="000000"/>
          <w:rtl/>
          <w:lang w:eastAsia="en-US"/>
        </w:rPr>
        <w:instrText xml:space="preserve">נספח זה מוגש במסגרת </w:instrText>
      </w:r>
      <w:r w:rsidRPr="00DA6257">
        <w:rPr>
          <w:rFonts w:ascii="David" w:hAnsi="David" w:hint="cs"/>
          <w:b/>
          <w:bCs/>
          <w:color w:val="000000"/>
          <w:rtl/>
          <w:lang w:eastAsia="en-US"/>
        </w:rPr>
        <w:instrText xml:space="preserve">מכרז מס'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מספר_המכרז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color w:val="000000"/>
          <w:rtl/>
          <w:lang w:eastAsia="en-US"/>
        </w:rPr>
        <w:fldChar w:fldCharType="end"/>
      </w:r>
      <w:r w:rsidRPr="00DA6257">
        <w:rPr>
          <w:rFonts w:ascii="David" w:hAnsi="David" w:hint="cs"/>
          <w:b/>
          <w:bCs/>
          <w:color w:val="000000"/>
          <w:rtl/>
          <w:lang w:eastAsia="en-US"/>
        </w:rPr>
        <w:instrText xml:space="preserve"> –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שם_המכרז_כולל_אזור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color w:val="000000"/>
          <w:rtl/>
          <w:lang w:eastAsia="en-US"/>
        </w:rPr>
        <w:fldChar w:fldCharType="end"/>
      </w:r>
      <w:r w:rsidRPr="00DA6257">
        <w:rPr>
          <w:rFonts w:ascii="David" w:hAnsi="David" w:hint="cs"/>
          <w:color w:val="000000"/>
          <w:rtl/>
          <w:lang w:eastAsia="en-US"/>
        </w:rPr>
        <w:instrText xml:space="preserve"> (להלן: "</w:instrText>
      </w:r>
      <w:r w:rsidRPr="00DA6257">
        <w:rPr>
          <w:rFonts w:ascii="David" w:hAnsi="David" w:hint="cs"/>
          <w:b/>
          <w:bCs/>
          <w:color w:val="000000"/>
          <w:rtl/>
          <w:lang w:eastAsia="en-US"/>
        </w:rPr>
        <w:instrText>המכרז</w:instrText>
      </w:r>
      <w:r w:rsidRPr="00DA6257">
        <w:rPr>
          <w:rFonts w:ascii="David" w:hAnsi="David" w:hint="cs"/>
          <w:color w:val="000000"/>
          <w:rtl/>
          <w:lang w:eastAsia="en-US"/>
        </w:rPr>
        <w:instrText>").</w:instrText>
      </w:r>
    </w:p>
    <w:p w14:paraId="1B7488DD" w14:textId="77777777" w:rsidR="00A47E49" w:rsidRPr="00DA6257" w:rsidRDefault="00A47E49" w:rsidP="007B051C">
      <w:pPr>
        <w:rPr>
          <w:rFonts w:ascii="David" w:hAnsi="David"/>
          <w:u w:val="single"/>
          <w:rtl/>
        </w:rPr>
      </w:pPr>
    </w:p>
    <w:p w14:paraId="561B9769" w14:textId="77777777" w:rsidR="007B051C" w:rsidRPr="00DA6257" w:rsidRDefault="007B051C" w:rsidP="00DA2F14">
      <w:pPr>
        <w:pStyle w:val="afb"/>
        <w:numPr>
          <w:ilvl w:val="0"/>
          <w:numId w:val="20"/>
        </w:numPr>
        <w:bidi/>
        <w:spacing w:line="240" w:lineRule="auto"/>
        <w:rPr>
          <w:rFonts w:ascii="David" w:hAnsi="David"/>
          <w:b/>
          <w:bCs/>
          <w:u w:val="single"/>
          <w:rtl/>
        </w:rPr>
      </w:pPr>
      <w:r w:rsidRPr="00DA6257">
        <w:rPr>
          <w:rFonts w:ascii="David" w:hAnsi="David" w:hint="eastAsia"/>
          <w:b/>
          <w:bCs/>
          <w:u w:val="single"/>
          <w:rtl/>
        </w:rPr>
        <w:instrText>הנחיות</w:instrText>
      </w:r>
      <w:r w:rsidRPr="00DA6257">
        <w:rPr>
          <w:rFonts w:ascii="David" w:hAnsi="David"/>
          <w:b/>
          <w:bCs/>
          <w:u w:val="single"/>
          <w:rtl/>
        </w:rPr>
        <w:instrText xml:space="preserve"> </w:instrText>
      </w:r>
      <w:r w:rsidRPr="00DA6257">
        <w:rPr>
          <w:rFonts w:ascii="David" w:hAnsi="David" w:hint="eastAsia"/>
          <w:b/>
          <w:bCs/>
          <w:u w:val="single"/>
          <w:rtl/>
        </w:rPr>
        <w:instrText>כלליות</w:instrText>
      </w:r>
      <w:r w:rsidRPr="00DA6257">
        <w:rPr>
          <w:rFonts w:ascii="David" w:hAnsi="David"/>
          <w:b/>
          <w:bCs/>
          <w:u w:val="single"/>
          <w:rtl/>
        </w:rPr>
        <w:instrText xml:space="preserve"> </w:instrText>
      </w:r>
      <w:r w:rsidRPr="00DA6257">
        <w:rPr>
          <w:rFonts w:ascii="David" w:hAnsi="David" w:hint="eastAsia"/>
          <w:b/>
          <w:bCs/>
          <w:u w:val="single"/>
          <w:rtl/>
        </w:rPr>
        <w:instrText>למילוי</w:instrText>
      </w:r>
      <w:r w:rsidRPr="00DA6257">
        <w:rPr>
          <w:rFonts w:ascii="David" w:hAnsi="David"/>
          <w:b/>
          <w:bCs/>
          <w:u w:val="single"/>
          <w:rtl/>
        </w:rPr>
        <w:instrText xml:space="preserve"> </w:instrText>
      </w:r>
      <w:r w:rsidRPr="00DA6257">
        <w:rPr>
          <w:rFonts w:ascii="David" w:hAnsi="David" w:hint="eastAsia"/>
          <w:b/>
          <w:bCs/>
          <w:u w:val="single"/>
          <w:rtl/>
        </w:rPr>
        <w:instrText>הנספח</w:instrText>
      </w:r>
    </w:p>
    <w:p w14:paraId="7B8C80CA" w14:textId="77777777" w:rsidR="007B051C" w:rsidRPr="00DA6257" w:rsidRDefault="007B051C" w:rsidP="00DA2F14">
      <w:pPr>
        <w:pStyle w:val="afb"/>
        <w:numPr>
          <w:ilvl w:val="1"/>
          <w:numId w:val="20"/>
        </w:numPr>
        <w:bidi/>
        <w:spacing w:line="240" w:lineRule="auto"/>
        <w:ind w:left="990" w:hanging="630"/>
        <w:rPr>
          <w:rFonts w:ascii="David" w:hAnsi="David"/>
        </w:rPr>
      </w:pPr>
      <w:r w:rsidRPr="00DA6257">
        <w:rPr>
          <w:rFonts w:ascii="David" w:hAnsi="David" w:hint="eastAsia"/>
          <w:rtl/>
        </w:rPr>
        <w:instrText>יש</w:instrText>
      </w:r>
      <w:r w:rsidRPr="00DA6257">
        <w:rPr>
          <w:rFonts w:ascii="David" w:hAnsi="David"/>
          <w:rtl/>
        </w:rPr>
        <w:instrText xml:space="preserve"> </w:instrText>
      </w:r>
      <w:r w:rsidRPr="00DA6257">
        <w:rPr>
          <w:rFonts w:ascii="David" w:hAnsi="David" w:hint="eastAsia"/>
          <w:rtl/>
        </w:rPr>
        <w:instrText>למלא</w:instrText>
      </w:r>
      <w:r w:rsidRPr="00DA6257">
        <w:rPr>
          <w:rFonts w:ascii="David" w:hAnsi="David"/>
          <w:rtl/>
        </w:rPr>
        <w:instrText xml:space="preserve"> </w:instrText>
      </w:r>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עבור</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 </w:instrText>
      </w:r>
      <w:r w:rsidRPr="00DA6257">
        <w:rPr>
          <w:rFonts w:ascii="David" w:hAnsi="David" w:hint="eastAsia"/>
          <w:rtl/>
        </w:rPr>
        <w:instrText>המוצע</w:instrText>
      </w:r>
      <w:r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המציע</w:instrText>
      </w:r>
      <w:r w:rsidRPr="00DA6257">
        <w:rPr>
          <w:rFonts w:ascii="David" w:hAnsi="David"/>
          <w:rtl/>
        </w:rPr>
        <w:instrText>.</w:instrText>
      </w:r>
    </w:p>
    <w:p w14:paraId="5835C9EE" w14:textId="77777777" w:rsidR="007B051C" w:rsidRPr="00DA6257" w:rsidRDefault="007B051C" w:rsidP="00DA2F14">
      <w:pPr>
        <w:pStyle w:val="afb"/>
        <w:numPr>
          <w:ilvl w:val="1"/>
          <w:numId w:val="20"/>
        </w:numPr>
        <w:bidi/>
        <w:spacing w:line="240" w:lineRule="auto"/>
        <w:ind w:left="990" w:hanging="630"/>
        <w:rPr>
          <w:rFonts w:ascii="David" w:hAnsi="David"/>
        </w:rPr>
      </w:pPr>
      <w:r w:rsidRPr="00DA6257">
        <w:rPr>
          <w:rFonts w:ascii="David" w:hAnsi="David" w:hint="eastAsia"/>
          <w:rtl/>
        </w:rPr>
        <w:instrText>הנספח</w:instrText>
      </w:r>
      <w:r w:rsidRPr="00DA6257">
        <w:rPr>
          <w:rFonts w:ascii="David" w:hAnsi="David"/>
          <w:rtl/>
        </w:rPr>
        <w:instrText xml:space="preserve"> </w:instrText>
      </w:r>
      <w:r w:rsidRPr="00DA6257">
        <w:rPr>
          <w:rFonts w:ascii="David" w:hAnsi="David" w:hint="eastAsia"/>
          <w:rtl/>
        </w:rPr>
        <w:instrText>ימולא</w:instrText>
      </w:r>
      <w:r w:rsidRPr="00DA6257">
        <w:rPr>
          <w:rFonts w:ascii="David" w:hAnsi="David"/>
          <w:rtl/>
        </w:rPr>
        <w:instrText xml:space="preserve"> </w:instrText>
      </w:r>
      <w:r w:rsidRPr="00DA6257">
        <w:rPr>
          <w:rFonts w:ascii="David" w:hAnsi="David" w:hint="eastAsia"/>
          <w:rtl/>
        </w:rPr>
        <w:instrText>ויאושר</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-ידי </w:instrText>
      </w:r>
      <w:r w:rsidRPr="00DA6257">
        <w:rPr>
          <w:rFonts w:ascii="David" w:hAnsi="David" w:hint="eastAsia"/>
          <w:rtl/>
        </w:rPr>
        <w:instrText>בודק</w:instrText>
      </w:r>
      <w:r w:rsidRPr="00DA6257">
        <w:rPr>
          <w:rFonts w:ascii="David" w:hAnsi="David"/>
          <w:rtl/>
        </w:rPr>
        <w:instrText xml:space="preserve"> (להלן "הבודק") </w:instrText>
      </w:r>
      <w:r w:rsidRPr="00DA6257">
        <w:rPr>
          <w:rFonts w:ascii="David" w:hAnsi="David" w:hint="eastAsia"/>
          <w:rtl/>
        </w:rPr>
        <w:instrText>שהוא</w:instrText>
      </w:r>
      <w:r w:rsidRPr="00DA6257">
        <w:rPr>
          <w:rFonts w:ascii="David" w:hAnsi="David"/>
          <w:rtl/>
        </w:rPr>
        <w:instrText xml:space="preserve">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מאלה</w:instrText>
      </w:r>
      <w:r w:rsidRPr="00DA6257">
        <w:rPr>
          <w:rFonts w:ascii="David" w:hAnsi="David"/>
          <w:rtl/>
        </w:rPr>
        <w:instrText>:</w:instrText>
      </w:r>
    </w:p>
    <w:p w14:paraId="229095BD" w14:textId="77777777" w:rsidR="007B051C" w:rsidRPr="00DA6257" w:rsidRDefault="007B051C" w:rsidP="00DA2F14">
      <w:pPr>
        <w:pStyle w:val="afb"/>
        <w:numPr>
          <w:ilvl w:val="2"/>
          <w:numId w:val="20"/>
        </w:numPr>
        <w:bidi/>
        <w:spacing w:line="240" w:lineRule="auto"/>
        <w:ind w:left="1699" w:hanging="709"/>
        <w:rPr>
          <w:rFonts w:ascii="David" w:hAnsi="David"/>
        </w:rPr>
      </w:pPr>
      <w:r w:rsidRPr="00DA6257">
        <w:rPr>
          <w:rFonts w:ascii="David" w:hAnsi="David" w:hint="eastAsia"/>
          <w:rtl/>
        </w:rPr>
        <w:instrText>מהנדס</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רשום</w:instrText>
      </w:r>
      <w:r w:rsidRPr="00DA6257">
        <w:rPr>
          <w:rFonts w:ascii="David" w:hAnsi="David"/>
          <w:rtl/>
        </w:rPr>
        <w:instrText xml:space="preserve"> </w:instrText>
      </w:r>
      <w:r w:rsidRPr="00DA6257">
        <w:rPr>
          <w:rFonts w:ascii="David" w:hAnsi="David" w:hint="eastAsia"/>
          <w:rtl/>
        </w:rPr>
        <w:instrText>בפנקס</w:instrText>
      </w:r>
      <w:r w:rsidRPr="00DA6257">
        <w:rPr>
          <w:rFonts w:ascii="David" w:hAnsi="David"/>
          <w:rtl/>
        </w:rPr>
        <w:instrText xml:space="preserve"> </w:instrText>
      </w:r>
      <w:r w:rsidRPr="00DA6257">
        <w:rPr>
          <w:rFonts w:ascii="David" w:hAnsi="David" w:hint="eastAsia"/>
          <w:rtl/>
        </w:rPr>
        <w:instrText>המהנדסים</w:instrText>
      </w:r>
      <w:r w:rsidRPr="00DA6257">
        <w:rPr>
          <w:rFonts w:ascii="David" w:hAnsi="David"/>
          <w:rtl/>
        </w:rPr>
        <w:instrText xml:space="preserve"> </w:instrText>
      </w:r>
      <w:r w:rsidRPr="00DA6257">
        <w:rPr>
          <w:rFonts w:ascii="David" w:hAnsi="David" w:hint="eastAsia"/>
          <w:rtl/>
        </w:rPr>
        <w:instrText>והאדריכלים</w:instrText>
      </w:r>
      <w:r w:rsidRPr="00DA6257">
        <w:rPr>
          <w:rFonts w:ascii="David" w:hAnsi="David"/>
          <w:rtl/>
        </w:rPr>
        <w:instrText xml:space="preserve"> </w:instrText>
      </w:r>
      <w:r w:rsidRPr="00DA6257">
        <w:rPr>
          <w:rFonts w:ascii="David" w:hAnsi="David" w:hint="eastAsia"/>
          <w:rtl/>
        </w:rPr>
        <w:instrText>במדור</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אש</w:instrText>
      </w:r>
      <w:r w:rsidRPr="00DA6257">
        <w:rPr>
          <w:rFonts w:ascii="David" w:hAnsi="David"/>
          <w:rtl/>
        </w:rPr>
        <w:instrText xml:space="preserve"> </w:instrText>
      </w:r>
      <w:r w:rsidRPr="00DA6257">
        <w:rPr>
          <w:rFonts w:ascii="David" w:hAnsi="David" w:hint="eastAsia"/>
          <w:rtl/>
        </w:rPr>
        <w:instrText>ומניעתה</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במדור</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כללית</w:instrText>
      </w:r>
      <w:r w:rsidRPr="00DA6257">
        <w:rPr>
          <w:rFonts w:ascii="David" w:hAnsi="David"/>
          <w:rtl/>
        </w:rPr>
        <w:instrText>.</w:instrText>
      </w:r>
    </w:p>
    <w:p w14:paraId="1FCD4B2E" w14:textId="77777777" w:rsidR="007B051C" w:rsidRPr="00DA6257" w:rsidRDefault="007B051C" w:rsidP="00DA2F14">
      <w:pPr>
        <w:pStyle w:val="afb"/>
        <w:numPr>
          <w:ilvl w:val="2"/>
          <w:numId w:val="20"/>
        </w:numPr>
        <w:bidi/>
        <w:spacing w:line="240" w:lineRule="auto"/>
        <w:ind w:left="1699" w:hanging="709"/>
        <w:rPr>
          <w:rFonts w:ascii="David" w:hAnsi="David"/>
        </w:rPr>
      </w:pPr>
      <w:r w:rsidRPr="00DA6257">
        <w:rPr>
          <w:rFonts w:ascii="David" w:hAnsi="David" w:hint="eastAsia"/>
          <w:rtl/>
        </w:rPr>
        <w:instrText>ממונה</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בעבודה</w:instrText>
      </w:r>
      <w:r w:rsidRPr="00DA6257">
        <w:rPr>
          <w:rFonts w:ascii="David" w:hAnsi="David"/>
          <w:rtl/>
        </w:rPr>
        <w:instrText xml:space="preserve"> </w:instrText>
      </w:r>
      <w:r w:rsidRPr="00DA6257">
        <w:rPr>
          <w:rFonts w:ascii="David" w:hAnsi="David" w:hint="eastAsia"/>
          <w:rtl/>
        </w:rPr>
        <w:instrText>המוסמך</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הכלכלה</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וותק</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5 </w:instrText>
      </w:r>
      <w:r w:rsidRPr="00DA6257">
        <w:rPr>
          <w:rFonts w:ascii="David" w:hAnsi="David" w:hint="eastAsia"/>
          <w:rtl/>
        </w:rPr>
        <w:instrText>שנים</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ההסמכה</w:instrText>
      </w:r>
      <w:r w:rsidRPr="00DA6257">
        <w:rPr>
          <w:rFonts w:ascii="David" w:hAnsi="David"/>
          <w:rtl/>
        </w:rPr>
        <w:instrText xml:space="preserve"> </w:instrText>
      </w:r>
      <w:r w:rsidRPr="00DA6257">
        <w:rPr>
          <w:rFonts w:ascii="David" w:hAnsi="David" w:hint="eastAsia"/>
          <w:rtl/>
        </w:rPr>
        <w:instrText>וביצע</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50 </w:instrText>
      </w:r>
      <w:r w:rsidRPr="00DA6257">
        <w:rPr>
          <w:rFonts w:ascii="David" w:hAnsi="David" w:hint="eastAsia"/>
          <w:rtl/>
        </w:rPr>
        <w:instrText>בדיקות</w:instrText>
      </w:r>
      <w:r w:rsidRPr="00DA6257">
        <w:rPr>
          <w:rFonts w:ascii="David" w:hAnsi="David"/>
          <w:rtl/>
        </w:rPr>
        <w:instrText xml:space="preserve"> </w:instrText>
      </w:r>
      <w:r w:rsidRPr="00DA6257">
        <w:rPr>
          <w:rFonts w:ascii="David" w:hAnsi="David" w:hint="eastAsia"/>
          <w:rtl/>
        </w:rPr>
        <w:instrText>הבטיחות</w:instrText>
      </w:r>
      <w:r w:rsidRPr="00DA6257">
        <w:rPr>
          <w:rFonts w:ascii="David" w:hAnsi="David"/>
          <w:rtl/>
        </w:rPr>
        <w:instrText>.</w:instrText>
      </w:r>
    </w:p>
    <w:p w14:paraId="21C9DD2F" w14:textId="77777777" w:rsidR="007B051C" w:rsidRPr="00DA6257" w:rsidRDefault="007B051C" w:rsidP="00DA2F14">
      <w:pPr>
        <w:pStyle w:val="afb"/>
        <w:numPr>
          <w:ilvl w:val="2"/>
          <w:numId w:val="20"/>
        </w:numPr>
        <w:bidi/>
        <w:spacing w:line="240" w:lineRule="auto"/>
        <w:ind w:left="1699" w:hanging="709"/>
        <w:rPr>
          <w:rFonts w:ascii="David" w:hAnsi="David"/>
        </w:rPr>
      </w:pPr>
      <w:r w:rsidRPr="00DA6257">
        <w:rPr>
          <w:rFonts w:ascii="David" w:hAnsi="David" w:hint="eastAsia"/>
          <w:rtl/>
        </w:rPr>
        <w:instrText>עורך</w:instrText>
      </w:r>
      <w:r w:rsidRPr="00DA6257">
        <w:rPr>
          <w:rFonts w:ascii="David" w:hAnsi="David"/>
          <w:rtl/>
        </w:rPr>
        <w:instrText xml:space="preserve"> </w:instrText>
      </w:r>
      <w:r w:rsidRPr="00DA6257">
        <w:rPr>
          <w:rFonts w:ascii="David" w:hAnsi="David" w:hint="eastAsia"/>
          <w:rtl/>
        </w:rPr>
        <w:instrText>מבדקי</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מוסדות</w:instrText>
      </w:r>
      <w:r w:rsidRPr="00DA6257">
        <w:rPr>
          <w:rFonts w:ascii="David" w:hAnsi="David"/>
          <w:rtl/>
        </w:rPr>
        <w:instrText xml:space="preserve"> </w:instrText>
      </w:r>
      <w:r w:rsidRPr="00DA6257">
        <w:rPr>
          <w:rFonts w:ascii="David" w:hAnsi="David" w:hint="eastAsia"/>
          <w:rtl/>
        </w:rPr>
        <w:instrText>חינוך</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וותק</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5 </w:instrText>
      </w:r>
      <w:r w:rsidRPr="00DA6257">
        <w:rPr>
          <w:rFonts w:ascii="David" w:hAnsi="David" w:hint="eastAsia"/>
          <w:rtl/>
        </w:rPr>
        <w:instrText>שנים</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ההסמכה</w:instrText>
      </w:r>
      <w:r w:rsidRPr="00DA6257">
        <w:rPr>
          <w:rFonts w:ascii="David" w:hAnsi="David"/>
          <w:rtl/>
        </w:rPr>
        <w:instrText xml:space="preserve"> </w:instrText>
      </w:r>
      <w:r w:rsidRPr="00DA6257">
        <w:rPr>
          <w:rFonts w:ascii="David" w:hAnsi="David" w:hint="eastAsia"/>
          <w:rtl/>
        </w:rPr>
        <w:instrText>וביצע</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50 </w:instrText>
      </w:r>
      <w:r w:rsidRPr="00DA6257">
        <w:rPr>
          <w:rFonts w:ascii="David" w:hAnsi="David" w:hint="eastAsia"/>
          <w:rtl/>
        </w:rPr>
        <w:instrText>בדיקות</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w:instrText>
      </w:r>
    </w:p>
    <w:p w14:paraId="583713C3" w14:textId="77777777" w:rsidR="007B051C" w:rsidRPr="00DA6257" w:rsidRDefault="007B051C" w:rsidP="00DA2F14">
      <w:pPr>
        <w:pStyle w:val="afb"/>
        <w:numPr>
          <w:ilvl w:val="1"/>
          <w:numId w:val="20"/>
        </w:numPr>
        <w:bidi/>
        <w:spacing w:line="240" w:lineRule="auto"/>
        <w:ind w:left="990" w:hanging="630"/>
        <w:rPr>
          <w:rFonts w:ascii="David" w:hAnsi="David"/>
        </w:rPr>
      </w:pPr>
      <w:r w:rsidRPr="00DA6257">
        <w:rPr>
          <w:rFonts w:ascii="David" w:hAnsi="David" w:hint="eastAsia"/>
          <w:rtl/>
        </w:rPr>
        <w:instrText>הנספח</w:instrText>
      </w:r>
      <w:r w:rsidRPr="00DA6257">
        <w:rPr>
          <w:rFonts w:ascii="David" w:hAnsi="David"/>
          <w:rtl/>
        </w:rPr>
        <w:instrText xml:space="preserve"> ייחתם הן על ידי הבודק עצמו והן על ידי מורשה חתימה מטעם המציע. </w:instrText>
      </w:r>
    </w:p>
    <w:p w14:paraId="53FE08D0" w14:textId="77777777" w:rsidR="007B051C" w:rsidRPr="00DA6257" w:rsidRDefault="007B051C" w:rsidP="00DA2F14">
      <w:pPr>
        <w:pStyle w:val="afb"/>
        <w:numPr>
          <w:ilvl w:val="1"/>
          <w:numId w:val="20"/>
        </w:numPr>
        <w:bidi/>
        <w:spacing w:line="240" w:lineRule="auto"/>
        <w:ind w:left="990" w:hanging="630"/>
        <w:rPr>
          <w:rFonts w:ascii="David" w:hAnsi="David"/>
        </w:rPr>
      </w:pPr>
      <w:r w:rsidRPr="00DA6257">
        <w:rPr>
          <w:rFonts w:ascii="David" w:hAnsi="David" w:hint="eastAsia"/>
          <w:rtl/>
        </w:rPr>
        <w:instrText>מובהר</w:instrText>
      </w:r>
      <w:r w:rsidRPr="00DA6257">
        <w:rPr>
          <w:rFonts w:ascii="David" w:hAnsi="David"/>
          <w:rtl/>
        </w:rPr>
        <w:instrText xml:space="preserve"> </w:instrText>
      </w:r>
      <w:r w:rsidRPr="00DA6257">
        <w:rPr>
          <w:rFonts w:ascii="David" w:hAnsi="David" w:hint="eastAsia"/>
          <w:rtl/>
        </w:rPr>
        <w:instrText>בזה</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הממצאים</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יפורטו</w:instrText>
      </w:r>
      <w:r w:rsidRPr="00DA6257">
        <w:rPr>
          <w:rFonts w:ascii="David" w:hAnsi="David"/>
          <w:rtl/>
        </w:rPr>
        <w:instrText xml:space="preserve"> </w:instrText>
      </w:r>
      <w:r w:rsidRPr="00DA6257">
        <w:rPr>
          <w:rFonts w:ascii="David" w:hAnsi="David" w:hint="eastAsia"/>
          <w:rtl/>
        </w:rPr>
        <w:instrText>בדו</w:instrText>
      </w:r>
      <w:r w:rsidRPr="00DA6257">
        <w:rPr>
          <w:rFonts w:ascii="David" w:hAnsi="David"/>
          <w:rtl/>
        </w:rPr>
        <w:instrText xml:space="preserve">"ח </w:instrText>
      </w:r>
      <w:r w:rsidRPr="00DA6257">
        <w:rPr>
          <w:rFonts w:ascii="David" w:hAnsi="David" w:hint="eastAsia"/>
          <w:rtl/>
        </w:rPr>
        <w:instrText>יהווה</w:instrText>
      </w:r>
      <w:r w:rsidRPr="00DA6257">
        <w:rPr>
          <w:rFonts w:ascii="David" w:hAnsi="David"/>
          <w:rtl/>
        </w:rPr>
        <w:instrText xml:space="preserve">, </w:instrText>
      </w: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היתר</w:instrText>
      </w:r>
      <w:r w:rsidRPr="00DA6257">
        <w:rPr>
          <w:rFonts w:ascii="David" w:hAnsi="David"/>
          <w:rtl/>
        </w:rPr>
        <w:instrText xml:space="preserve">, </w:instrText>
      </w:r>
      <w:r w:rsidRPr="00DA6257">
        <w:rPr>
          <w:rFonts w:ascii="David" w:hAnsi="David" w:hint="eastAsia"/>
          <w:rtl/>
        </w:rPr>
        <w:instrText>בסיס</w:instrText>
      </w:r>
      <w:r w:rsidRPr="00DA6257">
        <w:rPr>
          <w:rFonts w:ascii="David" w:hAnsi="David"/>
          <w:rtl/>
        </w:rPr>
        <w:instrText xml:space="preserve"> </w:instrText>
      </w:r>
      <w:r w:rsidRPr="00DA6257">
        <w:rPr>
          <w:rFonts w:ascii="David" w:hAnsi="David" w:hint="eastAsia"/>
          <w:rtl/>
        </w:rPr>
        <w:instrText>לבדיקת</w:instrText>
      </w:r>
      <w:r w:rsidRPr="00DA6257">
        <w:rPr>
          <w:rFonts w:ascii="David" w:hAnsi="David"/>
          <w:rtl/>
        </w:rPr>
        <w:instrText xml:space="preserve"> </w:instrText>
      </w:r>
      <w:r w:rsidRPr="00DA6257">
        <w:rPr>
          <w:rFonts w:ascii="David" w:hAnsi="David" w:hint="eastAsia"/>
          <w:rtl/>
        </w:rPr>
        <w:instrText>התאמתו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 </w:instrText>
      </w:r>
      <w:r w:rsidRPr="00DA6257">
        <w:rPr>
          <w:rFonts w:ascii="David" w:hAnsi="David" w:hint="eastAsia"/>
          <w:rtl/>
        </w:rPr>
        <w:instrText>המוצע</w:instrText>
      </w:r>
      <w:r w:rsidRPr="00DA6257">
        <w:rPr>
          <w:rFonts w:ascii="David" w:hAnsi="David"/>
          <w:rtl/>
        </w:rPr>
        <w:instrText>.</w:instrText>
      </w:r>
    </w:p>
    <w:p w14:paraId="53A4FFC2" w14:textId="77777777" w:rsidR="007B051C" w:rsidRPr="00DA6257" w:rsidRDefault="007B051C" w:rsidP="00DA2F14">
      <w:pPr>
        <w:pStyle w:val="afb"/>
        <w:numPr>
          <w:ilvl w:val="1"/>
          <w:numId w:val="20"/>
        </w:numPr>
        <w:bidi/>
        <w:spacing w:line="240" w:lineRule="auto"/>
        <w:ind w:left="990" w:hanging="630"/>
        <w:rPr>
          <w:rFonts w:ascii="David" w:hAnsi="David"/>
        </w:rPr>
      </w:pPr>
      <w:r w:rsidRPr="00DA6257">
        <w:rPr>
          <w:rFonts w:ascii="David" w:hAnsi="David" w:hint="eastAsia"/>
          <w:b/>
          <w:bCs/>
          <w:rtl/>
        </w:rPr>
        <w:instrText>לנספח</w:instrText>
      </w:r>
      <w:r w:rsidRPr="00DA6257">
        <w:rPr>
          <w:rFonts w:ascii="David" w:hAnsi="David"/>
          <w:b/>
          <w:bCs/>
          <w:rtl/>
        </w:rPr>
        <w:instrText xml:space="preserve"> </w:instrText>
      </w:r>
      <w:r w:rsidRPr="00DA6257">
        <w:rPr>
          <w:rFonts w:ascii="David" w:hAnsi="David" w:hint="eastAsia"/>
          <w:b/>
          <w:bCs/>
          <w:rtl/>
        </w:rPr>
        <w:instrText>יצורפו</w:instrText>
      </w:r>
      <w:r w:rsidRPr="00DA6257">
        <w:rPr>
          <w:rFonts w:ascii="David" w:hAnsi="David"/>
          <w:b/>
          <w:bCs/>
          <w:rtl/>
        </w:rPr>
        <w:instrText xml:space="preserve"> </w:instrText>
      </w:r>
      <w:r w:rsidRPr="00DA6257">
        <w:rPr>
          <w:rFonts w:ascii="David" w:hAnsi="David" w:hint="eastAsia"/>
          <w:b/>
          <w:bCs/>
          <w:rtl/>
        </w:rPr>
        <w:instrText>העתקים</w:instrText>
      </w:r>
      <w:r w:rsidRPr="00DA6257">
        <w:rPr>
          <w:rFonts w:ascii="David" w:hAnsi="David"/>
          <w:b/>
          <w:bCs/>
          <w:rtl/>
        </w:rPr>
        <w:instrText xml:space="preserve"> </w:instrText>
      </w:r>
      <w:r w:rsidRPr="00DA6257">
        <w:rPr>
          <w:rFonts w:ascii="David" w:hAnsi="David" w:hint="eastAsia"/>
          <w:b/>
          <w:bCs/>
          <w:rtl/>
        </w:rPr>
        <w:instrText>של</w:instrText>
      </w:r>
      <w:r w:rsidRPr="00DA6257">
        <w:rPr>
          <w:rFonts w:ascii="David" w:hAnsi="David"/>
          <w:b/>
          <w:bCs/>
          <w:rtl/>
        </w:rPr>
        <w:instrText xml:space="preserve"> </w:instrText>
      </w:r>
      <w:r w:rsidRPr="00DA6257">
        <w:rPr>
          <w:rFonts w:ascii="David" w:hAnsi="David" w:hint="eastAsia"/>
          <w:b/>
          <w:bCs/>
          <w:rtl/>
        </w:rPr>
        <w:instrText>כל</w:instrText>
      </w:r>
      <w:r w:rsidRPr="00DA6257">
        <w:rPr>
          <w:rFonts w:ascii="David" w:hAnsi="David"/>
          <w:b/>
          <w:bCs/>
          <w:rtl/>
        </w:rPr>
        <w:instrText xml:space="preserve"> </w:instrText>
      </w:r>
      <w:r w:rsidRPr="00DA6257">
        <w:rPr>
          <w:rFonts w:ascii="David" w:hAnsi="David" w:hint="eastAsia"/>
          <w:b/>
          <w:bCs/>
          <w:rtl/>
        </w:rPr>
        <w:instrText>המסמכים</w:instrText>
      </w:r>
      <w:r w:rsidRPr="00DA6257">
        <w:rPr>
          <w:rFonts w:ascii="David" w:hAnsi="David"/>
          <w:b/>
          <w:bCs/>
          <w:rtl/>
        </w:rPr>
        <w:instrText xml:space="preserve"> </w:instrText>
      </w:r>
      <w:r w:rsidRPr="00DA6257">
        <w:rPr>
          <w:rFonts w:ascii="David" w:hAnsi="David" w:hint="eastAsia"/>
          <w:b/>
          <w:bCs/>
          <w:rtl/>
        </w:rPr>
        <w:instrText>אשר</w:instrText>
      </w:r>
      <w:r w:rsidRPr="00DA6257">
        <w:rPr>
          <w:rFonts w:ascii="David" w:hAnsi="David"/>
          <w:b/>
          <w:bCs/>
          <w:rtl/>
        </w:rPr>
        <w:instrText xml:space="preserve"> </w:instrText>
      </w:r>
      <w:r w:rsidRPr="00DA6257">
        <w:rPr>
          <w:rFonts w:ascii="David" w:hAnsi="David" w:hint="eastAsia"/>
          <w:b/>
          <w:bCs/>
          <w:rtl/>
        </w:rPr>
        <w:instrText>הוצגו</w:instrText>
      </w:r>
      <w:r w:rsidRPr="00DA6257">
        <w:rPr>
          <w:rFonts w:ascii="David" w:hAnsi="David"/>
          <w:b/>
          <w:bCs/>
          <w:rtl/>
        </w:rPr>
        <w:instrText xml:space="preserve"> </w:instrText>
      </w:r>
      <w:r w:rsidRPr="00DA6257">
        <w:rPr>
          <w:rFonts w:ascii="David" w:hAnsi="David" w:hint="eastAsia"/>
          <w:b/>
          <w:bCs/>
          <w:rtl/>
        </w:rPr>
        <w:instrText>בפני</w:instrText>
      </w:r>
      <w:r w:rsidRPr="00DA6257">
        <w:rPr>
          <w:rFonts w:ascii="David" w:hAnsi="David"/>
          <w:b/>
          <w:bCs/>
          <w:rtl/>
        </w:rPr>
        <w:instrText xml:space="preserve"> </w:instrText>
      </w:r>
      <w:r w:rsidRPr="00DA6257">
        <w:rPr>
          <w:rFonts w:ascii="David" w:hAnsi="David" w:hint="eastAsia"/>
          <w:b/>
          <w:bCs/>
          <w:rtl/>
        </w:rPr>
        <w:instrText>הבודק</w:instrText>
      </w:r>
      <w:r w:rsidRPr="00DA6257">
        <w:rPr>
          <w:rFonts w:ascii="David" w:hAnsi="David"/>
          <w:rtl/>
        </w:rPr>
        <w:instrText xml:space="preserve">. </w:instrText>
      </w:r>
    </w:p>
    <w:p w14:paraId="7BF49A67" w14:textId="77777777" w:rsidR="007B051C" w:rsidRPr="00DA6257" w:rsidRDefault="007B051C" w:rsidP="007B051C">
      <w:pPr>
        <w:pStyle w:val="afb"/>
        <w:bidi/>
        <w:spacing w:line="240" w:lineRule="auto"/>
        <w:ind w:left="360"/>
        <w:rPr>
          <w:rFonts w:ascii="David" w:hAnsi="David"/>
          <w:rtl/>
        </w:rPr>
      </w:pPr>
    </w:p>
    <w:p w14:paraId="71D454F4" w14:textId="77777777" w:rsidR="007B051C" w:rsidRPr="00DA6257" w:rsidRDefault="007B051C" w:rsidP="007B051C">
      <w:pPr>
        <w:pStyle w:val="afb"/>
        <w:bidi/>
        <w:spacing w:line="240" w:lineRule="auto"/>
        <w:ind w:left="360"/>
        <w:rPr>
          <w:rFonts w:ascii="David" w:hAnsi="David"/>
          <w:rtl/>
        </w:rPr>
      </w:pPr>
    </w:p>
    <w:p w14:paraId="79CC1870" w14:textId="77777777" w:rsidR="007B051C" w:rsidRPr="00DA6257" w:rsidRDefault="007B051C" w:rsidP="00DA2F14">
      <w:pPr>
        <w:pStyle w:val="afb"/>
        <w:numPr>
          <w:ilvl w:val="0"/>
          <w:numId w:val="20"/>
        </w:numPr>
        <w:bidi/>
        <w:spacing w:line="240" w:lineRule="auto"/>
        <w:rPr>
          <w:rFonts w:ascii="David" w:hAnsi="David"/>
          <w:b/>
          <w:bCs/>
          <w:u w:val="single"/>
        </w:rPr>
      </w:pPr>
      <w:r w:rsidRPr="00DA6257">
        <w:rPr>
          <w:rFonts w:ascii="David" w:hAnsi="David" w:hint="eastAsia"/>
          <w:b/>
          <w:bCs/>
          <w:u w:val="single"/>
          <w:rtl/>
        </w:rPr>
        <w:instrText>נתונים</w:instrText>
      </w:r>
    </w:p>
    <w:p w14:paraId="25D26E03" w14:textId="77777777" w:rsidR="007B051C" w:rsidRPr="00DA6257" w:rsidRDefault="007B051C" w:rsidP="00DA2F14">
      <w:pPr>
        <w:pStyle w:val="afb"/>
        <w:numPr>
          <w:ilvl w:val="1"/>
          <w:numId w:val="20"/>
        </w:numPr>
        <w:bidi/>
        <w:spacing w:line="240" w:lineRule="auto"/>
        <w:ind w:left="990" w:hanging="630"/>
        <w:rPr>
          <w:rFonts w:ascii="David" w:hAnsi="David"/>
        </w:rPr>
      </w:pPr>
      <w:r w:rsidRPr="00DA6257">
        <w:rPr>
          <w:rFonts w:ascii="David" w:hAnsi="David" w:hint="eastAsia"/>
          <w:rtl/>
        </w:rPr>
        <w:instrText>בתאריך</w:instrText>
      </w:r>
      <w:r w:rsidRPr="00DA6257">
        <w:rPr>
          <w:rFonts w:ascii="David" w:hAnsi="David"/>
          <w:rtl/>
        </w:rPr>
        <w:instrText xml:space="preserve"> _______________ </w:instrText>
      </w:r>
      <w:r w:rsidRPr="00DA6257">
        <w:rPr>
          <w:rFonts w:ascii="David" w:hAnsi="David" w:hint="eastAsia"/>
          <w:rtl/>
        </w:rPr>
        <w:instrText>קיימתי</w:instrText>
      </w:r>
      <w:r w:rsidRPr="00DA6257">
        <w:rPr>
          <w:rFonts w:ascii="David" w:hAnsi="David"/>
          <w:rtl/>
        </w:rPr>
        <w:instrText xml:space="preserve"> </w:instrText>
      </w:r>
      <w:r w:rsidRPr="00DA6257">
        <w:rPr>
          <w:rFonts w:ascii="David" w:hAnsi="David" w:hint="eastAsia"/>
          <w:rtl/>
        </w:rPr>
        <w:instrText>מבדק</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במקום</w:instrText>
      </w:r>
      <w:r w:rsidRPr="00DA6257">
        <w:rPr>
          <w:rFonts w:ascii="David" w:hAnsi="David"/>
          <w:rtl/>
        </w:rPr>
        <w:instrText xml:space="preserve"> </w:instrText>
      </w:r>
      <w:r w:rsidRPr="00DA6257">
        <w:rPr>
          <w:rFonts w:ascii="David" w:hAnsi="David" w:hint="eastAsia"/>
          <w:rtl/>
        </w:rPr>
        <w:instrText>המיועד</w:instrText>
      </w:r>
      <w:r w:rsidRPr="00DA6257">
        <w:rPr>
          <w:rFonts w:ascii="David" w:hAnsi="David"/>
          <w:rtl/>
        </w:rPr>
        <w:instrText xml:space="preserve"> </w:instrText>
      </w:r>
      <w:r w:rsidRPr="00DA6257">
        <w:rPr>
          <w:rFonts w:ascii="David" w:hAnsi="David" w:hint="eastAsia"/>
          <w:rtl/>
        </w:rPr>
        <w:instrText>לשמש</w:instrText>
      </w:r>
      <w:r w:rsidRPr="00DA6257">
        <w:rPr>
          <w:rFonts w:ascii="David" w:hAnsi="David"/>
          <w:rtl/>
        </w:rPr>
        <w:instrText xml:space="preserve">/המשמש </w:instrText>
      </w:r>
      <w:r w:rsidRPr="00DA6257">
        <w:rPr>
          <w:rFonts w:ascii="David" w:hAnsi="David" w:hint="eastAsia"/>
          <w:rtl/>
        </w:rPr>
        <w:instrText>כ</w:instrText>
      </w:r>
      <w:r w:rsidRPr="00DA6257">
        <w:rPr>
          <w:rFonts w:ascii="David" w:hAnsi="David"/>
          <w:rtl/>
        </w:rPr>
        <w:instrText xml:space="preserve">___________________________________ </w:instrText>
      </w:r>
      <w:r w:rsidRPr="00DA6257">
        <w:rPr>
          <w:rFonts w:ascii="David" w:hAnsi="David" w:hint="eastAsia"/>
          <w:rtl/>
        </w:rPr>
        <w:instrText>שאלה</w:instrText>
      </w:r>
      <w:r w:rsidRPr="00DA6257">
        <w:rPr>
          <w:rFonts w:ascii="David" w:hAnsi="David"/>
          <w:rtl/>
        </w:rPr>
        <w:instrText xml:space="preserve"> </w:instrText>
      </w:r>
      <w:r w:rsidRPr="00DA6257">
        <w:rPr>
          <w:rFonts w:ascii="David" w:hAnsi="David" w:hint="eastAsia"/>
          <w:rtl/>
        </w:rPr>
        <w:instrText>פרטיו</w:instrText>
      </w:r>
      <w:r w:rsidRPr="00DA6257">
        <w:rPr>
          <w:rFonts w:ascii="David" w:hAnsi="David"/>
          <w:rtl/>
        </w:rPr>
        <w:instrText>:</w:instrText>
      </w:r>
    </w:p>
    <w:p w14:paraId="14D31D2B" w14:textId="77777777" w:rsidR="007B051C" w:rsidRPr="00DA6257" w:rsidRDefault="007B051C" w:rsidP="007B051C">
      <w:pPr>
        <w:spacing w:line="240" w:lineRule="auto"/>
        <w:ind w:left="990"/>
        <w:rPr>
          <w:rFonts w:ascii="David" w:hAnsi="David"/>
          <w:rtl/>
        </w:rPr>
      </w:pPr>
      <w:r w:rsidRPr="00DA6257">
        <w:rPr>
          <w:rFonts w:ascii="David" w:hAnsi="David" w:hint="eastAsia"/>
          <w:rtl/>
        </w:rPr>
        <w:instrText>הכתובת</w:instrText>
      </w:r>
      <w:r w:rsidRPr="00DA6257">
        <w:rPr>
          <w:rFonts w:ascii="David" w:hAnsi="David"/>
          <w:rtl/>
        </w:rPr>
        <w:instrText xml:space="preserve">: (כולל </w:instrText>
      </w:r>
      <w:r w:rsidRPr="00DA6257">
        <w:rPr>
          <w:rFonts w:ascii="David" w:hAnsi="David" w:hint="eastAsia"/>
          <w:rtl/>
        </w:rPr>
        <w:instrText>רחוב</w:instrText>
      </w:r>
      <w:r w:rsidRPr="00DA6257">
        <w:rPr>
          <w:rFonts w:ascii="David" w:hAnsi="David"/>
          <w:rtl/>
        </w:rPr>
        <w:instrText xml:space="preserve">, </w:instrText>
      </w:r>
      <w:r w:rsidRPr="00DA6257">
        <w:rPr>
          <w:rFonts w:ascii="David" w:hAnsi="David" w:hint="eastAsia"/>
          <w:rtl/>
        </w:rPr>
        <w:instrText>מספר</w:instrText>
      </w:r>
      <w:r w:rsidRPr="00DA6257">
        <w:rPr>
          <w:rFonts w:ascii="David" w:hAnsi="David"/>
          <w:rtl/>
        </w:rPr>
        <w:instrText xml:space="preserve"> </w:instrText>
      </w:r>
      <w:r w:rsidRPr="00DA6257">
        <w:rPr>
          <w:rFonts w:ascii="David" w:hAnsi="David" w:hint="eastAsia"/>
          <w:rtl/>
        </w:rPr>
        <w:instrText>בית</w:instrText>
      </w:r>
      <w:r w:rsidRPr="00DA6257">
        <w:rPr>
          <w:rFonts w:ascii="David" w:hAnsi="David"/>
          <w:rtl/>
        </w:rPr>
        <w:instrText xml:space="preserve">, </w:instrText>
      </w:r>
      <w:r w:rsidRPr="00DA6257">
        <w:rPr>
          <w:rFonts w:ascii="David" w:hAnsi="David" w:hint="eastAsia"/>
          <w:rtl/>
        </w:rPr>
        <w:instrText>עיר</w:instrText>
      </w:r>
      <w:r w:rsidRPr="00DA6257">
        <w:rPr>
          <w:rFonts w:ascii="David" w:hAnsi="David"/>
          <w:rtl/>
        </w:rPr>
        <w:instrText>) :_________________________________</w:instrText>
      </w:r>
    </w:p>
    <w:p w14:paraId="0212B751" w14:textId="77777777" w:rsidR="007B051C" w:rsidRPr="00DA6257" w:rsidRDefault="007B051C" w:rsidP="007B051C">
      <w:pPr>
        <w:spacing w:line="240" w:lineRule="auto"/>
        <w:ind w:left="990"/>
        <w:rPr>
          <w:rFonts w:ascii="David" w:hAnsi="David"/>
          <w:rtl/>
        </w:rPr>
      </w:pPr>
      <w:r w:rsidRPr="00DA6257">
        <w:rPr>
          <w:rFonts w:ascii="David" w:hAnsi="David" w:hint="eastAsia"/>
          <w:rtl/>
        </w:rPr>
        <w:instrText>הבעלות</w:instrText>
      </w:r>
      <w:r w:rsidRPr="00DA6257">
        <w:rPr>
          <w:rFonts w:ascii="David" w:hAnsi="David"/>
          <w:rtl/>
        </w:rPr>
        <w:instrText>: _______________________________________________________</w:instrText>
      </w:r>
    </w:p>
    <w:p w14:paraId="230F56D9" w14:textId="77777777" w:rsidR="007B051C" w:rsidRPr="00DA6257" w:rsidRDefault="007B051C" w:rsidP="007B051C">
      <w:pPr>
        <w:spacing w:line="240" w:lineRule="auto"/>
        <w:ind w:left="990"/>
        <w:rPr>
          <w:rFonts w:ascii="David" w:hAnsi="David"/>
          <w:rtl/>
        </w:rPr>
      </w:pPr>
      <w:r w:rsidRPr="00DA6257">
        <w:rPr>
          <w:rFonts w:ascii="David" w:hAnsi="David" w:hint="eastAsia"/>
          <w:rtl/>
        </w:rPr>
        <w:instrText>פרטי</w:instrText>
      </w:r>
      <w:r w:rsidRPr="00DA6257">
        <w:rPr>
          <w:rFonts w:ascii="David" w:hAnsi="David"/>
          <w:rtl/>
        </w:rPr>
        <w:instrText xml:space="preserve"> </w:instrText>
      </w:r>
      <w:r w:rsidRPr="00DA6257">
        <w:rPr>
          <w:rFonts w:ascii="David" w:hAnsi="David" w:hint="eastAsia"/>
          <w:rtl/>
        </w:rPr>
        <w:instrText>המנהל</w:instrText>
      </w:r>
      <w:r w:rsidRPr="00DA6257">
        <w:rPr>
          <w:rFonts w:ascii="David" w:hAnsi="David"/>
          <w:rtl/>
        </w:rPr>
        <w:instrText xml:space="preserve">: _________________ _______טל. </w:instrText>
      </w:r>
      <w:r w:rsidRPr="00DA6257">
        <w:rPr>
          <w:rFonts w:ascii="David" w:hAnsi="David" w:hint="eastAsia"/>
          <w:rtl/>
        </w:rPr>
        <w:instrText>נייד</w:instrText>
      </w:r>
      <w:r w:rsidRPr="00DA6257">
        <w:rPr>
          <w:rFonts w:ascii="David" w:hAnsi="David"/>
          <w:rtl/>
        </w:rPr>
        <w:instrText>:____________________</w:instrText>
      </w:r>
    </w:p>
    <w:p w14:paraId="1E83940F" w14:textId="77777777" w:rsidR="007B051C" w:rsidRPr="00DA6257" w:rsidRDefault="007B051C" w:rsidP="00DA2F14">
      <w:pPr>
        <w:pStyle w:val="afb"/>
        <w:numPr>
          <w:ilvl w:val="1"/>
          <w:numId w:val="20"/>
        </w:numPr>
        <w:bidi/>
        <w:spacing w:line="240" w:lineRule="auto"/>
        <w:ind w:left="990" w:hanging="630"/>
        <w:rPr>
          <w:rFonts w:ascii="David" w:hAnsi="David"/>
          <w:rtl/>
        </w:rPr>
      </w:pPr>
      <w:r w:rsidRPr="00DA6257">
        <w:rPr>
          <w:rFonts w:ascii="David" w:hAnsi="David" w:hint="eastAsia"/>
          <w:rtl/>
        </w:rPr>
        <w:instrText>יעוד</w:instrText>
      </w:r>
      <w:r w:rsidRPr="00DA6257">
        <w:rPr>
          <w:rFonts w:ascii="David" w:hAnsi="David"/>
          <w:rtl/>
        </w:rPr>
        <w:instrText xml:space="preserve"> </w:instrText>
      </w:r>
      <w:r w:rsidRPr="00DA6257">
        <w:rPr>
          <w:rFonts w:ascii="David" w:hAnsi="David" w:hint="eastAsia"/>
          <w:rtl/>
        </w:rPr>
        <w:instrText>המסגרת</w:instrText>
      </w:r>
      <w:r w:rsidRPr="00DA6257">
        <w:rPr>
          <w:rFonts w:ascii="David" w:hAnsi="David"/>
          <w:rtl/>
        </w:rPr>
        <w:instrText xml:space="preserve"> ( </w:instrText>
      </w:r>
      <w:r w:rsidRPr="00DA6257">
        <w:rPr>
          <w:rFonts w:ascii="David" w:hAnsi="David" w:hint="eastAsia"/>
          <w:rtl/>
        </w:rPr>
        <w:instrText>סמן</w:instrText>
      </w:r>
      <w:r w:rsidRPr="00DA6257">
        <w:rPr>
          <w:rFonts w:ascii="David" w:hAnsi="David"/>
          <w:rtl/>
        </w:rPr>
        <w:instrText xml:space="preserve"> </w:instrText>
      </w:r>
      <w:r w:rsidRPr="00DA6257">
        <w:rPr>
          <w:rFonts w:ascii="David" w:hAnsi="David"/>
        </w:rPr>
        <w:instrText>X</w:instrText>
      </w:r>
      <w:r w:rsidRPr="00DA6257">
        <w:rPr>
          <w:rFonts w:ascii="David" w:hAnsi="David"/>
          <w:rtl/>
        </w:rPr>
        <w:instrText xml:space="preserve"> </w:instrText>
      </w:r>
      <w:r w:rsidRPr="00DA6257">
        <w:rPr>
          <w:rFonts w:ascii="David" w:hAnsi="David" w:hint="eastAsia"/>
          <w:rtl/>
        </w:rPr>
        <w:instrText>במשבצת</w:instrText>
      </w:r>
      <w:r w:rsidRPr="00DA6257">
        <w:rPr>
          <w:rFonts w:ascii="David" w:hAnsi="David"/>
          <w:rtl/>
        </w:rPr>
        <w:instrText xml:space="preserve"> </w:instrText>
      </w:r>
      <w:r w:rsidRPr="00DA6257">
        <w:rPr>
          <w:rFonts w:ascii="David" w:hAnsi="David" w:hint="eastAsia"/>
          <w:rtl/>
        </w:rPr>
        <w:instrText>המתאימה</w:instrText>
      </w:r>
      <w:r w:rsidRPr="00DA6257">
        <w:rPr>
          <w:rFonts w:ascii="David" w:hAnsi="David"/>
          <w:rtl/>
        </w:rPr>
        <w:instrText>):</w:instrText>
      </w:r>
      <w:r w:rsidRPr="00DA6257">
        <w:rPr>
          <w:rFonts w:ascii="David" w:hAnsi="David"/>
          <w:rtl/>
        </w:rPr>
        <w:tab/>
      </w:r>
    </w:p>
    <w:p w14:paraId="38D3CA08" w14:textId="77777777" w:rsidR="007B051C" w:rsidRPr="00DA6257" w:rsidRDefault="007B051C" w:rsidP="00DA2F14">
      <w:pPr>
        <w:pStyle w:val="afb"/>
        <w:numPr>
          <w:ilvl w:val="0"/>
          <w:numId w:val="21"/>
        </w:numPr>
        <w:bidi/>
        <w:spacing w:line="240" w:lineRule="auto"/>
        <w:rPr>
          <w:rFonts w:ascii="David" w:hAnsi="David"/>
          <w:rtl/>
        </w:rPr>
      </w:pPr>
      <w:r w:rsidRPr="00DA6257">
        <w:rPr>
          <w:rFonts w:ascii="David" w:hAnsi="David" w:hint="eastAsia"/>
          <w:rtl/>
        </w:rPr>
        <w:instrText>מסגרת</w:instrText>
      </w:r>
      <w:r w:rsidRPr="00DA6257">
        <w:rPr>
          <w:rFonts w:ascii="David" w:hAnsi="David"/>
          <w:rtl/>
        </w:rPr>
        <w:instrText xml:space="preserve"> </w:instrText>
      </w:r>
      <w:r w:rsidRPr="00DA6257">
        <w:rPr>
          <w:rFonts w:ascii="David" w:hAnsi="David" w:hint="eastAsia"/>
          <w:rtl/>
        </w:rPr>
        <w:instrText>חוץ</w:instrText>
      </w:r>
      <w:r w:rsidRPr="00DA6257">
        <w:rPr>
          <w:rFonts w:ascii="David" w:hAnsi="David"/>
          <w:rtl/>
        </w:rPr>
        <w:instrText xml:space="preserve"> </w:instrText>
      </w:r>
      <w:r w:rsidRPr="00DA6257">
        <w:rPr>
          <w:rFonts w:ascii="David" w:hAnsi="David" w:hint="eastAsia"/>
          <w:rtl/>
        </w:rPr>
        <w:instrText>ביתית</w:instrText>
      </w:r>
      <w:r w:rsidRPr="00DA6257">
        <w:rPr>
          <w:rFonts w:ascii="David" w:hAnsi="David"/>
          <w:rtl/>
        </w:rPr>
        <w:instrText>.</w:instrText>
      </w:r>
      <w:r w:rsidRPr="00DA6257">
        <w:rPr>
          <w:rFonts w:ascii="David" w:hAnsi="David"/>
          <w:rtl/>
        </w:rPr>
        <w:tab/>
      </w:r>
    </w:p>
    <w:p w14:paraId="2FFA72CB" w14:textId="77777777" w:rsidR="007B051C" w:rsidRPr="00DA6257" w:rsidRDefault="007B051C" w:rsidP="00DA2F14">
      <w:pPr>
        <w:pStyle w:val="afb"/>
        <w:numPr>
          <w:ilvl w:val="0"/>
          <w:numId w:val="21"/>
        </w:numPr>
        <w:bidi/>
        <w:spacing w:line="240" w:lineRule="auto"/>
        <w:rPr>
          <w:rFonts w:ascii="David" w:hAnsi="David"/>
          <w:rtl/>
        </w:rPr>
      </w:pPr>
      <w:r w:rsidRPr="00DA6257">
        <w:rPr>
          <w:rFonts w:ascii="David" w:hAnsi="David" w:hint="eastAsia"/>
          <w:rtl/>
        </w:rPr>
        <w:instrText>מסגרת</w:instrText>
      </w:r>
      <w:r w:rsidRPr="00DA6257">
        <w:rPr>
          <w:rFonts w:ascii="David" w:hAnsi="David"/>
          <w:rtl/>
        </w:rPr>
        <w:instrText xml:space="preserve"> יומית. </w:instrText>
      </w:r>
    </w:p>
    <w:p w14:paraId="3612A013" w14:textId="77777777" w:rsidR="007B051C" w:rsidRPr="00DA6257" w:rsidRDefault="007B051C" w:rsidP="00DA2F14">
      <w:pPr>
        <w:pStyle w:val="afb"/>
        <w:numPr>
          <w:ilvl w:val="0"/>
          <w:numId w:val="21"/>
        </w:numPr>
        <w:bidi/>
        <w:spacing w:line="240" w:lineRule="auto"/>
        <w:rPr>
          <w:rFonts w:ascii="David" w:hAnsi="David"/>
        </w:rPr>
      </w:pPr>
      <w:r w:rsidRPr="00DA6257">
        <w:rPr>
          <w:rFonts w:ascii="David" w:hAnsi="David" w:hint="eastAsia"/>
          <w:rtl/>
        </w:rPr>
        <w:instrText>אחר</w:instrText>
      </w:r>
      <w:r w:rsidRPr="00DA6257">
        <w:rPr>
          <w:rFonts w:ascii="David" w:hAnsi="David"/>
          <w:rtl/>
        </w:rPr>
        <w:instrText xml:space="preserve"> (פרט):_________________________________________</w:instrText>
      </w:r>
    </w:p>
    <w:p w14:paraId="0393D9F0" w14:textId="77777777" w:rsidR="007B051C" w:rsidRPr="00DA6257" w:rsidRDefault="007B051C" w:rsidP="007B051C">
      <w:pPr>
        <w:pStyle w:val="afb"/>
        <w:bidi/>
        <w:spacing w:line="240" w:lineRule="auto"/>
        <w:ind w:left="1350"/>
        <w:rPr>
          <w:rFonts w:ascii="David" w:hAnsi="David"/>
          <w:rtl/>
        </w:rPr>
      </w:pPr>
    </w:p>
    <w:p w14:paraId="5A1C8847" w14:textId="77777777" w:rsidR="007B051C" w:rsidRPr="00DA6257" w:rsidRDefault="007B051C" w:rsidP="007B051C">
      <w:pPr>
        <w:pStyle w:val="afb"/>
        <w:bidi/>
        <w:spacing w:line="240" w:lineRule="auto"/>
        <w:ind w:left="1350"/>
        <w:rPr>
          <w:rFonts w:ascii="David" w:hAnsi="David"/>
          <w:rtl/>
        </w:rPr>
      </w:pPr>
    </w:p>
    <w:p w14:paraId="13A4FF8F" w14:textId="77777777" w:rsidR="007B051C" w:rsidRPr="00DA6257" w:rsidRDefault="007B051C" w:rsidP="007B051C">
      <w:pPr>
        <w:pStyle w:val="afb"/>
        <w:bidi/>
        <w:spacing w:line="240" w:lineRule="auto"/>
        <w:ind w:left="1350"/>
        <w:rPr>
          <w:rFonts w:ascii="David" w:hAnsi="David"/>
          <w:rtl/>
        </w:rPr>
      </w:pPr>
    </w:p>
    <w:p w14:paraId="3BECDCC7" w14:textId="77777777" w:rsidR="007B051C" w:rsidRPr="00DA6257" w:rsidRDefault="007B051C" w:rsidP="007B051C">
      <w:pPr>
        <w:pStyle w:val="afb"/>
        <w:bidi/>
        <w:spacing w:line="240" w:lineRule="auto"/>
        <w:ind w:left="1350"/>
        <w:rPr>
          <w:rFonts w:ascii="David" w:hAnsi="David"/>
          <w:rtl/>
        </w:rPr>
      </w:pPr>
    </w:p>
    <w:p w14:paraId="08DE913E" w14:textId="77777777" w:rsidR="007B051C" w:rsidRPr="00DA6257" w:rsidRDefault="007B051C" w:rsidP="007B051C">
      <w:pPr>
        <w:pStyle w:val="afb"/>
        <w:bidi/>
        <w:spacing w:line="240" w:lineRule="auto"/>
        <w:ind w:left="1350"/>
        <w:rPr>
          <w:rFonts w:ascii="David" w:hAnsi="David"/>
          <w:rtl/>
        </w:rPr>
      </w:pPr>
    </w:p>
    <w:p w14:paraId="5D76ADEB" w14:textId="77777777" w:rsidR="007B051C" w:rsidRPr="00DA6257" w:rsidRDefault="007B051C" w:rsidP="007B051C">
      <w:pPr>
        <w:pStyle w:val="afb"/>
        <w:bidi/>
        <w:spacing w:line="240" w:lineRule="auto"/>
        <w:ind w:left="1350"/>
        <w:rPr>
          <w:rFonts w:ascii="David" w:hAnsi="David"/>
          <w:rtl/>
        </w:rPr>
      </w:pPr>
    </w:p>
    <w:p w14:paraId="2CFB0BA1" w14:textId="77777777" w:rsidR="007B051C" w:rsidRPr="00DA6257" w:rsidRDefault="007B051C" w:rsidP="007B051C">
      <w:pPr>
        <w:pStyle w:val="afb"/>
        <w:bidi/>
        <w:spacing w:line="240" w:lineRule="auto"/>
        <w:ind w:left="1350"/>
        <w:rPr>
          <w:rFonts w:ascii="David" w:hAnsi="David"/>
          <w:rtl/>
        </w:rPr>
      </w:pPr>
    </w:p>
    <w:p w14:paraId="50B6CA82" w14:textId="77777777" w:rsidR="007B051C" w:rsidRPr="00DA6257" w:rsidRDefault="007B051C" w:rsidP="007B051C">
      <w:pPr>
        <w:pStyle w:val="afb"/>
        <w:bidi/>
        <w:spacing w:line="240" w:lineRule="auto"/>
        <w:ind w:left="1350"/>
        <w:rPr>
          <w:rFonts w:ascii="David" w:hAnsi="David"/>
          <w:rtl/>
        </w:rPr>
      </w:pPr>
    </w:p>
    <w:p w14:paraId="0F83B918" w14:textId="77777777" w:rsidR="007B051C" w:rsidRPr="00DA6257" w:rsidRDefault="007B051C" w:rsidP="007B051C">
      <w:pPr>
        <w:pStyle w:val="afb"/>
        <w:bidi/>
        <w:spacing w:line="240" w:lineRule="auto"/>
        <w:ind w:left="1350"/>
        <w:rPr>
          <w:rFonts w:ascii="David" w:hAnsi="David"/>
          <w:rtl/>
        </w:rPr>
      </w:pPr>
    </w:p>
    <w:p w14:paraId="4B60755B" w14:textId="77777777" w:rsidR="007B051C" w:rsidRPr="00DA6257" w:rsidRDefault="007B051C" w:rsidP="007B051C">
      <w:pPr>
        <w:pStyle w:val="afb"/>
        <w:bidi/>
        <w:spacing w:line="240" w:lineRule="auto"/>
        <w:ind w:left="1350"/>
        <w:rPr>
          <w:rFonts w:ascii="David" w:hAnsi="David"/>
          <w:rtl/>
        </w:rPr>
      </w:pPr>
    </w:p>
    <w:p w14:paraId="4E830145" w14:textId="77777777" w:rsidR="007B051C" w:rsidRPr="00DA6257" w:rsidRDefault="007B051C" w:rsidP="007B051C">
      <w:pPr>
        <w:pStyle w:val="afb"/>
        <w:bidi/>
        <w:spacing w:line="240" w:lineRule="auto"/>
        <w:ind w:left="1350"/>
        <w:rPr>
          <w:rFonts w:ascii="David" w:hAnsi="David"/>
          <w:rtl/>
        </w:rPr>
      </w:pPr>
    </w:p>
    <w:p w14:paraId="12D48C69" w14:textId="77777777" w:rsidR="007B051C" w:rsidRPr="00DA6257" w:rsidRDefault="007B051C" w:rsidP="007B051C">
      <w:pPr>
        <w:pStyle w:val="afb"/>
        <w:bidi/>
        <w:spacing w:line="240" w:lineRule="auto"/>
        <w:ind w:left="1350"/>
        <w:rPr>
          <w:rFonts w:ascii="David" w:hAnsi="David"/>
          <w:rtl/>
        </w:rPr>
      </w:pPr>
    </w:p>
    <w:p w14:paraId="7F1B5189" w14:textId="77777777" w:rsidR="007B051C" w:rsidRPr="00DA6257" w:rsidRDefault="007B051C" w:rsidP="007B051C">
      <w:pPr>
        <w:pStyle w:val="afb"/>
        <w:bidi/>
        <w:spacing w:line="240" w:lineRule="auto"/>
        <w:ind w:left="1350"/>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DA6257" w14:paraId="3516B117" w14:textId="77777777" w:rsidTr="00EF3B58">
        <w:tc>
          <w:tcPr>
            <w:tcW w:w="2336" w:type="dxa"/>
          </w:tcPr>
          <w:p w14:paraId="5613FA37" w14:textId="77777777" w:rsidR="007B051C" w:rsidRPr="00DA6257" w:rsidRDefault="007B051C" w:rsidP="00EF3B58">
            <w:pPr>
              <w:spacing w:line="240" w:lineRule="auto"/>
              <w:jc w:val="left"/>
              <w:rPr>
                <w:rFonts w:ascii="David" w:hAnsi="David"/>
              </w:rPr>
            </w:pPr>
            <w:r w:rsidRPr="00DA6257">
              <w:rPr>
                <w:rFonts w:ascii="David" w:hAnsi="David"/>
                <w:rtl/>
              </w:rPr>
              <w:instrText>_________________</w:instrText>
            </w:r>
          </w:p>
        </w:tc>
        <w:tc>
          <w:tcPr>
            <w:tcW w:w="907" w:type="dxa"/>
          </w:tcPr>
          <w:p w14:paraId="5772FD26" w14:textId="77777777" w:rsidR="007B051C" w:rsidRPr="00DA6257" w:rsidRDefault="007B051C" w:rsidP="00EF3B58">
            <w:pPr>
              <w:spacing w:line="240" w:lineRule="auto"/>
              <w:jc w:val="left"/>
              <w:rPr>
                <w:rFonts w:ascii="David" w:hAnsi="David"/>
              </w:rPr>
            </w:pPr>
            <w:r w:rsidRPr="00DA6257">
              <w:rPr>
                <w:rFonts w:ascii="David" w:hAnsi="David" w:hint="eastAsia"/>
                <w:rtl/>
              </w:rPr>
              <w:instrText>תאריך</w:instrText>
            </w:r>
            <w:r w:rsidRPr="00DA6257">
              <w:rPr>
                <w:rFonts w:ascii="David" w:hAnsi="David"/>
                <w:rtl/>
              </w:rPr>
              <w:instrText>:</w:instrText>
            </w:r>
          </w:p>
        </w:tc>
        <w:tc>
          <w:tcPr>
            <w:tcW w:w="2336" w:type="dxa"/>
          </w:tcPr>
          <w:p w14:paraId="71668D98" w14:textId="77777777" w:rsidR="007B051C" w:rsidRPr="00DA6257" w:rsidRDefault="007B051C" w:rsidP="00EF3B58">
            <w:pPr>
              <w:spacing w:line="240" w:lineRule="auto"/>
              <w:jc w:val="left"/>
              <w:rPr>
                <w:rFonts w:ascii="David" w:hAnsi="David"/>
              </w:rPr>
            </w:pPr>
            <w:r w:rsidRPr="00DA6257">
              <w:rPr>
                <w:rFonts w:ascii="David" w:hAnsi="David"/>
                <w:rtl/>
              </w:rPr>
              <w:instrText>_________________</w:instrText>
            </w:r>
          </w:p>
        </w:tc>
        <w:tc>
          <w:tcPr>
            <w:tcW w:w="1247" w:type="dxa"/>
          </w:tcPr>
          <w:p w14:paraId="0652E48D" w14:textId="77777777" w:rsidR="007B051C" w:rsidRPr="00DA6257" w:rsidRDefault="007B051C" w:rsidP="00EF3B58">
            <w:pPr>
              <w:spacing w:line="240" w:lineRule="auto"/>
              <w:jc w:val="left"/>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הבודק</w:instrText>
            </w:r>
            <w:r w:rsidRPr="00DA6257">
              <w:rPr>
                <w:rFonts w:ascii="David" w:hAnsi="David"/>
                <w:rtl/>
              </w:rPr>
              <w:instrText>:</w:instrText>
            </w:r>
          </w:p>
        </w:tc>
      </w:tr>
    </w:tbl>
    <w:p w14:paraId="42949E37" w14:textId="77777777" w:rsidR="007B051C" w:rsidRPr="00DA6257" w:rsidRDefault="007B051C" w:rsidP="00DA2F14">
      <w:pPr>
        <w:pStyle w:val="afb"/>
        <w:numPr>
          <w:ilvl w:val="0"/>
          <w:numId w:val="20"/>
        </w:numPr>
        <w:bidi/>
        <w:spacing w:line="240" w:lineRule="auto"/>
        <w:rPr>
          <w:rFonts w:ascii="David" w:hAnsi="David"/>
          <w:b/>
          <w:bCs/>
          <w:u w:val="single"/>
        </w:rPr>
      </w:pPr>
      <w:r w:rsidRPr="00DA6257">
        <w:rPr>
          <w:rFonts w:ascii="David" w:hAnsi="David"/>
          <w:rtl/>
        </w:rPr>
        <w:br w:type="page"/>
      </w:r>
      <w:r w:rsidRPr="00DA6257">
        <w:rPr>
          <w:rFonts w:ascii="David" w:hAnsi="David" w:hint="eastAsia"/>
          <w:b/>
          <w:bCs/>
          <w:u w:val="single"/>
          <w:rtl/>
        </w:rPr>
        <w:instrText>ממצאים</w:instrText>
      </w:r>
    </w:p>
    <w:p w14:paraId="5A867C2B" w14:textId="77777777" w:rsidR="007B051C" w:rsidRPr="00DA6257" w:rsidRDefault="007B051C" w:rsidP="007B051C">
      <w:pPr>
        <w:pStyle w:val="afffa"/>
        <w:rPr>
          <w:rFonts w:ascii="David" w:hAnsi="David"/>
          <w:rtl/>
        </w:rPr>
      </w:pPr>
    </w:p>
    <w:p w14:paraId="745675CE" w14:textId="77777777" w:rsidR="00EF3B58" w:rsidRPr="00DA6257" w:rsidRDefault="00EF3B58" w:rsidP="00DA2F14">
      <w:pPr>
        <w:pStyle w:val="afb"/>
        <w:numPr>
          <w:ilvl w:val="0"/>
          <w:numId w:val="12"/>
        </w:numPr>
        <w:bidi/>
        <w:spacing w:line="240" w:lineRule="auto"/>
        <w:rPr>
          <w:rFonts w:ascii="David" w:hAnsi="David"/>
          <w:vanish/>
          <w:u w:val="single"/>
          <w:rtl/>
        </w:rPr>
      </w:pPr>
    </w:p>
    <w:p w14:paraId="33F2472A" w14:textId="77777777" w:rsidR="00EF3B58" w:rsidRPr="00DA6257" w:rsidRDefault="00EF3B58" w:rsidP="00DA2F14">
      <w:pPr>
        <w:pStyle w:val="afb"/>
        <w:numPr>
          <w:ilvl w:val="0"/>
          <w:numId w:val="12"/>
        </w:numPr>
        <w:bidi/>
        <w:spacing w:line="240" w:lineRule="auto"/>
        <w:rPr>
          <w:rFonts w:ascii="David" w:hAnsi="David"/>
          <w:vanish/>
          <w:u w:val="single"/>
          <w:rtl/>
        </w:rPr>
      </w:pPr>
    </w:p>
    <w:p w14:paraId="70A0DC50" w14:textId="77777777" w:rsidR="00EF3B58" w:rsidRPr="00DA6257" w:rsidRDefault="00EF3B58" w:rsidP="00DA2F14">
      <w:pPr>
        <w:pStyle w:val="afb"/>
        <w:numPr>
          <w:ilvl w:val="0"/>
          <w:numId w:val="12"/>
        </w:numPr>
        <w:bidi/>
        <w:spacing w:line="240" w:lineRule="auto"/>
        <w:rPr>
          <w:rFonts w:ascii="David" w:hAnsi="David"/>
          <w:vanish/>
          <w:u w:val="single"/>
          <w:rtl/>
        </w:rPr>
      </w:pPr>
    </w:p>
    <w:p w14:paraId="6630E2E5" w14:textId="77777777" w:rsidR="007B051C" w:rsidRPr="00DA6257" w:rsidRDefault="007B051C" w:rsidP="00DA2F14">
      <w:pPr>
        <w:pStyle w:val="afb"/>
        <w:numPr>
          <w:ilvl w:val="1"/>
          <w:numId w:val="12"/>
        </w:numPr>
        <w:bidi/>
        <w:spacing w:line="240" w:lineRule="auto"/>
        <w:ind w:left="990" w:hanging="630"/>
        <w:rPr>
          <w:rFonts w:ascii="David" w:hAnsi="David"/>
          <w:u w:val="single"/>
          <w:rtl/>
        </w:rPr>
      </w:pPr>
      <w:r w:rsidRPr="00DA6257">
        <w:rPr>
          <w:rFonts w:ascii="David" w:hAnsi="David" w:hint="eastAsia"/>
          <w:u w:val="single"/>
          <w:rtl/>
        </w:rPr>
        <w:instrText>אישורים</w:instrText>
      </w:r>
      <w:r w:rsidRPr="00DA6257">
        <w:rPr>
          <w:rFonts w:ascii="David" w:hAnsi="David"/>
          <w:rtl/>
        </w:rPr>
        <w:instrText xml:space="preserve"> – הוצגו ונבדקו האישורים הנדרשים (סמן </w:instrText>
      </w:r>
      <w:r w:rsidRPr="00DA6257">
        <w:rPr>
          <w:rFonts w:ascii="David" w:hAnsi="David"/>
        </w:rPr>
        <w:instrText>X</w:instrText>
      </w:r>
      <w:r w:rsidRPr="00DA6257">
        <w:rPr>
          <w:rFonts w:ascii="David" w:hAnsi="David"/>
          <w:rtl/>
        </w:rPr>
        <w:instrText xml:space="preserve"> במשבצת המתאימה):</w:instrText>
      </w:r>
    </w:p>
    <w:p w14:paraId="7C7D5284" w14:textId="77777777" w:rsidR="007B051C" w:rsidRPr="00DA6257" w:rsidRDefault="007B051C" w:rsidP="007B051C">
      <w:pPr>
        <w:spacing w:line="240" w:lineRule="auto"/>
        <w:ind w:left="794" w:right="1800"/>
        <w:rPr>
          <w:rFonts w:ascii="David" w:hAnsi="David"/>
          <w:rtl/>
        </w:rPr>
      </w:pPr>
    </w:p>
    <w:p w14:paraId="6ED37E4C" w14:textId="77777777" w:rsidR="007B051C" w:rsidRPr="00DA6257" w:rsidRDefault="007B051C" w:rsidP="00DA2F14">
      <w:pPr>
        <w:pStyle w:val="afb"/>
        <w:numPr>
          <w:ilvl w:val="0"/>
          <w:numId w:val="22"/>
        </w:numPr>
        <w:bidi/>
        <w:spacing w:line="240" w:lineRule="auto"/>
        <w:rPr>
          <w:rFonts w:ascii="David" w:hAnsi="David"/>
          <w:b/>
          <w:bCs/>
        </w:rPr>
      </w:pPr>
      <w:r w:rsidRPr="00DA6257">
        <w:rPr>
          <w:rFonts w:ascii="David" w:hAnsi="David" w:hint="eastAsia"/>
          <w:b/>
          <w:bCs/>
          <w:rtl/>
        </w:rPr>
        <w:instrText>מוכנות</w:instrText>
      </w:r>
      <w:r w:rsidRPr="00DA6257">
        <w:rPr>
          <w:rFonts w:ascii="David" w:hAnsi="David"/>
          <w:b/>
          <w:bCs/>
          <w:rtl/>
        </w:rPr>
        <w:instrText xml:space="preserve"> </w:instrText>
      </w:r>
      <w:r w:rsidRPr="00DA6257">
        <w:rPr>
          <w:rFonts w:ascii="David" w:hAnsi="David" w:hint="eastAsia"/>
          <w:b/>
          <w:bCs/>
          <w:rtl/>
        </w:rPr>
        <w:instrText>אמצעי</w:instrText>
      </w:r>
      <w:r w:rsidRPr="00DA6257">
        <w:rPr>
          <w:rFonts w:ascii="David" w:hAnsi="David"/>
          <w:b/>
          <w:bCs/>
          <w:rtl/>
        </w:rPr>
        <w:instrText xml:space="preserve"> </w:instrText>
      </w:r>
      <w:r w:rsidRPr="00DA6257">
        <w:rPr>
          <w:rFonts w:ascii="David" w:hAnsi="David" w:hint="eastAsia"/>
          <w:b/>
          <w:bCs/>
          <w:rtl/>
        </w:rPr>
        <w:instrText>כיבוי</w:instrText>
      </w:r>
      <w:r w:rsidRPr="00DA6257">
        <w:rPr>
          <w:rFonts w:ascii="David" w:hAnsi="David"/>
          <w:b/>
          <w:bCs/>
          <w:rtl/>
        </w:rPr>
        <w:instrText xml:space="preserve"> </w:instrText>
      </w:r>
      <w:r w:rsidRPr="00DA6257">
        <w:rPr>
          <w:rFonts w:ascii="David" w:hAnsi="David" w:hint="eastAsia"/>
          <w:b/>
          <w:bCs/>
          <w:rtl/>
        </w:rPr>
        <w:instrText>למניעת</w:instrText>
      </w:r>
      <w:r w:rsidRPr="00DA6257">
        <w:rPr>
          <w:rFonts w:ascii="David" w:hAnsi="David"/>
          <w:b/>
          <w:bCs/>
          <w:rtl/>
        </w:rPr>
        <w:instrText xml:space="preserve"> </w:instrText>
      </w:r>
      <w:r w:rsidRPr="00DA6257">
        <w:rPr>
          <w:rFonts w:ascii="David" w:hAnsi="David" w:hint="eastAsia"/>
          <w:b/>
          <w:bCs/>
          <w:rtl/>
        </w:rPr>
        <w:instrText>דליקות</w:instrText>
      </w:r>
      <w:r w:rsidRPr="00DA6257">
        <w:rPr>
          <w:rFonts w:ascii="David" w:hAnsi="David"/>
          <w:b/>
          <w:bCs/>
          <w:rtl/>
        </w:rPr>
        <w:instrText xml:space="preserve"> </w:instrText>
      </w:r>
      <w:r w:rsidRPr="00DA6257">
        <w:rPr>
          <w:rFonts w:ascii="David" w:hAnsi="David" w:hint="eastAsia"/>
          <w:b/>
          <w:bCs/>
          <w:rtl/>
        </w:rPr>
        <w:instrText>ואמצעי</w:instrText>
      </w:r>
      <w:r w:rsidRPr="00DA6257">
        <w:rPr>
          <w:rFonts w:ascii="David" w:hAnsi="David"/>
          <w:b/>
          <w:bCs/>
          <w:rtl/>
        </w:rPr>
        <w:instrText xml:space="preserve"> </w:instrText>
      </w:r>
      <w:r w:rsidRPr="00DA6257">
        <w:rPr>
          <w:rFonts w:ascii="David" w:hAnsi="David" w:hint="eastAsia"/>
          <w:b/>
          <w:bCs/>
          <w:rtl/>
        </w:rPr>
        <w:instrText>מילוט</w:instrText>
      </w:r>
      <w:r w:rsidRPr="00DA6257">
        <w:rPr>
          <w:rFonts w:ascii="David" w:hAnsi="David"/>
          <w:rtl/>
        </w:rPr>
        <w:instrTex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instrText>
      </w:r>
    </w:p>
    <w:p w14:paraId="42A11CA0" w14:textId="77777777" w:rsidR="007B051C" w:rsidRPr="00DA6257" w:rsidRDefault="007B051C" w:rsidP="007B051C">
      <w:pPr>
        <w:pStyle w:val="afb"/>
        <w:bidi/>
        <w:spacing w:line="240" w:lineRule="auto"/>
        <w:ind w:left="1514"/>
        <w:rPr>
          <w:rFonts w:ascii="David" w:hAnsi="David"/>
          <w:b/>
          <w:bCs/>
          <w:rtl/>
        </w:rPr>
      </w:pPr>
    </w:p>
    <w:p w14:paraId="39D3F912" w14:textId="3C616D8F" w:rsidR="007B051C" w:rsidRPr="00DA6257" w:rsidRDefault="007B051C" w:rsidP="007B051C">
      <w:pPr>
        <w:pStyle w:val="afb"/>
        <w:bidi/>
        <w:spacing w:line="240" w:lineRule="auto"/>
        <w:ind w:left="1514"/>
        <w:rPr>
          <w:rFonts w:ascii="David" w:hAnsi="David"/>
          <w:rtl/>
        </w:rPr>
      </w:pPr>
      <w:r w:rsidRPr="00DA6257">
        <w:rPr>
          <w:rFonts w:ascii="David" w:hAnsi="David" w:hint="eastAsia"/>
          <w:rtl/>
        </w:rPr>
        <w:instrText>בבניין</w:instrText>
      </w:r>
      <w:r w:rsidRPr="00DA6257">
        <w:rPr>
          <w:rFonts w:ascii="David" w:hAnsi="David"/>
          <w:rtl/>
        </w:rPr>
        <w:instrText xml:space="preserve"> </w:instrText>
      </w:r>
      <w:r w:rsidRPr="00DA6257">
        <w:rPr>
          <w:rFonts w:ascii="David" w:hAnsi="David" w:hint="eastAsia"/>
          <w:rtl/>
        </w:rPr>
        <w:instrText>המכיל</w:instrText>
      </w:r>
      <w:r w:rsidRPr="00DA6257">
        <w:rPr>
          <w:rFonts w:ascii="David" w:hAnsi="David"/>
          <w:rtl/>
        </w:rPr>
        <w:instrText xml:space="preserve"> </w:instrText>
      </w:r>
      <w:r w:rsidRPr="00DA6257">
        <w:rPr>
          <w:rFonts w:ascii="David" w:hAnsi="David" w:hint="eastAsia"/>
          <w:rtl/>
        </w:rPr>
        <w:instrText>עד</w:instrText>
      </w:r>
      <w:r w:rsidRPr="00DA6257">
        <w:rPr>
          <w:rFonts w:ascii="David" w:hAnsi="David"/>
          <w:rtl/>
        </w:rPr>
        <w:instrText xml:space="preserve"> 16 </w:instrText>
      </w:r>
      <w:r w:rsidRPr="00DA6257">
        <w:rPr>
          <w:rFonts w:ascii="David" w:hAnsi="David" w:hint="eastAsia"/>
          <w:rtl/>
        </w:rPr>
        <w:instrText>מיטות</w:instrText>
      </w:r>
      <w:r w:rsidR="002E7C7A" w:rsidRPr="00DA6257">
        <w:rPr>
          <w:rFonts w:ascii="David" w:hAnsi="David"/>
          <w:rtl/>
        </w:rPr>
        <w:instrText xml:space="preserve"> </w:instrText>
      </w:r>
      <w:r w:rsidRPr="00DA6257">
        <w:rPr>
          <w:rFonts w:ascii="David" w:hAnsi="David"/>
          <w:rtl/>
        </w:rPr>
        <w:instrText xml:space="preserve">(דיירים </w:instrText>
      </w:r>
      <w:r w:rsidRPr="00DA6257">
        <w:rPr>
          <w:rFonts w:ascii="David" w:hAnsi="David" w:hint="eastAsia"/>
          <w:rtl/>
        </w:rPr>
        <w:instrText>וצוות</w:instrText>
      </w:r>
      <w:r w:rsidRPr="00DA6257">
        <w:rPr>
          <w:rFonts w:ascii="David" w:hAnsi="David"/>
          <w:rtl/>
        </w:rPr>
        <w:instrText xml:space="preserve">), </w:instrText>
      </w:r>
      <w:r w:rsidRPr="00DA6257">
        <w:rPr>
          <w:rFonts w:ascii="David" w:hAnsi="David" w:hint="eastAsia"/>
          <w:rtl/>
        </w:rPr>
        <w:instrText>במידה</w:instrText>
      </w:r>
      <w:r w:rsidRPr="00DA6257">
        <w:rPr>
          <w:rFonts w:ascii="David" w:hAnsi="David"/>
          <w:rtl/>
        </w:rPr>
        <w:instrText xml:space="preserve"> </w:instrText>
      </w:r>
      <w:r w:rsidRPr="00DA6257">
        <w:rPr>
          <w:rFonts w:ascii="David" w:hAnsi="David" w:hint="eastAsia"/>
          <w:rtl/>
        </w:rPr>
        <w:instrText>ואין</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רשות</w:instrText>
      </w:r>
      <w:r w:rsidRPr="00DA6257">
        <w:rPr>
          <w:rFonts w:ascii="David" w:hAnsi="David"/>
          <w:rtl/>
        </w:rPr>
        <w:instrText xml:space="preserve"> </w:instrText>
      </w:r>
      <w:r w:rsidRPr="00DA6257">
        <w:rPr>
          <w:rFonts w:ascii="David" w:hAnsi="David" w:hint="eastAsia"/>
          <w:rtl/>
        </w:rPr>
        <w:instrText>כיבוי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הבודק</w:instrText>
      </w:r>
      <w:r w:rsidRPr="00DA6257">
        <w:rPr>
          <w:rFonts w:ascii="David" w:hAnsi="David"/>
          <w:rtl/>
        </w:rPr>
        <w:instrText xml:space="preserve"> </w:instrText>
      </w:r>
      <w:r w:rsidRPr="00DA6257">
        <w:rPr>
          <w:rFonts w:ascii="David" w:hAnsi="David" w:hint="eastAsia"/>
          <w:rtl/>
        </w:rPr>
        <w:instrText>לבדוק</w:instrText>
      </w:r>
      <w:r w:rsidR="002E7C7A" w:rsidRPr="00DA6257">
        <w:rPr>
          <w:rFonts w:ascii="David" w:hAnsi="David"/>
          <w:rtl/>
        </w:rPr>
        <w:instrText xml:space="preserve"> </w:instrText>
      </w:r>
      <w:r w:rsidRPr="00DA6257">
        <w:rPr>
          <w:rFonts w:ascii="David" w:hAnsi="David" w:hint="eastAsia"/>
          <w:rtl/>
        </w:rPr>
        <w:instrText>ולאשר</w:instrText>
      </w:r>
      <w:r w:rsidRPr="00DA6257">
        <w:rPr>
          <w:rFonts w:ascii="David" w:hAnsi="David"/>
          <w:rtl/>
        </w:rPr>
        <w:instrText xml:space="preserve"> </w:instrText>
      </w:r>
      <w:r w:rsidRPr="00DA6257">
        <w:rPr>
          <w:rFonts w:ascii="David" w:hAnsi="David" w:hint="eastAsia"/>
          <w:rtl/>
        </w:rPr>
        <w:instrText>עמידה</w:instrText>
      </w:r>
      <w:r w:rsidR="002E7C7A" w:rsidRPr="00DA6257">
        <w:rPr>
          <w:rFonts w:ascii="David" w:hAnsi="David"/>
          <w:rtl/>
        </w:rPr>
        <w:instrText xml:space="preserve"> </w:instrText>
      </w:r>
      <w:r w:rsidRPr="00DA6257">
        <w:rPr>
          <w:rFonts w:ascii="David" w:hAnsi="David" w:hint="eastAsia"/>
          <w:rtl/>
        </w:rPr>
        <w:instrText>בדרישות</w:instrText>
      </w:r>
      <w:r w:rsidRPr="00DA6257">
        <w:rPr>
          <w:rFonts w:ascii="David" w:hAnsi="David"/>
          <w:rtl/>
        </w:rPr>
        <w:instrText xml:space="preserve"> הבאות: </w:instrText>
      </w:r>
    </w:p>
    <w:p w14:paraId="1407044E" w14:textId="77777777" w:rsidR="007B051C" w:rsidRPr="00DA6257" w:rsidRDefault="007B051C" w:rsidP="00DA2F14">
      <w:pPr>
        <w:pStyle w:val="afff5"/>
        <w:numPr>
          <w:ilvl w:val="0"/>
          <w:numId w:val="37"/>
        </w:numPr>
        <w:spacing w:line="240" w:lineRule="auto"/>
        <w:rPr>
          <w:rFonts w:ascii="David" w:hAnsi="David" w:cs="David"/>
          <w:sz w:val="24"/>
          <w:szCs w:val="24"/>
        </w:rPr>
      </w:pPr>
      <w:r w:rsidRPr="00DA6257">
        <w:rPr>
          <w:rFonts w:ascii="David" w:hAnsi="David" w:cs="David" w:hint="cs"/>
          <w:sz w:val="24"/>
          <w:szCs w:val="24"/>
          <w:rtl/>
        </w:rPr>
        <w:instrText>אין</w:instrText>
      </w:r>
      <w:r w:rsidRPr="00DA6257">
        <w:rPr>
          <w:rFonts w:ascii="David" w:hAnsi="David" w:cs="David"/>
          <w:sz w:val="24"/>
          <w:szCs w:val="24"/>
          <w:rtl/>
        </w:rPr>
        <w:instrText xml:space="preserve"> </w:instrText>
      </w:r>
      <w:r w:rsidRPr="00DA6257">
        <w:rPr>
          <w:rFonts w:ascii="David" w:hAnsi="David" w:cs="David" w:hint="cs"/>
          <w:sz w:val="24"/>
          <w:szCs w:val="24"/>
          <w:rtl/>
        </w:rPr>
        <w:instrText>דרישה</w:instrText>
      </w:r>
      <w:r w:rsidRPr="00DA6257">
        <w:rPr>
          <w:rFonts w:ascii="David" w:hAnsi="David" w:cs="David"/>
          <w:sz w:val="24"/>
          <w:szCs w:val="24"/>
          <w:rtl/>
        </w:rPr>
        <w:instrText xml:space="preserve"> </w:instrText>
      </w:r>
      <w:r w:rsidRPr="00DA6257">
        <w:rPr>
          <w:rFonts w:ascii="David" w:hAnsi="David" w:cs="David" w:hint="cs"/>
          <w:sz w:val="24"/>
          <w:szCs w:val="24"/>
          <w:rtl/>
        </w:rPr>
        <w:instrText>למערכת</w:instrText>
      </w:r>
      <w:r w:rsidRPr="00DA6257">
        <w:rPr>
          <w:rFonts w:ascii="David" w:hAnsi="David" w:cs="David"/>
          <w:sz w:val="24"/>
          <w:szCs w:val="24"/>
          <w:rtl/>
        </w:rPr>
        <w:instrText xml:space="preserve"> </w:instrText>
      </w:r>
      <w:r w:rsidRPr="00DA6257">
        <w:rPr>
          <w:rFonts w:ascii="David" w:hAnsi="David" w:cs="David" w:hint="cs"/>
          <w:sz w:val="24"/>
          <w:szCs w:val="24"/>
          <w:rtl/>
        </w:rPr>
        <w:instrText>מתזים</w:instrText>
      </w:r>
      <w:r w:rsidRPr="00DA6257">
        <w:rPr>
          <w:rFonts w:ascii="David" w:hAnsi="David" w:cs="David"/>
          <w:sz w:val="24"/>
          <w:szCs w:val="24"/>
          <w:rtl/>
        </w:rPr>
        <w:instrText>.</w:instrText>
      </w:r>
    </w:p>
    <w:p w14:paraId="6C3CD2DD" w14:textId="77777777" w:rsidR="007B051C" w:rsidRPr="00DA6257" w:rsidRDefault="007B051C" w:rsidP="00DA2F14">
      <w:pPr>
        <w:pStyle w:val="afff5"/>
        <w:numPr>
          <w:ilvl w:val="0"/>
          <w:numId w:val="37"/>
        </w:numPr>
        <w:spacing w:line="240" w:lineRule="auto"/>
        <w:rPr>
          <w:rFonts w:ascii="David" w:hAnsi="David" w:cs="David"/>
          <w:sz w:val="24"/>
          <w:szCs w:val="24"/>
        </w:rPr>
      </w:pPr>
      <w:r w:rsidRPr="00DA6257">
        <w:rPr>
          <w:rFonts w:ascii="David" w:hAnsi="David" w:cs="David" w:hint="cs"/>
          <w:sz w:val="24"/>
          <w:szCs w:val="24"/>
          <w:rtl/>
        </w:rPr>
        <w:instrText>יש</w:instrText>
      </w:r>
      <w:r w:rsidRPr="00DA6257">
        <w:rPr>
          <w:rFonts w:ascii="David" w:hAnsi="David" w:cs="David"/>
          <w:sz w:val="24"/>
          <w:szCs w:val="24"/>
          <w:rtl/>
        </w:rPr>
        <w:instrText xml:space="preserve"> </w:instrText>
      </w:r>
      <w:r w:rsidRPr="00DA6257">
        <w:rPr>
          <w:rFonts w:ascii="David" w:hAnsi="David" w:cs="David" w:hint="cs"/>
          <w:sz w:val="24"/>
          <w:szCs w:val="24"/>
          <w:rtl/>
        </w:rPr>
        <w:instrText>דרישה</w:instrText>
      </w:r>
      <w:r w:rsidRPr="00DA6257">
        <w:rPr>
          <w:rFonts w:ascii="David" w:hAnsi="David" w:cs="David"/>
          <w:sz w:val="24"/>
          <w:szCs w:val="24"/>
          <w:rtl/>
        </w:rPr>
        <w:instrText xml:space="preserve"> </w:instrText>
      </w:r>
      <w:r w:rsidRPr="00DA6257">
        <w:rPr>
          <w:rFonts w:ascii="David" w:hAnsi="David" w:cs="David" w:hint="cs"/>
          <w:sz w:val="24"/>
          <w:szCs w:val="24"/>
          <w:rtl/>
        </w:rPr>
        <w:instrText>למערכת</w:instrText>
      </w:r>
      <w:r w:rsidRPr="00DA6257">
        <w:rPr>
          <w:rFonts w:ascii="David" w:hAnsi="David" w:cs="David"/>
          <w:sz w:val="24"/>
          <w:szCs w:val="24"/>
          <w:rtl/>
        </w:rPr>
        <w:instrText xml:space="preserve"> </w:instrText>
      </w:r>
      <w:r w:rsidRPr="00DA6257">
        <w:rPr>
          <w:rFonts w:ascii="David" w:hAnsi="David" w:cs="David" w:hint="cs"/>
          <w:sz w:val="24"/>
          <w:szCs w:val="24"/>
          <w:rtl/>
        </w:rPr>
        <w:instrText>גילוי</w:instrText>
      </w:r>
      <w:r w:rsidRPr="00DA6257">
        <w:rPr>
          <w:rFonts w:ascii="David" w:hAnsi="David" w:cs="David"/>
          <w:sz w:val="24"/>
          <w:szCs w:val="24"/>
          <w:rtl/>
        </w:rPr>
        <w:instrText xml:space="preserve"> </w:instrText>
      </w:r>
      <w:r w:rsidRPr="00DA6257">
        <w:rPr>
          <w:rFonts w:ascii="David" w:hAnsi="David" w:cs="David" w:hint="cs"/>
          <w:sz w:val="24"/>
          <w:szCs w:val="24"/>
          <w:rtl/>
        </w:rPr>
        <w:instrText>אש</w:instrText>
      </w:r>
      <w:r w:rsidRPr="00DA6257">
        <w:rPr>
          <w:rFonts w:ascii="David" w:hAnsi="David" w:cs="David"/>
          <w:sz w:val="24"/>
          <w:szCs w:val="24"/>
          <w:rtl/>
        </w:rPr>
        <w:instrText xml:space="preserve"> </w:instrText>
      </w:r>
      <w:r w:rsidRPr="00DA6257">
        <w:rPr>
          <w:rFonts w:ascii="David" w:hAnsi="David" w:cs="David" w:hint="cs"/>
          <w:sz w:val="24"/>
          <w:szCs w:val="24"/>
          <w:rtl/>
        </w:rPr>
        <w:instrText>ועשן</w:instrText>
      </w:r>
      <w:r w:rsidRPr="00DA6257">
        <w:rPr>
          <w:rFonts w:ascii="David" w:hAnsi="David" w:cs="David"/>
          <w:sz w:val="24"/>
          <w:szCs w:val="24"/>
          <w:rtl/>
        </w:rPr>
        <w:instrText xml:space="preserve"> </w:instrText>
      </w:r>
      <w:r w:rsidRPr="00DA6257">
        <w:rPr>
          <w:rFonts w:ascii="David" w:hAnsi="David" w:cs="David" w:hint="cs"/>
          <w:sz w:val="24"/>
          <w:szCs w:val="24"/>
          <w:rtl/>
        </w:rPr>
        <w:instrText>בכל</w:instrText>
      </w:r>
      <w:r w:rsidRPr="00DA6257">
        <w:rPr>
          <w:rFonts w:ascii="David" w:hAnsi="David" w:cs="David"/>
          <w:sz w:val="24"/>
          <w:szCs w:val="24"/>
          <w:rtl/>
        </w:rPr>
        <w:instrText xml:space="preserve"> </w:instrText>
      </w:r>
      <w:r w:rsidRPr="00DA6257">
        <w:rPr>
          <w:rFonts w:ascii="David" w:hAnsi="David" w:cs="David" w:hint="cs"/>
          <w:sz w:val="24"/>
          <w:szCs w:val="24"/>
          <w:rtl/>
        </w:rPr>
        <w:instrText>חלקי</w:instrText>
      </w:r>
      <w:r w:rsidRPr="00DA6257">
        <w:rPr>
          <w:rFonts w:ascii="David" w:hAnsi="David" w:cs="David"/>
          <w:sz w:val="24"/>
          <w:szCs w:val="24"/>
          <w:rtl/>
        </w:rPr>
        <w:instrText xml:space="preserve"> </w:instrText>
      </w:r>
      <w:r w:rsidRPr="00DA6257">
        <w:rPr>
          <w:rFonts w:ascii="David" w:hAnsi="David" w:cs="David" w:hint="cs"/>
          <w:sz w:val="24"/>
          <w:szCs w:val="24"/>
          <w:rtl/>
        </w:rPr>
        <w:instrText>הבניין</w:instrText>
      </w:r>
      <w:r w:rsidRPr="00DA6257">
        <w:rPr>
          <w:rFonts w:ascii="David" w:hAnsi="David" w:cs="David"/>
          <w:sz w:val="24"/>
          <w:szCs w:val="24"/>
          <w:rtl/>
        </w:rPr>
        <w:instrText xml:space="preserve">. </w:instrText>
      </w:r>
    </w:p>
    <w:p w14:paraId="747260C4" w14:textId="77777777" w:rsidR="007B051C" w:rsidRPr="00DA6257" w:rsidRDefault="007B051C" w:rsidP="00DA2F14">
      <w:pPr>
        <w:pStyle w:val="afff5"/>
        <w:numPr>
          <w:ilvl w:val="0"/>
          <w:numId w:val="37"/>
        </w:numPr>
        <w:spacing w:line="240" w:lineRule="auto"/>
        <w:rPr>
          <w:rFonts w:ascii="David" w:hAnsi="David" w:cs="David"/>
          <w:sz w:val="24"/>
          <w:szCs w:val="24"/>
        </w:rPr>
      </w:pPr>
      <w:r w:rsidRPr="00DA6257">
        <w:rPr>
          <w:rFonts w:ascii="David" w:hAnsi="David" w:cs="David" w:hint="cs"/>
          <w:sz w:val="24"/>
          <w:szCs w:val="24"/>
          <w:rtl/>
        </w:rPr>
        <w:instrText>אין</w:instrText>
      </w:r>
      <w:r w:rsidRPr="00DA6257">
        <w:rPr>
          <w:rFonts w:ascii="David" w:hAnsi="David" w:cs="David"/>
          <w:sz w:val="24"/>
          <w:szCs w:val="24"/>
          <w:rtl/>
        </w:rPr>
        <w:instrText xml:space="preserve"> </w:instrText>
      </w:r>
      <w:r w:rsidRPr="00DA6257">
        <w:rPr>
          <w:rFonts w:ascii="David" w:hAnsi="David" w:cs="David" w:hint="cs"/>
          <w:sz w:val="24"/>
          <w:szCs w:val="24"/>
          <w:rtl/>
        </w:rPr>
        <w:instrText>דרישה</w:instrText>
      </w:r>
      <w:r w:rsidRPr="00DA6257">
        <w:rPr>
          <w:rFonts w:ascii="David" w:hAnsi="David" w:cs="David"/>
          <w:sz w:val="24"/>
          <w:szCs w:val="24"/>
          <w:rtl/>
        </w:rPr>
        <w:instrText xml:space="preserve"> </w:instrText>
      </w:r>
      <w:r w:rsidRPr="00DA6257">
        <w:rPr>
          <w:rFonts w:ascii="David" w:hAnsi="David" w:cs="David" w:hint="cs"/>
          <w:sz w:val="24"/>
          <w:szCs w:val="24"/>
          <w:rtl/>
        </w:rPr>
        <w:instrText>למערכת</w:instrText>
      </w:r>
      <w:r w:rsidRPr="00DA6257">
        <w:rPr>
          <w:rFonts w:ascii="David" w:hAnsi="David" w:cs="David"/>
          <w:sz w:val="24"/>
          <w:szCs w:val="24"/>
          <w:rtl/>
        </w:rPr>
        <w:instrText xml:space="preserve"> </w:instrText>
      </w:r>
      <w:r w:rsidRPr="00DA6257">
        <w:rPr>
          <w:rFonts w:ascii="David" w:hAnsi="David" w:cs="David" w:hint="cs"/>
          <w:sz w:val="24"/>
          <w:szCs w:val="24"/>
          <w:rtl/>
        </w:rPr>
        <w:instrText>כריזה</w:instrText>
      </w:r>
      <w:r w:rsidRPr="00DA6257">
        <w:rPr>
          <w:rFonts w:ascii="David" w:hAnsi="David" w:cs="David"/>
          <w:sz w:val="24"/>
          <w:szCs w:val="24"/>
          <w:rtl/>
        </w:rPr>
        <w:instrText xml:space="preserve"> </w:instrText>
      </w:r>
      <w:r w:rsidRPr="00DA6257">
        <w:rPr>
          <w:rFonts w:ascii="David" w:hAnsi="David" w:cs="David" w:hint="cs"/>
          <w:sz w:val="24"/>
          <w:szCs w:val="24"/>
          <w:rtl/>
        </w:rPr>
        <w:instrText>בחירום</w:instrText>
      </w:r>
      <w:r w:rsidRPr="00DA6257">
        <w:rPr>
          <w:rFonts w:ascii="David" w:hAnsi="David" w:cs="David"/>
          <w:sz w:val="24"/>
          <w:szCs w:val="24"/>
          <w:rtl/>
        </w:rPr>
        <w:instrText>.</w:instrText>
      </w:r>
    </w:p>
    <w:p w14:paraId="62F74267" w14:textId="77777777" w:rsidR="007B051C" w:rsidRPr="00DA6257" w:rsidRDefault="007B051C" w:rsidP="007B051C">
      <w:pPr>
        <w:pStyle w:val="afff5"/>
        <w:spacing w:line="240" w:lineRule="auto"/>
        <w:ind w:left="1874"/>
        <w:rPr>
          <w:rFonts w:ascii="David" w:hAnsi="David" w:cs="David"/>
          <w:sz w:val="24"/>
          <w:szCs w:val="24"/>
          <w:rtl/>
        </w:rPr>
      </w:pPr>
    </w:p>
    <w:p w14:paraId="42BB455B" w14:textId="77777777" w:rsidR="007B051C" w:rsidRPr="00DA6257" w:rsidRDefault="007B051C" w:rsidP="007B051C">
      <w:pPr>
        <w:pStyle w:val="afff5"/>
        <w:spacing w:line="240" w:lineRule="auto"/>
        <w:ind w:left="1514"/>
        <w:rPr>
          <w:rFonts w:ascii="David" w:hAnsi="David" w:cs="David"/>
          <w:b/>
          <w:bCs/>
          <w:sz w:val="24"/>
          <w:szCs w:val="24"/>
          <w:u w:val="single"/>
        </w:rPr>
      </w:pPr>
      <w:r w:rsidRPr="00DA6257">
        <w:rPr>
          <w:rFonts w:ascii="David" w:hAnsi="David" w:cs="David" w:hint="cs"/>
          <w:b/>
          <w:bCs/>
          <w:sz w:val="24"/>
          <w:szCs w:val="24"/>
          <w:u w:val="single"/>
          <w:rtl/>
        </w:rPr>
        <w:instrText>אמצעי</w:instrText>
      </w:r>
      <w:r w:rsidRPr="00DA6257">
        <w:rPr>
          <w:rFonts w:ascii="David" w:hAnsi="David" w:cs="David"/>
          <w:b/>
          <w:bCs/>
          <w:sz w:val="24"/>
          <w:szCs w:val="24"/>
          <w:u w:val="single"/>
          <w:rtl/>
        </w:rPr>
        <w:instrText xml:space="preserve"> </w:instrText>
      </w:r>
      <w:r w:rsidRPr="00DA6257">
        <w:rPr>
          <w:rFonts w:ascii="David" w:hAnsi="David" w:cs="David" w:hint="cs"/>
          <w:b/>
          <w:bCs/>
          <w:sz w:val="24"/>
          <w:szCs w:val="24"/>
          <w:u w:val="single"/>
          <w:rtl/>
        </w:rPr>
        <w:instrText>גילוי</w:instrText>
      </w:r>
      <w:r w:rsidRPr="00DA6257">
        <w:rPr>
          <w:rFonts w:ascii="David" w:hAnsi="David" w:cs="David"/>
          <w:b/>
          <w:bCs/>
          <w:sz w:val="24"/>
          <w:szCs w:val="24"/>
          <w:u w:val="single"/>
          <w:rtl/>
        </w:rPr>
        <w:instrText xml:space="preserve"> </w:instrText>
      </w:r>
      <w:r w:rsidRPr="00DA6257">
        <w:rPr>
          <w:rFonts w:ascii="David" w:hAnsi="David" w:cs="David" w:hint="cs"/>
          <w:b/>
          <w:bCs/>
          <w:sz w:val="24"/>
          <w:szCs w:val="24"/>
          <w:u w:val="single"/>
          <w:rtl/>
        </w:rPr>
        <w:instrText>וכיבוי</w:instrText>
      </w:r>
      <w:r w:rsidRPr="00DA6257">
        <w:rPr>
          <w:rFonts w:ascii="David" w:hAnsi="David" w:cs="David"/>
          <w:b/>
          <w:bCs/>
          <w:sz w:val="24"/>
          <w:szCs w:val="24"/>
          <w:u w:val="single"/>
          <w:rtl/>
        </w:rPr>
        <w:instrText xml:space="preserve"> </w:instrText>
      </w:r>
      <w:r w:rsidRPr="00DA6257">
        <w:rPr>
          <w:rFonts w:ascii="David" w:hAnsi="David" w:cs="David" w:hint="cs"/>
          <w:b/>
          <w:bCs/>
          <w:sz w:val="24"/>
          <w:szCs w:val="24"/>
          <w:u w:val="single"/>
          <w:rtl/>
        </w:rPr>
        <w:instrText>אש</w:instrText>
      </w:r>
      <w:r w:rsidRPr="00DA6257">
        <w:rPr>
          <w:rFonts w:ascii="David" w:hAnsi="David" w:cs="David"/>
          <w:b/>
          <w:bCs/>
          <w:sz w:val="24"/>
          <w:szCs w:val="24"/>
          <w:u w:val="single"/>
          <w:rtl/>
        </w:rPr>
        <w:instrText>:</w:instrText>
      </w:r>
    </w:p>
    <w:p w14:paraId="25608907" w14:textId="77777777" w:rsidR="007B051C" w:rsidRPr="00DA6257" w:rsidRDefault="007B051C" w:rsidP="00DA2F14">
      <w:pPr>
        <w:pStyle w:val="afff5"/>
        <w:numPr>
          <w:ilvl w:val="0"/>
          <w:numId w:val="38"/>
        </w:numPr>
        <w:spacing w:line="240" w:lineRule="auto"/>
        <w:rPr>
          <w:rFonts w:ascii="David" w:hAnsi="David" w:cs="David"/>
          <w:sz w:val="24"/>
          <w:szCs w:val="24"/>
        </w:rPr>
      </w:pPr>
      <w:r w:rsidRPr="00DA6257">
        <w:rPr>
          <w:rFonts w:ascii="David" w:hAnsi="David" w:cs="David" w:hint="cs"/>
          <w:sz w:val="24"/>
          <w:szCs w:val="24"/>
          <w:rtl/>
        </w:rPr>
        <w:instrText>בכל</w:instrText>
      </w:r>
      <w:r w:rsidRPr="00DA6257">
        <w:rPr>
          <w:rFonts w:ascii="David" w:hAnsi="David" w:cs="David"/>
          <w:sz w:val="24"/>
          <w:szCs w:val="24"/>
          <w:rtl/>
        </w:rPr>
        <w:instrText xml:space="preserve"> </w:instrText>
      </w:r>
      <w:r w:rsidRPr="00DA6257">
        <w:rPr>
          <w:rFonts w:ascii="David" w:hAnsi="David" w:cs="David" w:hint="cs"/>
          <w:sz w:val="24"/>
          <w:szCs w:val="24"/>
          <w:rtl/>
        </w:rPr>
        <w:instrText>מתקן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יותקנו</w:instrText>
      </w:r>
      <w:r w:rsidRPr="00DA6257">
        <w:rPr>
          <w:rFonts w:ascii="David" w:hAnsi="David" w:cs="David"/>
          <w:sz w:val="24"/>
          <w:szCs w:val="24"/>
          <w:rtl/>
        </w:rPr>
        <w:instrText xml:space="preserve"> 2 </w:instrText>
      </w:r>
      <w:r w:rsidRPr="00DA6257">
        <w:rPr>
          <w:rFonts w:ascii="David" w:hAnsi="David" w:cs="David" w:hint="cs"/>
          <w:sz w:val="24"/>
          <w:szCs w:val="24"/>
          <w:rtl/>
        </w:rPr>
        <w:instrText>מטפי</w:instrText>
      </w:r>
      <w:r w:rsidRPr="00DA6257">
        <w:rPr>
          <w:rFonts w:ascii="David" w:hAnsi="David" w:cs="David"/>
          <w:sz w:val="24"/>
          <w:szCs w:val="24"/>
          <w:rtl/>
        </w:rPr>
        <w:instrText xml:space="preserve"> </w:instrText>
      </w:r>
      <w:r w:rsidRPr="00DA6257">
        <w:rPr>
          <w:rFonts w:ascii="David" w:hAnsi="David" w:cs="David" w:hint="cs"/>
          <w:sz w:val="24"/>
          <w:szCs w:val="24"/>
          <w:rtl/>
        </w:rPr>
        <w:instrText>אבקה</w:instrText>
      </w:r>
      <w:r w:rsidRPr="00DA6257">
        <w:rPr>
          <w:rFonts w:ascii="David" w:hAnsi="David" w:cs="David"/>
          <w:sz w:val="24"/>
          <w:szCs w:val="24"/>
          <w:rtl/>
        </w:rPr>
        <w:instrText xml:space="preserve"> 6 </w:instrText>
      </w:r>
      <w:r w:rsidRPr="00DA6257">
        <w:rPr>
          <w:rFonts w:ascii="David" w:hAnsi="David" w:cs="David" w:hint="cs"/>
          <w:sz w:val="24"/>
          <w:szCs w:val="24"/>
          <w:rtl/>
        </w:rPr>
        <w:instrText>ק</w:instrText>
      </w:r>
      <w:r w:rsidRPr="00DA6257">
        <w:rPr>
          <w:rFonts w:ascii="David" w:hAnsi="David" w:cs="David"/>
          <w:sz w:val="24"/>
          <w:szCs w:val="24"/>
          <w:rtl/>
        </w:rPr>
        <w:instrText>"</w:instrText>
      </w:r>
      <w:r w:rsidRPr="00DA6257">
        <w:rPr>
          <w:rFonts w:ascii="David" w:hAnsi="David" w:cs="David" w:hint="cs"/>
          <w:sz w:val="24"/>
          <w:szCs w:val="24"/>
          <w:rtl/>
        </w:rPr>
        <w:instrText>ג</w:instrText>
      </w:r>
      <w:r w:rsidRPr="00DA6257">
        <w:rPr>
          <w:rFonts w:ascii="David" w:hAnsi="David" w:cs="David"/>
          <w:sz w:val="24"/>
          <w:szCs w:val="24"/>
          <w:rtl/>
        </w:rPr>
        <w:instrText xml:space="preserve"> </w:instrText>
      </w:r>
      <w:r w:rsidRPr="00DA6257">
        <w:rPr>
          <w:rFonts w:ascii="David" w:hAnsi="David" w:cs="David" w:hint="cs"/>
          <w:sz w:val="24"/>
          <w:szCs w:val="24"/>
          <w:rtl/>
        </w:rPr>
        <w:instrText>כל</w:instrText>
      </w:r>
      <w:r w:rsidRPr="00DA6257">
        <w:rPr>
          <w:rFonts w:ascii="David" w:hAnsi="David" w:cs="David"/>
          <w:sz w:val="24"/>
          <w:szCs w:val="24"/>
          <w:rtl/>
        </w:rPr>
        <w:instrText xml:space="preserve"> </w:instrText>
      </w:r>
      <w:r w:rsidRPr="00DA6257">
        <w:rPr>
          <w:rFonts w:ascii="David" w:hAnsi="David" w:cs="David" w:hint="cs"/>
          <w:sz w:val="24"/>
          <w:szCs w:val="24"/>
          <w:rtl/>
        </w:rPr>
        <w:instrText>אחד</w:instrText>
      </w:r>
      <w:r w:rsidRPr="00DA6257">
        <w:rPr>
          <w:rFonts w:ascii="David" w:hAnsi="David" w:cs="David"/>
          <w:sz w:val="24"/>
          <w:szCs w:val="24"/>
          <w:rtl/>
        </w:rPr>
        <w:instrText>.</w:instrText>
      </w:r>
    </w:p>
    <w:p w14:paraId="0375AAA3" w14:textId="6911EAD3" w:rsidR="007B051C" w:rsidRPr="00DA6257" w:rsidRDefault="007B051C" w:rsidP="00DA2F14">
      <w:pPr>
        <w:pStyle w:val="afff5"/>
        <w:numPr>
          <w:ilvl w:val="0"/>
          <w:numId w:val="38"/>
        </w:numPr>
        <w:spacing w:line="240" w:lineRule="auto"/>
        <w:rPr>
          <w:rFonts w:ascii="David" w:hAnsi="David" w:cs="David"/>
          <w:sz w:val="24"/>
          <w:szCs w:val="24"/>
        </w:rPr>
      </w:pPr>
      <w:r w:rsidRPr="00DA6257">
        <w:rPr>
          <w:rFonts w:ascii="David" w:hAnsi="David" w:cs="David" w:hint="cs"/>
          <w:sz w:val="24"/>
          <w:szCs w:val="24"/>
          <w:rtl/>
        </w:rPr>
        <w:instrText>במרחק</w:instrText>
      </w:r>
      <w:r w:rsidRPr="00DA6257">
        <w:rPr>
          <w:rFonts w:ascii="David" w:hAnsi="David" w:cs="David"/>
          <w:sz w:val="24"/>
          <w:szCs w:val="24"/>
          <w:rtl/>
        </w:rPr>
        <w:instrText xml:space="preserve"> </w:instrText>
      </w:r>
      <w:r w:rsidRPr="00DA6257">
        <w:rPr>
          <w:rFonts w:ascii="David" w:hAnsi="David" w:cs="David" w:hint="cs"/>
          <w:sz w:val="24"/>
          <w:szCs w:val="24"/>
          <w:rtl/>
        </w:rPr>
        <w:instrText>שלא</w:instrText>
      </w:r>
      <w:r w:rsidRPr="00DA6257">
        <w:rPr>
          <w:rFonts w:ascii="David" w:hAnsi="David" w:cs="David"/>
          <w:sz w:val="24"/>
          <w:szCs w:val="24"/>
          <w:rtl/>
        </w:rPr>
        <w:instrText xml:space="preserve"> </w:instrText>
      </w:r>
      <w:r w:rsidRPr="00DA6257">
        <w:rPr>
          <w:rFonts w:ascii="David" w:hAnsi="David" w:cs="David" w:hint="cs"/>
          <w:sz w:val="24"/>
          <w:szCs w:val="24"/>
          <w:rtl/>
        </w:rPr>
        <w:instrText>יעלה</w:instrText>
      </w:r>
      <w:r w:rsidRPr="00DA6257">
        <w:rPr>
          <w:rFonts w:ascii="David" w:hAnsi="David" w:cs="David"/>
          <w:sz w:val="24"/>
          <w:szCs w:val="24"/>
          <w:rtl/>
        </w:rPr>
        <w:instrText xml:space="preserve"> </w:instrText>
      </w:r>
      <w:r w:rsidRPr="00DA6257">
        <w:rPr>
          <w:rFonts w:ascii="David" w:hAnsi="David" w:cs="David" w:hint="cs"/>
          <w:sz w:val="24"/>
          <w:szCs w:val="24"/>
          <w:rtl/>
        </w:rPr>
        <w:instrText>על</w:instrText>
      </w:r>
      <w:r w:rsidRPr="00DA6257">
        <w:rPr>
          <w:rFonts w:ascii="David" w:hAnsi="David" w:cs="David"/>
          <w:sz w:val="24"/>
          <w:szCs w:val="24"/>
          <w:rtl/>
        </w:rPr>
        <w:instrText xml:space="preserve"> 30 </w:instrText>
      </w:r>
      <w:r w:rsidRPr="00DA6257">
        <w:rPr>
          <w:rFonts w:ascii="David" w:hAnsi="David" w:cs="David" w:hint="cs"/>
          <w:sz w:val="24"/>
          <w:szCs w:val="24"/>
          <w:rtl/>
        </w:rPr>
        <w:instrText>מ</w:instrText>
      </w:r>
      <w:r w:rsidRPr="00DA6257">
        <w:rPr>
          <w:rFonts w:ascii="David" w:hAnsi="David" w:cs="David"/>
          <w:sz w:val="24"/>
          <w:szCs w:val="24"/>
          <w:rtl/>
        </w:rPr>
        <w:instrText xml:space="preserve">' </w:instrText>
      </w:r>
      <w:r w:rsidRPr="00DA6257">
        <w:rPr>
          <w:rFonts w:ascii="David" w:hAnsi="David" w:cs="David" w:hint="cs"/>
          <w:sz w:val="24"/>
          <w:szCs w:val="24"/>
          <w:rtl/>
        </w:rPr>
        <w:instrText>מהמתקן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יותקן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ברז</w:instrText>
      </w:r>
      <w:r w:rsidRPr="00DA6257">
        <w:rPr>
          <w:rFonts w:ascii="David" w:hAnsi="David" w:cs="David"/>
          <w:sz w:val="24"/>
          <w:szCs w:val="24"/>
          <w:rtl/>
        </w:rPr>
        <w:instrText xml:space="preserve"> </w:instrText>
      </w:r>
      <w:r w:rsidRPr="00DA6257">
        <w:rPr>
          <w:rFonts w:ascii="David" w:hAnsi="David" w:cs="David" w:hint="cs"/>
          <w:sz w:val="24"/>
          <w:szCs w:val="24"/>
          <w:rtl/>
        </w:rPr>
        <w:instrText>כיבוי</w:instrText>
      </w:r>
      <w:r w:rsidRPr="00DA6257">
        <w:rPr>
          <w:rFonts w:ascii="David" w:hAnsi="David" w:cs="David"/>
          <w:sz w:val="24"/>
          <w:szCs w:val="24"/>
          <w:rtl/>
        </w:rPr>
        <w:instrText xml:space="preserve"> "2 </w:instrText>
      </w:r>
      <w:r w:rsidRPr="00DA6257">
        <w:rPr>
          <w:rFonts w:ascii="David" w:hAnsi="David" w:cs="David" w:hint="cs"/>
          <w:sz w:val="24"/>
          <w:szCs w:val="24"/>
          <w:rtl/>
        </w:rPr>
        <w:instrText>או</w:instrText>
      </w:r>
      <w:r w:rsidRPr="00DA6257">
        <w:rPr>
          <w:rFonts w:ascii="David" w:hAnsi="David" w:cs="David"/>
          <w:sz w:val="24"/>
          <w:szCs w:val="24"/>
          <w:rtl/>
        </w:rPr>
        <w:instrText xml:space="preserve"> "3 </w:instrText>
      </w:r>
      <w:r w:rsidRPr="00DA6257">
        <w:rPr>
          <w:rFonts w:ascii="David" w:hAnsi="David" w:cs="David" w:hint="cs"/>
          <w:sz w:val="24"/>
          <w:szCs w:val="24"/>
          <w:rtl/>
        </w:rPr>
        <w:instrText>בספיקה</w:instrText>
      </w:r>
      <w:r w:rsidRPr="00DA6257">
        <w:rPr>
          <w:rFonts w:ascii="David" w:hAnsi="David" w:cs="David"/>
          <w:sz w:val="24"/>
          <w:szCs w:val="24"/>
          <w:rtl/>
        </w:rPr>
        <w:instrText xml:space="preserve"> </w:instrText>
      </w:r>
      <w:r w:rsidRPr="00DA6257">
        <w:rPr>
          <w:rFonts w:ascii="David" w:hAnsi="David" w:cs="David" w:hint="cs"/>
          <w:sz w:val="24"/>
          <w:szCs w:val="24"/>
          <w:rtl/>
        </w:rPr>
        <w:instrText>של</w:instrText>
      </w:r>
      <w:r w:rsidRPr="00DA6257">
        <w:rPr>
          <w:rFonts w:ascii="David" w:hAnsi="David" w:cs="David"/>
          <w:sz w:val="24"/>
          <w:szCs w:val="24"/>
          <w:rtl/>
        </w:rPr>
        <w:instrText xml:space="preserve"> 250</w:instrText>
      </w:r>
      <w:r w:rsidR="002E7C7A" w:rsidRPr="00DA6257">
        <w:rPr>
          <w:rFonts w:ascii="David" w:hAnsi="David" w:cs="David"/>
          <w:sz w:val="24"/>
          <w:szCs w:val="24"/>
          <w:rtl/>
        </w:rPr>
        <w:instrText xml:space="preserve"> </w:instrText>
      </w:r>
      <w:r w:rsidRPr="00DA6257">
        <w:rPr>
          <w:rFonts w:ascii="David" w:hAnsi="David" w:cs="David" w:hint="cs"/>
          <w:sz w:val="24"/>
          <w:szCs w:val="24"/>
          <w:rtl/>
        </w:rPr>
        <w:instrText>ליטר</w:instrText>
      </w:r>
      <w:r w:rsidRPr="00DA6257">
        <w:rPr>
          <w:rFonts w:ascii="David" w:hAnsi="David" w:cs="David"/>
          <w:sz w:val="24"/>
          <w:szCs w:val="24"/>
          <w:rtl/>
        </w:rPr>
        <w:instrText xml:space="preserve"> </w:instrText>
      </w:r>
      <w:r w:rsidRPr="00DA6257">
        <w:rPr>
          <w:rFonts w:ascii="David" w:hAnsi="David" w:cs="David" w:hint="cs"/>
          <w:sz w:val="24"/>
          <w:szCs w:val="24"/>
          <w:rtl/>
        </w:rPr>
        <w:instrText>לדקה</w:instrText>
      </w:r>
      <w:r w:rsidRPr="00DA6257">
        <w:rPr>
          <w:rFonts w:ascii="David" w:hAnsi="David" w:cs="David"/>
          <w:sz w:val="24"/>
          <w:szCs w:val="24"/>
          <w:rtl/>
        </w:rPr>
        <w:instrText xml:space="preserve"> </w:instrText>
      </w:r>
      <w:r w:rsidRPr="00DA6257">
        <w:rPr>
          <w:rFonts w:ascii="David" w:hAnsi="David" w:cs="David" w:hint="cs"/>
          <w:sz w:val="24"/>
          <w:szCs w:val="24"/>
          <w:rtl/>
        </w:rPr>
        <w:instrText>לפחות</w:instrText>
      </w:r>
      <w:r w:rsidRPr="00DA6257">
        <w:rPr>
          <w:rFonts w:ascii="David" w:hAnsi="David" w:cs="David"/>
          <w:sz w:val="24"/>
          <w:szCs w:val="24"/>
          <w:rtl/>
        </w:rPr>
        <w:instrText xml:space="preserve"> </w:instrText>
      </w:r>
      <w:r w:rsidRPr="00DA6257">
        <w:rPr>
          <w:rFonts w:ascii="David" w:hAnsi="David" w:cs="David" w:hint="cs"/>
          <w:sz w:val="24"/>
          <w:szCs w:val="24"/>
          <w:rtl/>
        </w:rPr>
        <w:instrText>בלחץ</w:instrText>
      </w:r>
      <w:r w:rsidRPr="00DA6257">
        <w:rPr>
          <w:rFonts w:ascii="David" w:hAnsi="David" w:cs="David"/>
          <w:sz w:val="24"/>
          <w:szCs w:val="24"/>
          <w:rtl/>
        </w:rPr>
        <w:instrText xml:space="preserve"> 4</w:instrText>
      </w:r>
      <w:r w:rsidR="002E7C7A" w:rsidRPr="00DA6257">
        <w:rPr>
          <w:rFonts w:ascii="David" w:hAnsi="David" w:cs="David"/>
          <w:sz w:val="24"/>
          <w:szCs w:val="24"/>
          <w:rtl/>
        </w:rPr>
        <w:instrText xml:space="preserve"> </w:instrText>
      </w:r>
      <w:r w:rsidRPr="00DA6257">
        <w:rPr>
          <w:rFonts w:ascii="David" w:hAnsi="David" w:cs="David" w:hint="cs"/>
          <w:sz w:val="24"/>
          <w:szCs w:val="24"/>
          <w:rtl/>
        </w:rPr>
        <w:instrText>בר</w:instrText>
      </w:r>
      <w:r w:rsidRPr="00DA6257">
        <w:rPr>
          <w:rFonts w:ascii="David" w:hAnsi="David" w:cs="David"/>
          <w:sz w:val="24"/>
          <w:szCs w:val="24"/>
          <w:rtl/>
        </w:rPr>
        <w:instrText xml:space="preserve"> </w:instrText>
      </w:r>
      <w:r w:rsidRPr="00DA6257">
        <w:rPr>
          <w:rFonts w:ascii="David" w:hAnsi="David" w:cs="David" w:hint="cs"/>
          <w:sz w:val="24"/>
          <w:szCs w:val="24"/>
          <w:rtl/>
        </w:rPr>
        <w:instrText>באופן</w:instrText>
      </w:r>
      <w:r w:rsidRPr="00DA6257">
        <w:rPr>
          <w:rFonts w:ascii="David" w:hAnsi="David" w:cs="David"/>
          <w:sz w:val="24"/>
          <w:szCs w:val="24"/>
          <w:rtl/>
        </w:rPr>
        <w:instrText xml:space="preserve"> </w:instrText>
      </w:r>
      <w:r w:rsidRPr="00DA6257">
        <w:rPr>
          <w:rFonts w:ascii="David" w:hAnsi="David" w:cs="David" w:hint="cs"/>
          <w:sz w:val="24"/>
          <w:szCs w:val="24"/>
          <w:rtl/>
        </w:rPr>
        <w:instrText>שהלחץ</w:instrText>
      </w:r>
      <w:r w:rsidRPr="00DA6257">
        <w:rPr>
          <w:rFonts w:ascii="David" w:hAnsi="David" w:cs="David"/>
          <w:sz w:val="24"/>
          <w:szCs w:val="24"/>
          <w:rtl/>
        </w:rPr>
        <w:instrText xml:space="preserve"> </w:instrText>
      </w:r>
      <w:r w:rsidRPr="00DA6257">
        <w:rPr>
          <w:rFonts w:ascii="David" w:hAnsi="David" w:cs="David" w:hint="cs"/>
          <w:sz w:val="24"/>
          <w:szCs w:val="24"/>
          <w:rtl/>
        </w:rPr>
        <w:instrText>לא</w:instrText>
      </w:r>
      <w:r w:rsidR="002E7C7A" w:rsidRPr="00DA6257">
        <w:rPr>
          <w:rFonts w:ascii="David" w:hAnsi="David" w:cs="David"/>
          <w:sz w:val="24"/>
          <w:szCs w:val="24"/>
          <w:rtl/>
        </w:rPr>
        <w:instrText xml:space="preserve"> </w:instrText>
      </w:r>
      <w:r w:rsidRPr="00DA6257">
        <w:rPr>
          <w:rFonts w:ascii="David" w:hAnsi="David" w:cs="David" w:hint="cs"/>
          <w:sz w:val="24"/>
          <w:szCs w:val="24"/>
          <w:rtl/>
        </w:rPr>
        <w:instrText>יפחת</w:instrText>
      </w:r>
      <w:r w:rsidRPr="00DA6257">
        <w:rPr>
          <w:rFonts w:ascii="David" w:hAnsi="David" w:cs="David"/>
          <w:sz w:val="24"/>
          <w:szCs w:val="24"/>
          <w:rtl/>
        </w:rPr>
        <w:instrText xml:space="preserve"> </w:instrText>
      </w:r>
      <w:r w:rsidRPr="00DA6257">
        <w:rPr>
          <w:rFonts w:ascii="David" w:hAnsi="David" w:cs="David" w:hint="cs"/>
          <w:sz w:val="24"/>
          <w:szCs w:val="24"/>
          <w:rtl/>
        </w:rPr>
        <w:instrText>מ</w:instrText>
      </w:r>
      <w:r w:rsidRPr="00DA6257">
        <w:rPr>
          <w:rFonts w:ascii="David" w:hAnsi="David" w:cs="David"/>
          <w:sz w:val="24"/>
          <w:szCs w:val="24"/>
          <w:rtl/>
        </w:rPr>
        <w:instrText xml:space="preserve">-1.4 </w:instrText>
      </w:r>
      <w:r w:rsidRPr="00DA6257">
        <w:rPr>
          <w:rFonts w:ascii="David" w:hAnsi="David" w:cs="David" w:hint="cs"/>
          <w:sz w:val="24"/>
          <w:szCs w:val="24"/>
          <w:rtl/>
        </w:rPr>
        <w:instrText>בר</w:instrText>
      </w:r>
      <w:r w:rsidRPr="00DA6257">
        <w:rPr>
          <w:rFonts w:ascii="David" w:hAnsi="David" w:cs="David"/>
          <w:sz w:val="24"/>
          <w:szCs w:val="24"/>
          <w:rtl/>
        </w:rPr>
        <w:instrText xml:space="preserve"> </w:instrText>
      </w:r>
      <w:r w:rsidRPr="00DA6257">
        <w:rPr>
          <w:rFonts w:ascii="David" w:hAnsi="David" w:cs="David" w:hint="cs"/>
          <w:sz w:val="24"/>
          <w:szCs w:val="24"/>
          <w:rtl/>
        </w:rPr>
        <w:instrText>ולא</w:instrText>
      </w:r>
      <w:r w:rsidRPr="00DA6257">
        <w:rPr>
          <w:rFonts w:ascii="David" w:hAnsi="David" w:cs="David"/>
          <w:sz w:val="24"/>
          <w:szCs w:val="24"/>
          <w:rtl/>
        </w:rPr>
        <w:instrText xml:space="preserve"> </w:instrText>
      </w:r>
      <w:r w:rsidRPr="00DA6257">
        <w:rPr>
          <w:rFonts w:ascii="David" w:hAnsi="David" w:cs="David" w:hint="cs"/>
          <w:sz w:val="24"/>
          <w:szCs w:val="24"/>
          <w:rtl/>
        </w:rPr>
        <w:instrText>יותר</w:instrText>
      </w:r>
      <w:r w:rsidRPr="00DA6257">
        <w:rPr>
          <w:rFonts w:ascii="David" w:hAnsi="David" w:cs="David"/>
          <w:sz w:val="24"/>
          <w:szCs w:val="24"/>
          <w:rtl/>
        </w:rPr>
        <w:instrText xml:space="preserve"> </w:instrText>
      </w:r>
      <w:r w:rsidRPr="00DA6257">
        <w:rPr>
          <w:rFonts w:ascii="David" w:hAnsi="David" w:cs="David" w:hint="cs"/>
          <w:sz w:val="24"/>
          <w:szCs w:val="24"/>
          <w:rtl/>
        </w:rPr>
        <w:instrText>מ</w:instrText>
      </w:r>
      <w:r w:rsidRPr="00DA6257">
        <w:rPr>
          <w:rFonts w:ascii="David" w:hAnsi="David" w:cs="David"/>
          <w:sz w:val="24"/>
          <w:szCs w:val="24"/>
          <w:rtl/>
        </w:rPr>
        <w:instrText xml:space="preserve">-7.0 </w:instrText>
      </w:r>
      <w:r w:rsidRPr="00DA6257">
        <w:rPr>
          <w:rFonts w:ascii="David" w:hAnsi="David" w:cs="David" w:hint="cs"/>
          <w:sz w:val="24"/>
          <w:szCs w:val="24"/>
          <w:rtl/>
        </w:rPr>
        <w:instrText>בר</w:instrText>
      </w:r>
      <w:r w:rsidRPr="00DA6257">
        <w:rPr>
          <w:rFonts w:ascii="David" w:hAnsi="David" w:cs="David"/>
          <w:sz w:val="24"/>
          <w:szCs w:val="24"/>
          <w:rtl/>
        </w:rPr>
        <w:instrText xml:space="preserve">. </w:instrText>
      </w:r>
    </w:p>
    <w:p w14:paraId="541FE191" w14:textId="6F6A849B" w:rsidR="007B051C" w:rsidRPr="00DA6257" w:rsidRDefault="007B051C" w:rsidP="00DA2F14">
      <w:pPr>
        <w:pStyle w:val="afff5"/>
        <w:numPr>
          <w:ilvl w:val="0"/>
          <w:numId w:val="38"/>
        </w:numPr>
        <w:spacing w:line="240" w:lineRule="auto"/>
        <w:rPr>
          <w:rFonts w:ascii="David" w:hAnsi="David" w:cs="David"/>
          <w:sz w:val="24"/>
          <w:szCs w:val="24"/>
        </w:rPr>
      </w:pPr>
      <w:r w:rsidRPr="00DA6257">
        <w:rPr>
          <w:rFonts w:ascii="David" w:hAnsi="David" w:cs="David" w:hint="cs"/>
          <w:sz w:val="24"/>
          <w:szCs w:val="24"/>
          <w:rtl/>
        </w:rPr>
        <w:instrText>בחזית</w:instrText>
      </w:r>
      <w:r w:rsidRPr="00DA6257">
        <w:rPr>
          <w:rFonts w:ascii="David" w:hAnsi="David" w:cs="David"/>
          <w:sz w:val="24"/>
          <w:szCs w:val="24"/>
          <w:rtl/>
        </w:rPr>
        <w:instrText xml:space="preserve"> </w:instrText>
      </w:r>
      <w:r w:rsidRPr="00DA6257">
        <w:rPr>
          <w:rFonts w:ascii="David" w:hAnsi="David" w:cs="David" w:hint="cs"/>
          <w:sz w:val="24"/>
          <w:szCs w:val="24"/>
          <w:rtl/>
        </w:rPr>
        <w:instrText>הכניסה</w:instrText>
      </w:r>
      <w:r w:rsidRPr="00DA6257">
        <w:rPr>
          <w:rFonts w:ascii="David" w:hAnsi="David" w:cs="David"/>
          <w:sz w:val="24"/>
          <w:szCs w:val="24"/>
          <w:rtl/>
        </w:rPr>
        <w:instrText xml:space="preserve"> </w:instrText>
      </w:r>
      <w:r w:rsidRPr="00DA6257">
        <w:rPr>
          <w:rFonts w:ascii="David" w:hAnsi="David" w:cs="David" w:hint="cs"/>
          <w:sz w:val="24"/>
          <w:szCs w:val="24"/>
          <w:rtl/>
        </w:rPr>
        <w:instrText>למבנה</w:instrText>
      </w:r>
      <w:r w:rsidRPr="00DA6257">
        <w:rPr>
          <w:rFonts w:ascii="David" w:hAnsi="David" w:cs="David"/>
          <w:sz w:val="24"/>
          <w:szCs w:val="24"/>
          <w:rtl/>
        </w:rPr>
        <w:instrText xml:space="preserve">, </w:instrText>
      </w:r>
      <w:r w:rsidRPr="00DA6257">
        <w:rPr>
          <w:rFonts w:ascii="David" w:hAnsi="David" w:cs="David" w:hint="cs"/>
          <w:sz w:val="24"/>
          <w:szCs w:val="24"/>
          <w:rtl/>
        </w:rPr>
        <w:instrText>תותקן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עמדת</w:instrText>
      </w:r>
      <w:r w:rsidRPr="00DA6257">
        <w:rPr>
          <w:rFonts w:ascii="David" w:hAnsi="David" w:cs="David"/>
          <w:sz w:val="24"/>
          <w:szCs w:val="24"/>
          <w:rtl/>
        </w:rPr>
        <w:instrText xml:space="preserve"> </w:instrText>
      </w:r>
      <w:r w:rsidRPr="00DA6257">
        <w:rPr>
          <w:rFonts w:ascii="David" w:hAnsi="David" w:cs="David" w:hint="cs"/>
          <w:sz w:val="24"/>
          <w:szCs w:val="24"/>
          <w:rtl/>
        </w:rPr>
        <w:instrText>כיבוי</w:instrText>
      </w:r>
      <w:r w:rsidRPr="00DA6257">
        <w:rPr>
          <w:rFonts w:ascii="David" w:hAnsi="David" w:cs="David"/>
          <w:sz w:val="24"/>
          <w:szCs w:val="24"/>
          <w:rtl/>
        </w:rPr>
        <w:instrText xml:space="preserve"> </w:instrText>
      </w:r>
      <w:r w:rsidRPr="00DA6257">
        <w:rPr>
          <w:rFonts w:ascii="David" w:hAnsi="David" w:cs="David" w:hint="cs"/>
          <w:sz w:val="24"/>
          <w:szCs w:val="24"/>
          <w:rtl/>
        </w:rPr>
        <w:instrText>אש</w:instrText>
      </w:r>
      <w:r w:rsidRPr="00DA6257">
        <w:rPr>
          <w:rFonts w:ascii="David" w:hAnsi="David" w:cs="David"/>
          <w:sz w:val="24"/>
          <w:szCs w:val="24"/>
          <w:rtl/>
        </w:rPr>
        <w:instrText xml:space="preserve"> </w:instrText>
      </w:r>
      <w:r w:rsidRPr="00DA6257">
        <w:rPr>
          <w:rFonts w:ascii="David" w:hAnsi="David" w:cs="David" w:hint="cs"/>
          <w:sz w:val="24"/>
          <w:szCs w:val="24"/>
          <w:rtl/>
        </w:rPr>
        <w:instrText>הכוללת</w:instrText>
      </w:r>
      <w:r w:rsidRPr="00DA6257">
        <w:rPr>
          <w:rFonts w:ascii="David" w:hAnsi="David" w:cs="David"/>
          <w:sz w:val="24"/>
          <w:szCs w:val="24"/>
          <w:rtl/>
        </w:rPr>
        <w:instrText xml:space="preserve">: </w:instrText>
      </w:r>
      <w:r w:rsidRPr="00DA6257">
        <w:rPr>
          <w:rFonts w:ascii="David" w:hAnsi="David" w:cs="David" w:hint="cs"/>
          <w:sz w:val="24"/>
          <w:szCs w:val="24"/>
          <w:rtl/>
        </w:rPr>
        <w:instrText>ברז</w:instrText>
      </w:r>
      <w:r w:rsidRPr="00DA6257">
        <w:rPr>
          <w:rFonts w:ascii="David" w:hAnsi="David" w:cs="David"/>
          <w:sz w:val="24"/>
          <w:szCs w:val="24"/>
          <w:rtl/>
        </w:rPr>
        <w:instrText xml:space="preserve"> </w:instrText>
      </w:r>
      <w:r w:rsidRPr="00DA6257">
        <w:rPr>
          <w:rFonts w:ascii="David" w:hAnsi="David" w:cs="David" w:hint="cs"/>
          <w:sz w:val="24"/>
          <w:szCs w:val="24"/>
          <w:rtl/>
        </w:rPr>
        <w:instrText>כיבוי</w:instrText>
      </w:r>
      <w:r w:rsidRPr="00DA6257">
        <w:rPr>
          <w:rFonts w:ascii="David" w:hAnsi="David" w:cs="David"/>
          <w:sz w:val="24"/>
          <w:szCs w:val="24"/>
          <w:rtl/>
        </w:rPr>
        <w:instrText xml:space="preserve"> , </w:instrText>
      </w:r>
      <w:r w:rsidRPr="00DA6257">
        <w:rPr>
          <w:rFonts w:ascii="David" w:hAnsi="David" w:cs="David" w:hint="cs"/>
          <w:sz w:val="24"/>
          <w:szCs w:val="24"/>
          <w:rtl/>
        </w:rPr>
        <w:instrText>זרנוקי</w:instrText>
      </w:r>
      <w:r w:rsidRPr="00DA6257">
        <w:rPr>
          <w:rFonts w:ascii="David" w:hAnsi="David" w:cs="David"/>
          <w:sz w:val="24"/>
          <w:szCs w:val="24"/>
          <w:rtl/>
        </w:rPr>
        <w:instrText xml:space="preserve"> </w:instrText>
      </w:r>
      <w:r w:rsidRPr="00DA6257">
        <w:rPr>
          <w:rFonts w:ascii="David" w:hAnsi="David" w:cs="David" w:hint="cs"/>
          <w:sz w:val="24"/>
          <w:szCs w:val="24"/>
          <w:rtl/>
        </w:rPr>
        <w:instrText>כיבוי</w:instrText>
      </w:r>
      <w:r w:rsidRPr="00DA6257">
        <w:rPr>
          <w:rFonts w:ascii="David" w:hAnsi="David" w:cs="David"/>
          <w:sz w:val="24"/>
          <w:szCs w:val="24"/>
          <w:rtl/>
        </w:rPr>
        <w:instrText xml:space="preserve"> </w:instrText>
      </w:r>
      <w:r w:rsidRPr="00DA6257">
        <w:rPr>
          <w:rFonts w:ascii="David" w:hAnsi="David" w:cs="David" w:hint="cs"/>
          <w:sz w:val="24"/>
          <w:szCs w:val="24"/>
          <w:rtl/>
        </w:rPr>
        <w:instrText>באורך</w:instrText>
      </w:r>
      <w:r w:rsidRPr="00DA6257">
        <w:rPr>
          <w:rFonts w:ascii="David" w:hAnsi="David" w:cs="David"/>
          <w:sz w:val="24"/>
          <w:szCs w:val="24"/>
          <w:rtl/>
        </w:rPr>
        <w:instrText xml:space="preserve"> 15 </w:instrText>
      </w:r>
      <w:r w:rsidRPr="00DA6257">
        <w:rPr>
          <w:rFonts w:ascii="David" w:hAnsi="David" w:cs="David" w:hint="cs"/>
          <w:sz w:val="24"/>
          <w:szCs w:val="24"/>
          <w:rtl/>
        </w:rPr>
        <w:instrText>מ</w:instrText>
      </w:r>
      <w:r w:rsidRPr="00DA6257">
        <w:rPr>
          <w:rFonts w:ascii="David" w:hAnsi="David" w:cs="David"/>
          <w:sz w:val="24"/>
          <w:szCs w:val="24"/>
          <w:rtl/>
        </w:rPr>
        <w:instrText xml:space="preserve">' </w:instrText>
      </w:r>
      <w:r w:rsidRPr="00DA6257">
        <w:rPr>
          <w:rFonts w:ascii="David" w:hAnsi="David" w:cs="David" w:hint="cs"/>
          <w:sz w:val="24"/>
          <w:szCs w:val="24"/>
          <w:rtl/>
        </w:rPr>
        <w:instrText>כ</w:instrText>
      </w:r>
      <w:r w:rsidRPr="00DA6257">
        <w:rPr>
          <w:rFonts w:ascii="David" w:hAnsi="David" w:cs="David"/>
          <w:sz w:val="24"/>
          <w:szCs w:val="24"/>
          <w:rtl/>
        </w:rPr>
        <w:instrText>"</w:instrText>
      </w:r>
      <w:r w:rsidRPr="00DA6257">
        <w:rPr>
          <w:rFonts w:ascii="David" w:hAnsi="David" w:cs="David" w:hint="cs"/>
          <w:sz w:val="24"/>
          <w:szCs w:val="24"/>
          <w:rtl/>
        </w:rPr>
        <w:instrText>א</w:instrText>
      </w:r>
      <w:r w:rsidRPr="00DA6257">
        <w:rPr>
          <w:rFonts w:ascii="David" w:hAnsi="David" w:cs="David"/>
          <w:sz w:val="24"/>
          <w:szCs w:val="24"/>
          <w:rtl/>
        </w:rPr>
        <w:instrText xml:space="preserve"> </w:instrText>
      </w:r>
      <w:r w:rsidRPr="00DA6257">
        <w:rPr>
          <w:rFonts w:ascii="David" w:hAnsi="David" w:cs="David" w:hint="cs"/>
          <w:sz w:val="24"/>
          <w:szCs w:val="24"/>
          <w:rtl/>
        </w:rPr>
        <w:instrText>עם</w:instrText>
      </w:r>
      <w:r w:rsidRPr="00DA6257">
        <w:rPr>
          <w:rFonts w:ascii="David" w:hAnsi="David" w:cs="David"/>
          <w:sz w:val="24"/>
          <w:szCs w:val="24"/>
          <w:rtl/>
        </w:rPr>
        <w:instrText xml:space="preserve"> </w:instrText>
      </w:r>
      <w:r w:rsidRPr="00DA6257">
        <w:rPr>
          <w:rFonts w:ascii="David" w:hAnsi="David" w:cs="David" w:hint="cs"/>
          <w:sz w:val="24"/>
          <w:szCs w:val="24"/>
          <w:rtl/>
        </w:rPr>
        <w:instrText>מזנק</w:instrText>
      </w:r>
      <w:r w:rsidRPr="00DA6257">
        <w:rPr>
          <w:rFonts w:ascii="David" w:hAnsi="David" w:cs="David"/>
          <w:sz w:val="24"/>
          <w:szCs w:val="24"/>
          <w:rtl/>
        </w:rPr>
        <w:instrText xml:space="preserve"> </w:instrText>
      </w:r>
      <w:r w:rsidRPr="00DA6257">
        <w:rPr>
          <w:rFonts w:ascii="David" w:hAnsi="David" w:cs="David" w:hint="cs"/>
          <w:sz w:val="24"/>
          <w:szCs w:val="24"/>
          <w:rtl/>
        </w:rPr>
        <w:instrText>בקוטר</w:instrText>
      </w:r>
      <w:r w:rsidRPr="00DA6257">
        <w:rPr>
          <w:rFonts w:ascii="David" w:hAnsi="David" w:cs="David"/>
          <w:sz w:val="24"/>
          <w:szCs w:val="24"/>
          <w:rtl/>
        </w:rPr>
        <w:instrText xml:space="preserve"> "2 </w:instrText>
      </w:r>
      <w:r w:rsidRPr="00DA6257">
        <w:rPr>
          <w:rFonts w:ascii="David" w:hAnsi="David" w:cs="David" w:hint="cs"/>
          <w:sz w:val="24"/>
          <w:szCs w:val="24"/>
          <w:rtl/>
        </w:rPr>
        <w:instrText>מסוג</w:instrText>
      </w:r>
      <w:r w:rsidRPr="00DA6257">
        <w:rPr>
          <w:rFonts w:ascii="David" w:hAnsi="David" w:cs="David"/>
          <w:sz w:val="24"/>
          <w:szCs w:val="24"/>
          <w:rtl/>
        </w:rPr>
        <w:instrText xml:space="preserve"> </w:instrText>
      </w:r>
      <w:r w:rsidRPr="00DA6257">
        <w:rPr>
          <w:rFonts w:ascii="David" w:hAnsi="David" w:cs="David" w:hint="cs"/>
          <w:sz w:val="24"/>
          <w:szCs w:val="24"/>
          <w:rtl/>
        </w:rPr>
        <w:instrText>סילון</w:instrText>
      </w:r>
      <w:r w:rsidRPr="00DA6257">
        <w:rPr>
          <w:rFonts w:ascii="David" w:hAnsi="David" w:cs="David"/>
          <w:sz w:val="24"/>
          <w:szCs w:val="24"/>
          <w:rtl/>
        </w:rPr>
        <w:instrText xml:space="preserve"> </w:instrText>
      </w:r>
      <w:r w:rsidRPr="00DA6257">
        <w:rPr>
          <w:rFonts w:ascii="David" w:hAnsi="David" w:cs="David" w:hint="cs"/>
          <w:sz w:val="24"/>
          <w:szCs w:val="24"/>
          <w:rtl/>
        </w:rPr>
        <w:instrText>ריסוס</w:instrText>
      </w:r>
      <w:r w:rsidRPr="00DA6257">
        <w:rPr>
          <w:rFonts w:ascii="David" w:hAnsi="David" w:cs="David"/>
          <w:sz w:val="24"/>
          <w:szCs w:val="24"/>
          <w:rtl/>
        </w:rPr>
        <w:instrText xml:space="preserve">, </w:instrText>
      </w:r>
      <w:r w:rsidRPr="00DA6257">
        <w:rPr>
          <w:rFonts w:ascii="David" w:hAnsi="David" w:cs="David" w:hint="cs"/>
          <w:sz w:val="24"/>
          <w:szCs w:val="24"/>
          <w:rtl/>
        </w:rPr>
        <w:instrText>גלגלון</w:instrText>
      </w:r>
      <w:r w:rsidRPr="00DA6257">
        <w:rPr>
          <w:rFonts w:ascii="David" w:hAnsi="David" w:cs="David"/>
          <w:sz w:val="24"/>
          <w:szCs w:val="24"/>
          <w:rtl/>
        </w:rPr>
        <w:instrText xml:space="preserve"> </w:instrText>
      </w:r>
      <w:r w:rsidRPr="00DA6257">
        <w:rPr>
          <w:rFonts w:ascii="David" w:hAnsi="David" w:cs="David" w:hint="cs"/>
          <w:sz w:val="24"/>
          <w:szCs w:val="24"/>
          <w:rtl/>
        </w:rPr>
        <w:instrText>באורך</w:instrText>
      </w:r>
      <w:r w:rsidRPr="00DA6257">
        <w:rPr>
          <w:rFonts w:ascii="David" w:hAnsi="David" w:cs="David"/>
          <w:sz w:val="24"/>
          <w:szCs w:val="24"/>
          <w:rtl/>
        </w:rPr>
        <w:instrText xml:space="preserve"> </w:instrText>
      </w:r>
      <w:r w:rsidRPr="00DA6257">
        <w:rPr>
          <w:rFonts w:ascii="David" w:hAnsi="David" w:cs="David" w:hint="cs"/>
          <w:sz w:val="24"/>
          <w:szCs w:val="24"/>
          <w:rtl/>
        </w:rPr>
        <w:instrText>של</w:instrText>
      </w:r>
      <w:r w:rsidRPr="00DA6257">
        <w:rPr>
          <w:rFonts w:ascii="David" w:hAnsi="David" w:cs="David"/>
          <w:sz w:val="24"/>
          <w:szCs w:val="24"/>
          <w:rtl/>
        </w:rPr>
        <w:instrText xml:space="preserve"> 25 </w:instrText>
      </w:r>
      <w:r w:rsidRPr="00DA6257">
        <w:rPr>
          <w:rFonts w:ascii="David" w:hAnsi="David" w:cs="David" w:hint="cs"/>
          <w:sz w:val="24"/>
          <w:szCs w:val="24"/>
          <w:rtl/>
        </w:rPr>
        <w:instrText>מ</w:instrText>
      </w:r>
      <w:r w:rsidRPr="00DA6257">
        <w:rPr>
          <w:rFonts w:ascii="David" w:hAnsi="David" w:cs="David"/>
          <w:sz w:val="24"/>
          <w:szCs w:val="24"/>
          <w:rtl/>
        </w:rPr>
        <w:instrText>'</w:instrText>
      </w:r>
      <w:r w:rsidR="002E7C7A" w:rsidRPr="00DA6257">
        <w:rPr>
          <w:rFonts w:ascii="David" w:hAnsi="David" w:cs="David"/>
          <w:sz w:val="24"/>
          <w:szCs w:val="24"/>
          <w:rtl/>
        </w:rPr>
        <w:instrText xml:space="preserve"> </w:instrText>
      </w:r>
      <w:r w:rsidRPr="00DA6257">
        <w:rPr>
          <w:rFonts w:ascii="David" w:hAnsi="David" w:cs="David" w:hint="cs"/>
          <w:sz w:val="24"/>
          <w:szCs w:val="24"/>
          <w:rtl/>
        </w:rPr>
        <w:instrText>ובקוטר</w:instrText>
      </w:r>
      <w:r w:rsidRPr="00DA6257">
        <w:rPr>
          <w:rFonts w:ascii="David" w:hAnsi="David" w:cs="David"/>
          <w:sz w:val="24"/>
          <w:szCs w:val="24"/>
          <w:rtl/>
        </w:rPr>
        <w:instrText xml:space="preserve"> </w:instrText>
      </w:r>
      <w:r w:rsidRPr="00DA6257">
        <w:rPr>
          <w:rFonts w:ascii="David" w:hAnsi="David" w:cs="David" w:hint="cs"/>
          <w:sz w:val="24"/>
          <w:szCs w:val="24"/>
          <w:rtl/>
        </w:rPr>
        <w:instrText>של</w:instrText>
      </w:r>
      <w:r w:rsidRPr="00DA6257">
        <w:rPr>
          <w:rFonts w:ascii="David" w:hAnsi="David" w:cs="David"/>
          <w:sz w:val="24"/>
          <w:szCs w:val="24"/>
          <w:rtl/>
        </w:rPr>
        <w:instrText xml:space="preserve"> "3/4 </w:instrText>
      </w:r>
      <w:r w:rsidRPr="00DA6257">
        <w:rPr>
          <w:rFonts w:ascii="David" w:hAnsi="David" w:cs="David" w:hint="cs"/>
          <w:sz w:val="24"/>
          <w:szCs w:val="24"/>
          <w:rtl/>
        </w:rPr>
        <w:instrText>עם</w:instrText>
      </w:r>
      <w:r w:rsidRPr="00DA6257">
        <w:rPr>
          <w:rFonts w:ascii="David" w:hAnsi="David" w:cs="David"/>
          <w:sz w:val="24"/>
          <w:szCs w:val="24"/>
          <w:rtl/>
        </w:rPr>
        <w:instrText xml:space="preserve"> </w:instrText>
      </w:r>
      <w:r w:rsidRPr="00DA6257">
        <w:rPr>
          <w:rFonts w:ascii="David" w:hAnsi="David" w:cs="David" w:hint="cs"/>
          <w:sz w:val="24"/>
          <w:szCs w:val="24"/>
          <w:rtl/>
        </w:rPr>
        <w:instrText>מזנק</w:instrText>
      </w:r>
      <w:r w:rsidRPr="00DA6257">
        <w:rPr>
          <w:rFonts w:ascii="David" w:hAnsi="David" w:cs="David"/>
          <w:sz w:val="24"/>
          <w:szCs w:val="24"/>
          <w:rtl/>
        </w:rPr>
        <w:instrText xml:space="preserve"> </w:instrText>
      </w:r>
      <w:r w:rsidRPr="00DA6257">
        <w:rPr>
          <w:rFonts w:ascii="David" w:hAnsi="David" w:cs="David" w:hint="cs"/>
          <w:sz w:val="24"/>
          <w:szCs w:val="24"/>
          <w:rtl/>
        </w:rPr>
        <w:instrText>מסוג</w:instrText>
      </w:r>
      <w:r w:rsidRPr="00DA6257">
        <w:rPr>
          <w:rFonts w:ascii="David" w:hAnsi="David" w:cs="David"/>
          <w:sz w:val="24"/>
          <w:szCs w:val="24"/>
          <w:rtl/>
        </w:rPr>
        <w:instrText xml:space="preserve"> </w:instrText>
      </w:r>
      <w:r w:rsidRPr="00DA6257">
        <w:rPr>
          <w:rFonts w:ascii="David" w:hAnsi="David" w:cs="David" w:hint="cs"/>
          <w:sz w:val="24"/>
          <w:szCs w:val="24"/>
          <w:rtl/>
        </w:rPr>
        <w:instrText>סילון</w:instrText>
      </w:r>
      <w:r w:rsidRPr="00DA6257">
        <w:rPr>
          <w:rFonts w:ascii="David" w:hAnsi="David" w:cs="David"/>
          <w:sz w:val="24"/>
          <w:szCs w:val="24"/>
          <w:rtl/>
        </w:rPr>
        <w:instrText xml:space="preserve"> </w:instrText>
      </w:r>
      <w:r w:rsidRPr="00DA6257">
        <w:rPr>
          <w:rFonts w:ascii="David" w:hAnsi="David" w:cs="David" w:hint="cs"/>
          <w:sz w:val="24"/>
          <w:szCs w:val="24"/>
          <w:rtl/>
        </w:rPr>
        <w:instrText>ריסוס</w:instrText>
      </w:r>
      <w:r w:rsidRPr="00DA6257">
        <w:rPr>
          <w:rFonts w:ascii="David" w:hAnsi="David" w:cs="David"/>
          <w:sz w:val="24"/>
          <w:szCs w:val="24"/>
          <w:rtl/>
        </w:rPr>
        <w:instrText xml:space="preserve">. </w:instrText>
      </w:r>
      <w:r w:rsidRPr="00DA6257">
        <w:rPr>
          <w:rFonts w:ascii="David" w:hAnsi="David" w:cs="David" w:hint="cs"/>
          <w:sz w:val="24"/>
          <w:szCs w:val="24"/>
          <w:rtl/>
        </w:rPr>
        <w:instrText>במידת</w:instrText>
      </w:r>
      <w:r w:rsidRPr="00DA6257">
        <w:rPr>
          <w:rFonts w:ascii="David" w:hAnsi="David" w:cs="David"/>
          <w:sz w:val="24"/>
          <w:szCs w:val="24"/>
          <w:rtl/>
        </w:rPr>
        <w:instrText xml:space="preserve"> </w:instrText>
      </w:r>
      <w:r w:rsidRPr="00DA6257">
        <w:rPr>
          <w:rFonts w:ascii="David" w:hAnsi="David" w:cs="David" w:hint="cs"/>
          <w:sz w:val="24"/>
          <w:szCs w:val="24"/>
          <w:rtl/>
        </w:rPr>
        <w:instrText>הצורך</w:instrText>
      </w:r>
      <w:r w:rsidRPr="00DA6257">
        <w:rPr>
          <w:rFonts w:ascii="David" w:hAnsi="David" w:cs="David"/>
          <w:sz w:val="24"/>
          <w:szCs w:val="24"/>
          <w:rtl/>
        </w:rPr>
        <w:instrText xml:space="preserve">, </w:instrText>
      </w:r>
      <w:r w:rsidRPr="00DA6257">
        <w:rPr>
          <w:rFonts w:ascii="David" w:hAnsi="David" w:cs="David" w:hint="cs"/>
          <w:sz w:val="24"/>
          <w:szCs w:val="24"/>
          <w:rtl/>
        </w:rPr>
        <w:instrText>יותקנו</w:instrText>
      </w:r>
      <w:r w:rsidRPr="00DA6257">
        <w:rPr>
          <w:rFonts w:ascii="David" w:hAnsi="David" w:cs="David"/>
          <w:sz w:val="24"/>
          <w:szCs w:val="24"/>
          <w:rtl/>
        </w:rPr>
        <w:instrText xml:space="preserve"> </w:instrText>
      </w:r>
      <w:r w:rsidRPr="00DA6257">
        <w:rPr>
          <w:rFonts w:ascii="David" w:hAnsi="David" w:cs="David" w:hint="cs"/>
          <w:sz w:val="24"/>
          <w:szCs w:val="24"/>
          <w:rtl/>
        </w:rPr>
        <w:instrText>גלגלוני</w:instrText>
      </w:r>
      <w:r w:rsidRPr="00DA6257">
        <w:rPr>
          <w:rFonts w:ascii="David" w:hAnsi="David" w:cs="David"/>
          <w:sz w:val="24"/>
          <w:szCs w:val="24"/>
          <w:rtl/>
        </w:rPr>
        <w:instrText xml:space="preserve"> </w:instrText>
      </w:r>
      <w:r w:rsidRPr="00DA6257">
        <w:rPr>
          <w:rFonts w:ascii="David" w:hAnsi="David" w:cs="David" w:hint="cs"/>
          <w:sz w:val="24"/>
          <w:szCs w:val="24"/>
          <w:rtl/>
        </w:rPr>
        <w:instrText>כיבוי</w:instrText>
      </w:r>
      <w:r w:rsidRPr="00DA6257">
        <w:rPr>
          <w:rFonts w:ascii="David" w:hAnsi="David" w:cs="David"/>
          <w:sz w:val="24"/>
          <w:szCs w:val="24"/>
          <w:rtl/>
        </w:rPr>
        <w:instrText xml:space="preserve"> </w:instrText>
      </w:r>
      <w:r w:rsidRPr="00DA6257">
        <w:rPr>
          <w:rFonts w:ascii="David" w:hAnsi="David" w:cs="David" w:hint="cs"/>
          <w:sz w:val="24"/>
          <w:szCs w:val="24"/>
          <w:rtl/>
        </w:rPr>
        <w:instrText>נוספים</w:instrText>
      </w:r>
      <w:r w:rsidRPr="00DA6257">
        <w:rPr>
          <w:rFonts w:ascii="David" w:hAnsi="David" w:cs="David"/>
          <w:sz w:val="24"/>
          <w:szCs w:val="24"/>
          <w:rtl/>
        </w:rPr>
        <w:instrText xml:space="preserve"> </w:instrText>
      </w:r>
      <w:r w:rsidRPr="00DA6257">
        <w:rPr>
          <w:rFonts w:ascii="David" w:hAnsi="David" w:cs="David" w:hint="cs"/>
          <w:sz w:val="24"/>
          <w:szCs w:val="24"/>
          <w:rtl/>
        </w:rPr>
        <w:instrText>כך</w:instrText>
      </w:r>
      <w:r w:rsidRPr="00DA6257">
        <w:rPr>
          <w:rFonts w:ascii="David" w:hAnsi="David" w:cs="David"/>
          <w:sz w:val="24"/>
          <w:szCs w:val="24"/>
          <w:rtl/>
        </w:rPr>
        <w:instrText xml:space="preserve"> </w:instrText>
      </w:r>
      <w:r w:rsidRPr="00DA6257">
        <w:rPr>
          <w:rFonts w:ascii="David" w:hAnsi="David" w:cs="David" w:hint="cs"/>
          <w:sz w:val="24"/>
          <w:szCs w:val="24"/>
          <w:rtl/>
        </w:rPr>
        <w:instrText>שיינתן</w:instrText>
      </w:r>
      <w:r w:rsidRPr="00DA6257">
        <w:rPr>
          <w:rFonts w:ascii="David" w:hAnsi="David" w:cs="David"/>
          <w:sz w:val="24"/>
          <w:szCs w:val="24"/>
          <w:rtl/>
        </w:rPr>
        <w:instrText xml:space="preserve"> </w:instrText>
      </w:r>
      <w:r w:rsidRPr="00DA6257">
        <w:rPr>
          <w:rFonts w:ascii="David" w:hAnsi="David" w:cs="David" w:hint="cs"/>
          <w:sz w:val="24"/>
          <w:szCs w:val="24"/>
          <w:rtl/>
        </w:rPr>
        <w:instrText>כיסוי</w:instrText>
      </w:r>
      <w:r w:rsidRPr="00DA6257">
        <w:rPr>
          <w:rFonts w:ascii="David" w:hAnsi="David" w:cs="David"/>
          <w:sz w:val="24"/>
          <w:szCs w:val="24"/>
          <w:rtl/>
        </w:rPr>
        <w:instrText xml:space="preserve"> </w:instrText>
      </w:r>
      <w:r w:rsidRPr="00DA6257">
        <w:rPr>
          <w:rFonts w:ascii="David" w:hAnsi="David" w:cs="David" w:hint="cs"/>
          <w:sz w:val="24"/>
          <w:szCs w:val="24"/>
          <w:rtl/>
        </w:rPr>
        <w:instrText>לכל</w:instrText>
      </w:r>
      <w:r w:rsidRPr="00DA6257">
        <w:rPr>
          <w:rFonts w:ascii="David" w:hAnsi="David" w:cs="David"/>
          <w:sz w:val="24"/>
          <w:szCs w:val="24"/>
          <w:rtl/>
        </w:rPr>
        <w:instrText xml:space="preserve"> </w:instrText>
      </w:r>
      <w:r w:rsidRPr="00DA6257">
        <w:rPr>
          <w:rFonts w:ascii="David" w:hAnsi="David" w:cs="David" w:hint="cs"/>
          <w:sz w:val="24"/>
          <w:szCs w:val="24"/>
          <w:rtl/>
        </w:rPr>
        <w:instrText>שטח</w:instrText>
      </w:r>
      <w:r w:rsidRPr="00DA6257">
        <w:rPr>
          <w:rFonts w:ascii="David" w:hAnsi="David" w:cs="David"/>
          <w:sz w:val="24"/>
          <w:szCs w:val="24"/>
          <w:rtl/>
        </w:rPr>
        <w:instrText xml:space="preserve"> </w:instrText>
      </w:r>
      <w:r w:rsidRPr="00DA6257">
        <w:rPr>
          <w:rFonts w:ascii="David" w:hAnsi="David" w:cs="David" w:hint="cs"/>
          <w:sz w:val="24"/>
          <w:szCs w:val="24"/>
          <w:rtl/>
        </w:rPr>
        <w:instrText>המתקן</w:instrText>
      </w:r>
      <w:r w:rsidRPr="00DA6257">
        <w:rPr>
          <w:rFonts w:ascii="David" w:hAnsi="David" w:cs="David"/>
          <w:sz w:val="24"/>
          <w:szCs w:val="24"/>
          <w:rtl/>
        </w:rPr>
        <w:instrText>.</w:instrText>
      </w:r>
    </w:p>
    <w:p w14:paraId="661D53E9" w14:textId="77777777" w:rsidR="007B051C" w:rsidRPr="00DA6257" w:rsidRDefault="007B051C" w:rsidP="00DA2F14">
      <w:pPr>
        <w:pStyle w:val="afff5"/>
        <w:numPr>
          <w:ilvl w:val="0"/>
          <w:numId w:val="38"/>
        </w:numPr>
        <w:spacing w:line="240" w:lineRule="auto"/>
        <w:rPr>
          <w:rFonts w:ascii="David" w:hAnsi="David" w:cs="David"/>
          <w:sz w:val="24"/>
          <w:szCs w:val="24"/>
        </w:rPr>
      </w:pPr>
      <w:r w:rsidRPr="00DA6257">
        <w:rPr>
          <w:rFonts w:ascii="David" w:hAnsi="David" w:cs="David" w:hint="cs"/>
          <w:sz w:val="24"/>
          <w:szCs w:val="24"/>
          <w:rtl/>
        </w:rPr>
        <w:instrText>בכל</w:instrText>
      </w:r>
      <w:r w:rsidRPr="00DA6257">
        <w:rPr>
          <w:rFonts w:ascii="David" w:hAnsi="David" w:cs="David"/>
          <w:sz w:val="24"/>
          <w:szCs w:val="24"/>
          <w:rtl/>
        </w:rPr>
        <w:instrText xml:space="preserve"> </w:instrText>
      </w:r>
      <w:r w:rsidRPr="00DA6257">
        <w:rPr>
          <w:rFonts w:ascii="David" w:hAnsi="David" w:cs="David" w:hint="cs"/>
          <w:sz w:val="24"/>
          <w:szCs w:val="24"/>
          <w:rtl/>
        </w:rPr>
        <w:instrText>ארונות</w:instrText>
      </w:r>
      <w:r w:rsidRPr="00DA6257">
        <w:rPr>
          <w:rFonts w:ascii="David" w:hAnsi="David" w:cs="David"/>
          <w:sz w:val="24"/>
          <w:szCs w:val="24"/>
          <w:rtl/>
        </w:rPr>
        <w:instrText xml:space="preserve"> </w:instrText>
      </w:r>
      <w:r w:rsidRPr="00DA6257">
        <w:rPr>
          <w:rFonts w:ascii="David" w:hAnsi="David" w:cs="David" w:hint="cs"/>
          <w:sz w:val="24"/>
          <w:szCs w:val="24"/>
          <w:rtl/>
        </w:rPr>
        <w:instrText>החשמל</w:instrText>
      </w:r>
      <w:r w:rsidRPr="00DA6257">
        <w:rPr>
          <w:rFonts w:ascii="David" w:hAnsi="David" w:cs="David"/>
          <w:sz w:val="24"/>
          <w:szCs w:val="24"/>
          <w:rtl/>
        </w:rPr>
        <w:instrText xml:space="preserve"> </w:instrText>
      </w:r>
      <w:r w:rsidRPr="00DA6257">
        <w:rPr>
          <w:rFonts w:ascii="David" w:hAnsi="David" w:cs="David" w:hint="cs"/>
          <w:sz w:val="24"/>
          <w:szCs w:val="24"/>
          <w:rtl/>
        </w:rPr>
        <w:instrText>מעל</w:instrText>
      </w:r>
      <w:r w:rsidRPr="00DA6257">
        <w:rPr>
          <w:rFonts w:ascii="David" w:hAnsi="David" w:cs="David"/>
          <w:sz w:val="24"/>
          <w:szCs w:val="24"/>
          <w:rtl/>
        </w:rPr>
        <w:instrText xml:space="preserve"> 63 </w:instrText>
      </w:r>
      <w:r w:rsidRPr="00DA6257">
        <w:rPr>
          <w:rFonts w:ascii="David" w:hAnsi="David" w:cs="David" w:hint="cs"/>
          <w:sz w:val="24"/>
          <w:szCs w:val="24"/>
          <w:rtl/>
        </w:rPr>
        <w:instrText>אמפר</w:instrText>
      </w:r>
      <w:r w:rsidRPr="00DA6257">
        <w:rPr>
          <w:rFonts w:ascii="David" w:hAnsi="David" w:cs="David"/>
          <w:sz w:val="24"/>
          <w:szCs w:val="24"/>
          <w:rtl/>
        </w:rPr>
        <w:instrText xml:space="preserve"> </w:instrText>
      </w:r>
      <w:r w:rsidRPr="00DA6257">
        <w:rPr>
          <w:rFonts w:ascii="David" w:hAnsi="David" w:cs="David" w:hint="cs"/>
          <w:sz w:val="24"/>
          <w:szCs w:val="24"/>
          <w:rtl/>
        </w:rPr>
        <w:instrText>יותקן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גלאי</w:instrText>
      </w:r>
      <w:r w:rsidRPr="00DA6257">
        <w:rPr>
          <w:rFonts w:ascii="David" w:hAnsi="David" w:cs="David"/>
          <w:sz w:val="24"/>
          <w:szCs w:val="24"/>
          <w:rtl/>
        </w:rPr>
        <w:instrText xml:space="preserve"> </w:instrText>
      </w:r>
      <w:r w:rsidRPr="00DA6257">
        <w:rPr>
          <w:rFonts w:ascii="David" w:hAnsi="David" w:cs="David" w:hint="cs"/>
          <w:sz w:val="24"/>
          <w:szCs w:val="24"/>
          <w:rtl/>
        </w:rPr>
        <w:instrText>אש</w:instrText>
      </w:r>
      <w:r w:rsidRPr="00DA6257">
        <w:rPr>
          <w:rFonts w:ascii="David" w:hAnsi="David" w:cs="David"/>
          <w:sz w:val="24"/>
          <w:szCs w:val="24"/>
          <w:rtl/>
        </w:rPr>
        <w:instrText xml:space="preserve"> </w:instrText>
      </w:r>
      <w:r w:rsidRPr="00DA6257">
        <w:rPr>
          <w:rFonts w:ascii="David" w:hAnsi="David" w:cs="David" w:hint="cs"/>
          <w:sz w:val="24"/>
          <w:szCs w:val="24"/>
          <w:rtl/>
        </w:rPr>
        <w:instrText>עשן</w:instrText>
      </w:r>
      <w:r w:rsidRPr="00DA6257">
        <w:rPr>
          <w:rFonts w:ascii="David" w:hAnsi="David" w:cs="David"/>
          <w:sz w:val="24"/>
          <w:szCs w:val="24"/>
          <w:rtl/>
        </w:rPr>
        <w:instrText>.</w:instrText>
      </w:r>
    </w:p>
    <w:p w14:paraId="0E29027D" w14:textId="77777777" w:rsidR="007B051C" w:rsidRPr="00DA6257" w:rsidRDefault="007B051C" w:rsidP="00DA2F14">
      <w:pPr>
        <w:pStyle w:val="afff5"/>
        <w:numPr>
          <w:ilvl w:val="0"/>
          <w:numId w:val="38"/>
        </w:numPr>
        <w:spacing w:line="240" w:lineRule="auto"/>
        <w:rPr>
          <w:rFonts w:ascii="David" w:hAnsi="David" w:cs="David"/>
          <w:sz w:val="24"/>
          <w:szCs w:val="24"/>
        </w:rPr>
      </w:pPr>
      <w:r w:rsidRPr="00DA6257">
        <w:rPr>
          <w:rFonts w:ascii="David" w:hAnsi="David" w:cs="David" w:hint="cs"/>
          <w:sz w:val="24"/>
          <w:szCs w:val="24"/>
          <w:rtl/>
        </w:rPr>
        <w:instrText>בכל</w:instrText>
      </w:r>
      <w:r w:rsidRPr="00DA6257">
        <w:rPr>
          <w:rFonts w:ascii="David" w:hAnsi="David" w:cs="David"/>
          <w:sz w:val="24"/>
          <w:szCs w:val="24"/>
          <w:rtl/>
        </w:rPr>
        <w:instrText xml:space="preserve"> </w:instrText>
      </w:r>
      <w:r w:rsidRPr="00DA6257">
        <w:rPr>
          <w:rFonts w:ascii="David" w:hAnsi="David" w:cs="David" w:hint="cs"/>
          <w:sz w:val="24"/>
          <w:szCs w:val="24"/>
          <w:rtl/>
        </w:rPr>
        <w:instrText>לוחות</w:instrText>
      </w:r>
      <w:r w:rsidRPr="00DA6257">
        <w:rPr>
          <w:rFonts w:ascii="David" w:hAnsi="David" w:cs="David"/>
          <w:sz w:val="24"/>
          <w:szCs w:val="24"/>
          <w:rtl/>
        </w:rPr>
        <w:instrText xml:space="preserve"> </w:instrText>
      </w:r>
      <w:r w:rsidRPr="00DA6257">
        <w:rPr>
          <w:rFonts w:ascii="David" w:hAnsi="David" w:cs="David" w:hint="cs"/>
          <w:sz w:val="24"/>
          <w:szCs w:val="24"/>
          <w:rtl/>
        </w:rPr>
        <w:instrText>החשמל</w:instrText>
      </w:r>
      <w:r w:rsidRPr="00DA6257">
        <w:rPr>
          <w:rFonts w:ascii="David" w:hAnsi="David" w:cs="David"/>
          <w:sz w:val="24"/>
          <w:szCs w:val="24"/>
          <w:rtl/>
        </w:rPr>
        <w:instrText xml:space="preserve"> </w:instrText>
      </w:r>
      <w:r w:rsidRPr="00DA6257">
        <w:rPr>
          <w:rFonts w:ascii="David" w:hAnsi="David" w:cs="David" w:hint="cs"/>
          <w:sz w:val="24"/>
          <w:szCs w:val="24"/>
          <w:rtl/>
        </w:rPr>
        <w:instrText>מעל</w:instrText>
      </w:r>
      <w:r w:rsidRPr="00DA6257">
        <w:rPr>
          <w:rFonts w:ascii="David" w:hAnsi="David" w:cs="David"/>
          <w:sz w:val="24"/>
          <w:szCs w:val="24"/>
          <w:rtl/>
        </w:rPr>
        <w:instrText xml:space="preserve"> 100 </w:instrText>
      </w:r>
      <w:r w:rsidRPr="00DA6257">
        <w:rPr>
          <w:rFonts w:ascii="David" w:hAnsi="David" w:cs="David" w:hint="cs"/>
          <w:sz w:val="24"/>
          <w:szCs w:val="24"/>
          <w:rtl/>
        </w:rPr>
        <w:instrText>אמפר</w:instrText>
      </w:r>
      <w:r w:rsidRPr="00DA6257">
        <w:rPr>
          <w:rFonts w:ascii="David" w:hAnsi="David" w:cs="David"/>
          <w:sz w:val="24"/>
          <w:szCs w:val="24"/>
          <w:rtl/>
        </w:rPr>
        <w:instrText xml:space="preserve"> </w:instrText>
      </w:r>
      <w:r w:rsidRPr="00DA6257">
        <w:rPr>
          <w:rFonts w:ascii="David" w:hAnsi="David" w:cs="David" w:hint="cs"/>
          <w:sz w:val="24"/>
          <w:szCs w:val="24"/>
          <w:rtl/>
        </w:rPr>
        <w:instrText>תותקן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מערכת</w:instrText>
      </w:r>
      <w:r w:rsidRPr="00DA6257">
        <w:rPr>
          <w:rFonts w:ascii="David" w:hAnsi="David" w:cs="David"/>
          <w:sz w:val="24"/>
          <w:szCs w:val="24"/>
          <w:rtl/>
        </w:rPr>
        <w:instrText xml:space="preserve"> </w:instrText>
      </w:r>
      <w:r w:rsidRPr="00DA6257">
        <w:rPr>
          <w:rFonts w:ascii="David" w:hAnsi="David" w:cs="David" w:hint="cs"/>
          <w:sz w:val="24"/>
          <w:szCs w:val="24"/>
          <w:rtl/>
        </w:rPr>
        <w:instrText>כיבוי</w:instrText>
      </w:r>
      <w:r w:rsidRPr="00DA6257">
        <w:rPr>
          <w:rFonts w:ascii="David" w:hAnsi="David" w:cs="David"/>
          <w:sz w:val="24"/>
          <w:szCs w:val="24"/>
          <w:rtl/>
        </w:rPr>
        <w:instrText xml:space="preserve"> </w:instrText>
      </w:r>
      <w:r w:rsidRPr="00DA6257">
        <w:rPr>
          <w:rFonts w:ascii="David" w:hAnsi="David" w:cs="David" w:hint="cs"/>
          <w:sz w:val="24"/>
          <w:szCs w:val="24"/>
          <w:rtl/>
        </w:rPr>
        <w:instrText>אש</w:instrText>
      </w:r>
      <w:r w:rsidRPr="00DA6257">
        <w:rPr>
          <w:rFonts w:ascii="David" w:hAnsi="David" w:cs="David"/>
          <w:sz w:val="24"/>
          <w:szCs w:val="24"/>
          <w:rtl/>
        </w:rPr>
        <w:instrText xml:space="preserve"> </w:instrText>
      </w:r>
      <w:r w:rsidRPr="00DA6257">
        <w:rPr>
          <w:rFonts w:ascii="David" w:hAnsi="David" w:cs="David" w:hint="cs"/>
          <w:sz w:val="24"/>
          <w:szCs w:val="24"/>
          <w:rtl/>
        </w:rPr>
        <w:instrText>אוטומטית</w:instrText>
      </w:r>
      <w:r w:rsidRPr="00DA6257">
        <w:rPr>
          <w:rFonts w:ascii="David" w:hAnsi="David" w:cs="David"/>
          <w:sz w:val="24"/>
          <w:szCs w:val="24"/>
          <w:rtl/>
        </w:rPr>
        <w:instrText xml:space="preserve"> </w:instrText>
      </w:r>
      <w:r w:rsidRPr="00DA6257">
        <w:rPr>
          <w:rFonts w:ascii="David" w:hAnsi="David" w:cs="David" w:hint="cs"/>
          <w:sz w:val="24"/>
          <w:szCs w:val="24"/>
          <w:rtl/>
        </w:rPr>
        <w:instrText>תקנית</w:instrText>
      </w:r>
      <w:r w:rsidRPr="00DA6257">
        <w:rPr>
          <w:rFonts w:ascii="David" w:hAnsi="David" w:cs="David"/>
          <w:sz w:val="24"/>
          <w:szCs w:val="24"/>
          <w:rtl/>
        </w:rPr>
        <w:instrText>.</w:instrText>
      </w:r>
    </w:p>
    <w:p w14:paraId="56513E04" w14:textId="77777777" w:rsidR="007B051C" w:rsidRPr="00DA6257" w:rsidRDefault="007B051C" w:rsidP="00DA2F14">
      <w:pPr>
        <w:pStyle w:val="afff5"/>
        <w:numPr>
          <w:ilvl w:val="0"/>
          <w:numId w:val="38"/>
        </w:numPr>
        <w:spacing w:line="240" w:lineRule="auto"/>
        <w:rPr>
          <w:rFonts w:ascii="David" w:hAnsi="David" w:cs="David"/>
          <w:sz w:val="24"/>
          <w:szCs w:val="24"/>
          <w:rtl/>
        </w:rPr>
      </w:pPr>
      <w:r w:rsidRPr="00DA6257">
        <w:rPr>
          <w:rFonts w:ascii="David" w:hAnsi="David" w:cs="David" w:hint="cs"/>
          <w:sz w:val="24"/>
          <w:szCs w:val="24"/>
          <w:rtl/>
        </w:rPr>
        <w:instrText>בסמוך</w:instrText>
      </w:r>
      <w:r w:rsidRPr="00DA6257">
        <w:rPr>
          <w:rFonts w:ascii="David" w:hAnsi="David" w:cs="David"/>
          <w:sz w:val="24"/>
          <w:szCs w:val="24"/>
          <w:rtl/>
        </w:rPr>
        <w:instrText xml:space="preserve"> </w:instrText>
      </w:r>
      <w:r w:rsidRPr="00DA6257">
        <w:rPr>
          <w:rFonts w:ascii="David" w:hAnsi="David" w:cs="David" w:hint="cs"/>
          <w:sz w:val="24"/>
          <w:szCs w:val="24"/>
          <w:rtl/>
        </w:rPr>
        <w:instrText>לכניסה</w:instrText>
      </w:r>
      <w:r w:rsidRPr="00DA6257">
        <w:rPr>
          <w:rFonts w:ascii="David" w:hAnsi="David" w:cs="David"/>
          <w:sz w:val="24"/>
          <w:szCs w:val="24"/>
          <w:rtl/>
        </w:rPr>
        <w:instrText xml:space="preserve"> </w:instrText>
      </w:r>
      <w:r w:rsidRPr="00DA6257">
        <w:rPr>
          <w:rFonts w:ascii="David" w:hAnsi="David" w:cs="David" w:hint="cs"/>
          <w:sz w:val="24"/>
          <w:szCs w:val="24"/>
          <w:rtl/>
        </w:rPr>
        <w:instrText>למתקן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יותקן</w:instrText>
      </w:r>
      <w:r w:rsidRPr="00DA6257">
        <w:rPr>
          <w:rFonts w:ascii="David" w:hAnsi="David" w:cs="David"/>
          <w:sz w:val="24"/>
          <w:szCs w:val="24"/>
          <w:rtl/>
        </w:rPr>
        <w:instrText xml:space="preserve"> </w:instrText>
      </w:r>
      <w:r w:rsidRPr="00DA6257">
        <w:rPr>
          <w:rFonts w:ascii="David" w:hAnsi="David" w:cs="David" w:hint="cs"/>
          <w:sz w:val="24"/>
          <w:szCs w:val="24"/>
          <w:rtl/>
        </w:rPr>
        <w:instrText>מפסק</w:instrText>
      </w:r>
      <w:r w:rsidRPr="00DA6257">
        <w:rPr>
          <w:rFonts w:ascii="David" w:hAnsi="David" w:cs="David"/>
          <w:sz w:val="24"/>
          <w:szCs w:val="24"/>
          <w:rtl/>
        </w:rPr>
        <w:instrText xml:space="preserve"> </w:instrText>
      </w:r>
      <w:r w:rsidRPr="00DA6257">
        <w:rPr>
          <w:rFonts w:ascii="David" w:hAnsi="David" w:cs="David" w:hint="cs"/>
          <w:sz w:val="24"/>
          <w:szCs w:val="24"/>
          <w:rtl/>
        </w:rPr>
        <w:instrText>חשמל</w:instrText>
      </w:r>
      <w:r w:rsidRPr="00DA6257">
        <w:rPr>
          <w:rFonts w:ascii="David" w:hAnsi="David" w:cs="David"/>
          <w:sz w:val="24"/>
          <w:szCs w:val="24"/>
          <w:rtl/>
        </w:rPr>
        <w:instrText xml:space="preserve"> </w:instrText>
      </w:r>
      <w:r w:rsidRPr="00DA6257">
        <w:rPr>
          <w:rFonts w:ascii="David" w:hAnsi="David" w:cs="David" w:hint="cs"/>
          <w:sz w:val="24"/>
          <w:szCs w:val="24"/>
          <w:rtl/>
        </w:rPr>
        <w:instrText>ראשי</w:instrText>
      </w:r>
      <w:r w:rsidRPr="00DA6257">
        <w:rPr>
          <w:rFonts w:ascii="David" w:hAnsi="David" w:cs="David"/>
          <w:sz w:val="24"/>
          <w:szCs w:val="24"/>
          <w:rtl/>
        </w:rPr>
        <w:instrText>.</w:instrText>
      </w:r>
    </w:p>
    <w:p w14:paraId="05C4F9AC" w14:textId="77777777" w:rsidR="007B051C" w:rsidRPr="00DA6257" w:rsidRDefault="007B051C" w:rsidP="007B051C">
      <w:pPr>
        <w:pStyle w:val="afb"/>
        <w:bidi/>
        <w:spacing w:line="240" w:lineRule="auto"/>
        <w:ind w:left="1514"/>
        <w:rPr>
          <w:rFonts w:ascii="David" w:hAnsi="David"/>
          <w:b/>
          <w:bCs/>
        </w:rPr>
      </w:pPr>
    </w:p>
    <w:p w14:paraId="70AAE345" w14:textId="77777777" w:rsidR="007B051C" w:rsidRPr="00DA6257" w:rsidRDefault="007B051C" w:rsidP="00DA2F14">
      <w:pPr>
        <w:pStyle w:val="afb"/>
        <w:numPr>
          <w:ilvl w:val="0"/>
          <w:numId w:val="22"/>
        </w:numPr>
        <w:bidi/>
        <w:spacing w:line="240" w:lineRule="auto"/>
        <w:rPr>
          <w:rFonts w:ascii="David" w:hAnsi="David"/>
        </w:rPr>
      </w:pPr>
      <w:r w:rsidRPr="00DA6257">
        <w:rPr>
          <w:rFonts w:ascii="David" w:hAnsi="David" w:hint="eastAsia"/>
          <w:b/>
          <w:bCs/>
          <w:rtl/>
        </w:rPr>
        <w:instrText>בדיקת</w:instrText>
      </w:r>
      <w:r w:rsidRPr="00DA6257">
        <w:rPr>
          <w:rFonts w:ascii="David" w:hAnsi="David"/>
          <w:b/>
          <w:bCs/>
          <w:rtl/>
        </w:rPr>
        <w:instrText xml:space="preserve"> </w:instrText>
      </w:r>
      <w:r w:rsidRPr="00DA6257">
        <w:rPr>
          <w:rFonts w:ascii="David" w:hAnsi="David" w:hint="eastAsia"/>
          <w:b/>
          <w:bCs/>
          <w:rtl/>
        </w:rPr>
        <w:instrText>מערכת</w:instrText>
      </w:r>
      <w:r w:rsidRPr="00DA6257">
        <w:rPr>
          <w:rFonts w:ascii="David" w:hAnsi="David"/>
          <w:b/>
          <w:bCs/>
          <w:rtl/>
        </w:rPr>
        <w:instrText xml:space="preserve"> </w:instrText>
      </w:r>
      <w:r w:rsidRPr="00DA6257">
        <w:rPr>
          <w:rFonts w:ascii="David" w:hAnsi="David" w:hint="eastAsia"/>
          <w:b/>
          <w:bCs/>
          <w:rtl/>
        </w:rPr>
        <w:instrText>חשמל</w:instrText>
      </w:r>
      <w:r w:rsidRPr="00DA6257">
        <w:rPr>
          <w:rFonts w:ascii="David" w:hAnsi="David"/>
          <w:rtl/>
        </w:rPr>
        <w:instrTex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instrText>
      </w:r>
    </w:p>
    <w:p w14:paraId="66DDB936" w14:textId="77777777" w:rsidR="007B051C" w:rsidRPr="00DA6257" w:rsidRDefault="007B051C" w:rsidP="007B051C">
      <w:pPr>
        <w:pStyle w:val="afb"/>
        <w:spacing w:line="240" w:lineRule="auto"/>
        <w:rPr>
          <w:rFonts w:ascii="David" w:hAnsi="David"/>
          <w:rtl/>
        </w:rPr>
      </w:pPr>
    </w:p>
    <w:p w14:paraId="6317433A" w14:textId="77777777" w:rsidR="007B051C" w:rsidRPr="00DA6257" w:rsidRDefault="007B051C" w:rsidP="00DA2F14">
      <w:pPr>
        <w:pStyle w:val="afb"/>
        <w:numPr>
          <w:ilvl w:val="0"/>
          <w:numId w:val="22"/>
        </w:numPr>
        <w:bidi/>
        <w:spacing w:line="240" w:lineRule="auto"/>
        <w:rPr>
          <w:rFonts w:ascii="David" w:hAnsi="David"/>
        </w:rPr>
      </w:pPr>
      <w:r w:rsidRPr="00DA6257">
        <w:rPr>
          <w:rFonts w:ascii="David" w:hAnsi="David" w:hint="eastAsia"/>
          <w:rtl/>
        </w:rPr>
        <w:instrText>למבני</w:instrText>
      </w:r>
      <w:r w:rsidRPr="00DA6257">
        <w:rPr>
          <w:rFonts w:ascii="David" w:hAnsi="David"/>
          <w:rtl/>
        </w:rPr>
        <w:instrText xml:space="preserve"> המגורים והפעילות הוענק </w:instrText>
      </w:r>
      <w:r w:rsidRPr="00DA6257">
        <w:rPr>
          <w:rFonts w:ascii="David" w:hAnsi="David" w:hint="eastAsia"/>
          <w:b/>
          <w:bCs/>
          <w:rtl/>
        </w:rPr>
        <w:instrText>היתר</w:instrText>
      </w:r>
      <w:r w:rsidRPr="00DA6257">
        <w:rPr>
          <w:rFonts w:ascii="David" w:hAnsi="David"/>
          <w:b/>
          <w:bCs/>
          <w:rtl/>
        </w:rPr>
        <w:instrText xml:space="preserve"> </w:instrText>
      </w:r>
      <w:r w:rsidRPr="00DA6257">
        <w:rPr>
          <w:rFonts w:ascii="David" w:hAnsi="David" w:hint="eastAsia"/>
          <w:b/>
          <w:bCs/>
          <w:rtl/>
        </w:rPr>
        <w:instrText>בניה</w:instrText>
      </w:r>
      <w:r w:rsidRPr="00DA6257">
        <w:rPr>
          <w:rFonts w:ascii="David" w:hAnsi="David"/>
          <w:b/>
          <w:bCs/>
          <w:rtl/>
        </w:rPr>
        <w:instrText xml:space="preserve"> </w:instrText>
      </w:r>
      <w:r w:rsidRPr="00DA6257">
        <w:rPr>
          <w:rFonts w:ascii="David" w:hAnsi="David" w:hint="eastAsia"/>
          <w:b/>
          <w:bCs/>
          <w:rtl/>
        </w:rPr>
        <w:instrText>כדין</w:instrText>
      </w:r>
      <w:r w:rsidRPr="00DA6257">
        <w:rPr>
          <w:rFonts w:ascii="David" w:hAnsi="David"/>
          <w:rtl/>
        </w:rPr>
        <w:instrText xml:space="preserve">. </w:instrText>
      </w:r>
    </w:p>
    <w:p w14:paraId="0E7AF685" w14:textId="77777777" w:rsidR="007B051C" w:rsidRPr="00DA6257" w:rsidRDefault="007B051C" w:rsidP="007B051C">
      <w:pPr>
        <w:pStyle w:val="afb"/>
        <w:spacing w:line="240" w:lineRule="auto"/>
        <w:rPr>
          <w:rFonts w:ascii="David" w:hAnsi="David"/>
          <w:rtl/>
        </w:rPr>
      </w:pPr>
    </w:p>
    <w:p w14:paraId="1E4FF5C1" w14:textId="77777777" w:rsidR="007B051C" w:rsidRPr="00DA6257" w:rsidRDefault="007B051C" w:rsidP="00DA2F14">
      <w:pPr>
        <w:pStyle w:val="afb"/>
        <w:numPr>
          <w:ilvl w:val="0"/>
          <w:numId w:val="22"/>
        </w:numPr>
        <w:bidi/>
        <w:spacing w:line="240" w:lineRule="auto"/>
        <w:rPr>
          <w:rFonts w:ascii="David" w:hAnsi="David"/>
        </w:rPr>
      </w:pPr>
      <w:r w:rsidRPr="00DA6257">
        <w:rPr>
          <w:rFonts w:ascii="David" w:hAnsi="David" w:hint="eastAsia"/>
          <w:b/>
          <w:bCs/>
          <w:rtl/>
        </w:rPr>
        <w:instrText>מתקני</w:instrText>
      </w:r>
      <w:r w:rsidRPr="00DA6257">
        <w:rPr>
          <w:rFonts w:ascii="David" w:hAnsi="David"/>
          <w:b/>
          <w:bCs/>
          <w:rtl/>
        </w:rPr>
        <w:instrText xml:space="preserve"> </w:instrText>
      </w:r>
      <w:r w:rsidRPr="00DA6257">
        <w:rPr>
          <w:rFonts w:ascii="David" w:hAnsi="David" w:hint="eastAsia"/>
          <w:b/>
          <w:bCs/>
          <w:rtl/>
        </w:rPr>
        <w:instrText>משחקים</w:instrText>
      </w:r>
      <w:r w:rsidRPr="00DA6257">
        <w:rPr>
          <w:rFonts w:ascii="David" w:hAnsi="David"/>
          <w:b/>
          <w:bCs/>
          <w:rtl/>
        </w:rPr>
        <w:instrText xml:space="preserve">, </w:instrText>
      </w:r>
      <w:r w:rsidRPr="00DA6257">
        <w:rPr>
          <w:rFonts w:ascii="David" w:hAnsi="David" w:hint="eastAsia"/>
          <w:b/>
          <w:bCs/>
          <w:rtl/>
        </w:rPr>
        <w:instrText>מתקני</w:instrText>
      </w:r>
      <w:r w:rsidRPr="00DA6257">
        <w:rPr>
          <w:rFonts w:ascii="David" w:hAnsi="David"/>
          <w:b/>
          <w:bCs/>
          <w:rtl/>
        </w:rPr>
        <w:instrText xml:space="preserve"> </w:instrText>
      </w:r>
      <w:r w:rsidRPr="00DA6257">
        <w:rPr>
          <w:rFonts w:ascii="David" w:hAnsi="David" w:hint="eastAsia"/>
          <w:b/>
          <w:bCs/>
          <w:rtl/>
        </w:rPr>
        <w:instrText>ספורט</w:instrText>
      </w:r>
      <w:r w:rsidRPr="00DA6257">
        <w:rPr>
          <w:rFonts w:ascii="David" w:hAnsi="David"/>
          <w:b/>
          <w:bCs/>
          <w:rtl/>
        </w:rPr>
        <w:instrText xml:space="preserve">, </w:instrText>
      </w:r>
      <w:r w:rsidRPr="00DA6257">
        <w:rPr>
          <w:rFonts w:ascii="David" w:hAnsi="David" w:hint="eastAsia"/>
          <w:b/>
          <w:bCs/>
          <w:rtl/>
        </w:rPr>
        <w:instrText>וילונות</w:instrText>
      </w:r>
      <w:r w:rsidRPr="00DA6257">
        <w:rPr>
          <w:rFonts w:ascii="David" w:hAnsi="David"/>
          <w:b/>
          <w:bCs/>
          <w:rtl/>
        </w:rPr>
        <w:instrText xml:space="preserve"> </w:instrText>
      </w:r>
      <w:r w:rsidRPr="00DA6257">
        <w:rPr>
          <w:rFonts w:ascii="David" w:hAnsi="David" w:hint="eastAsia"/>
          <w:b/>
          <w:bCs/>
          <w:rtl/>
        </w:rPr>
        <w:instrText>חלוקה</w:instrText>
      </w:r>
      <w:r w:rsidRPr="00DA6257">
        <w:rPr>
          <w:rFonts w:ascii="David" w:hAnsi="David"/>
          <w:b/>
          <w:bCs/>
          <w:rtl/>
        </w:rPr>
        <w:instrText xml:space="preserve"> </w:instrText>
      </w:r>
      <w:r w:rsidRPr="00DA6257">
        <w:rPr>
          <w:rFonts w:ascii="David" w:hAnsi="David" w:hint="eastAsia"/>
          <w:b/>
          <w:bCs/>
          <w:rtl/>
        </w:rPr>
        <w:instrText>באולמות</w:instrText>
      </w:r>
      <w:r w:rsidRPr="00DA6257">
        <w:rPr>
          <w:rFonts w:ascii="David" w:hAnsi="David"/>
          <w:b/>
          <w:bCs/>
          <w:rtl/>
        </w:rPr>
        <w:instrText xml:space="preserve">, </w:instrText>
      </w:r>
      <w:r w:rsidRPr="00DA6257">
        <w:rPr>
          <w:rFonts w:ascii="David" w:hAnsi="David" w:hint="eastAsia"/>
          <w:b/>
          <w:bCs/>
          <w:rtl/>
        </w:rPr>
        <w:instrText>מתקני</w:instrText>
      </w:r>
      <w:r w:rsidRPr="00DA6257">
        <w:rPr>
          <w:rFonts w:ascii="David" w:hAnsi="David"/>
          <w:b/>
          <w:bCs/>
          <w:rtl/>
        </w:rPr>
        <w:instrText xml:space="preserve"> </w:instrText>
      </w:r>
      <w:r w:rsidRPr="00DA6257">
        <w:rPr>
          <w:rFonts w:ascii="David" w:hAnsi="David" w:hint="eastAsia"/>
          <w:b/>
          <w:bCs/>
          <w:rtl/>
        </w:rPr>
        <w:instrText>כושר</w:instrText>
      </w:r>
      <w:r w:rsidRPr="00DA6257">
        <w:rPr>
          <w:rFonts w:ascii="David" w:hAnsi="David"/>
          <w:b/>
          <w:bCs/>
          <w:rtl/>
        </w:rPr>
        <w:instrText xml:space="preserve"> </w:instrText>
      </w:r>
      <w:r w:rsidRPr="00DA6257">
        <w:rPr>
          <w:rFonts w:ascii="David" w:hAnsi="David" w:hint="eastAsia"/>
          <w:b/>
          <w:bCs/>
          <w:rtl/>
        </w:rPr>
        <w:instrText>בחצר</w:instrText>
      </w:r>
      <w:r w:rsidRPr="00DA6257">
        <w:rPr>
          <w:rFonts w:ascii="David" w:hAnsi="David"/>
          <w:b/>
          <w:bCs/>
          <w:rtl/>
        </w:rPr>
        <w:instrText xml:space="preserve">, </w:instrText>
      </w:r>
      <w:r w:rsidRPr="00DA6257">
        <w:rPr>
          <w:rFonts w:ascii="David" w:hAnsi="David" w:hint="eastAsia"/>
          <w:b/>
          <w:bCs/>
          <w:rtl/>
        </w:rPr>
        <w:instrText>מגרשים</w:instrText>
      </w:r>
      <w:r w:rsidRPr="00DA6257">
        <w:rPr>
          <w:rFonts w:ascii="David" w:hAnsi="David"/>
          <w:b/>
          <w:bCs/>
          <w:rtl/>
        </w:rPr>
        <w:instrText xml:space="preserve">, </w:instrText>
      </w:r>
      <w:r w:rsidRPr="00DA6257">
        <w:rPr>
          <w:rFonts w:ascii="David" w:hAnsi="David" w:hint="eastAsia"/>
          <w:b/>
          <w:bCs/>
          <w:rtl/>
        </w:rPr>
        <w:instrText>חדרים</w:instrText>
      </w:r>
      <w:r w:rsidRPr="00DA6257">
        <w:rPr>
          <w:rFonts w:ascii="David" w:hAnsi="David"/>
          <w:b/>
          <w:bCs/>
          <w:rtl/>
        </w:rPr>
        <w:instrText xml:space="preserve"> </w:instrText>
      </w:r>
      <w:r w:rsidRPr="00DA6257">
        <w:rPr>
          <w:rFonts w:ascii="David" w:hAnsi="David" w:hint="eastAsia"/>
          <w:b/>
          <w:bCs/>
          <w:rtl/>
        </w:rPr>
        <w:instrText>ואולמות</w:instrText>
      </w:r>
      <w:r w:rsidRPr="00DA6257">
        <w:rPr>
          <w:rFonts w:ascii="David" w:hAnsi="David"/>
          <w:rtl/>
        </w:rPr>
        <w:instrText xml:space="preserve"> - אישור מכון התקנים הישראלי או מעבדה מוסמכת להתקנה ותחזוקת המתקנים בהתאם לתקן הישראלי.</w:instrText>
      </w:r>
    </w:p>
    <w:p w14:paraId="7C93B1BF" w14:textId="77777777" w:rsidR="007B051C" w:rsidRPr="00DA6257" w:rsidRDefault="007B051C" w:rsidP="007B051C">
      <w:pPr>
        <w:pStyle w:val="afb"/>
        <w:spacing w:line="240" w:lineRule="auto"/>
        <w:rPr>
          <w:rFonts w:ascii="David" w:hAnsi="David"/>
          <w:rtl/>
        </w:rPr>
      </w:pPr>
    </w:p>
    <w:p w14:paraId="4916D4E9" w14:textId="77777777" w:rsidR="007B051C" w:rsidRPr="00DA6257" w:rsidRDefault="007B051C" w:rsidP="00DA2F14">
      <w:pPr>
        <w:pStyle w:val="afb"/>
        <w:numPr>
          <w:ilvl w:val="0"/>
          <w:numId w:val="22"/>
        </w:numPr>
        <w:bidi/>
        <w:spacing w:line="240" w:lineRule="auto"/>
        <w:rPr>
          <w:rFonts w:ascii="David" w:hAnsi="David"/>
        </w:rPr>
      </w:pPr>
      <w:r w:rsidRPr="00DA6257">
        <w:rPr>
          <w:rFonts w:ascii="David" w:hAnsi="David" w:hint="eastAsia"/>
          <w:b/>
          <w:bCs/>
          <w:rtl/>
        </w:rPr>
        <w:instrText>בדיקת</w:instrText>
      </w:r>
      <w:r w:rsidRPr="00DA6257">
        <w:rPr>
          <w:rFonts w:ascii="David" w:hAnsi="David"/>
          <w:b/>
          <w:bCs/>
          <w:rtl/>
        </w:rPr>
        <w:instrText xml:space="preserve"> </w:instrText>
      </w:r>
      <w:r w:rsidRPr="00DA6257">
        <w:rPr>
          <w:rFonts w:ascii="David" w:hAnsi="David" w:hint="eastAsia"/>
          <w:b/>
          <w:bCs/>
          <w:rtl/>
        </w:rPr>
        <w:instrText>יציבות</w:instrText>
      </w:r>
      <w:r w:rsidRPr="00DA6257">
        <w:rPr>
          <w:rFonts w:ascii="David" w:hAnsi="David"/>
          <w:b/>
          <w:bCs/>
          <w:rtl/>
        </w:rPr>
        <w:instrText xml:space="preserve"> </w:instrText>
      </w:r>
      <w:r w:rsidRPr="00DA6257">
        <w:rPr>
          <w:rFonts w:ascii="David" w:hAnsi="David" w:hint="eastAsia"/>
          <w:b/>
          <w:bCs/>
          <w:rtl/>
        </w:rPr>
        <w:instrText>מבנים</w:instrText>
      </w:r>
      <w:r w:rsidRPr="00DA6257">
        <w:rPr>
          <w:rFonts w:ascii="David" w:hAnsi="David"/>
          <w:b/>
          <w:bCs/>
          <w:rtl/>
        </w:rPr>
        <w:instrText xml:space="preserve"> </w:instrText>
      </w:r>
      <w:r w:rsidRPr="00DA6257">
        <w:rPr>
          <w:rFonts w:ascii="David" w:hAnsi="David" w:hint="eastAsia"/>
          <w:b/>
          <w:bCs/>
          <w:rtl/>
        </w:rPr>
        <w:instrText>לרבות</w:instrText>
      </w:r>
      <w:r w:rsidRPr="00DA6257">
        <w:rPr>
          <w:rFonts w:ascii="David" w:hAnsi="David"/>
          <w:b/>
          <w:bCs/>
          <w:rtl/>
        </w:rPr>
        <w:instrText xml:space="preserve"> </w:instrText>
      </w:r>
      <w:r w:rsidRPr="00DA6257">
        <w:rPr>
          <w:rFonts w:ascii="David" w:hAnsi="David" w:hint="eastAsia"/>
          <w:b/>
          <w:bCs/>
          <w:rtl/>
        </w:rPr>
        <w:instrText>מבנים</w:instrText>
      </w:r>
      <w:r w:rsidRPr="00DA6257">
        <w:rPr>
          <w:rFonts w:ascii="David" w:hAnsi="David"/>
          <w:b/>
          <w:bCs/>
          <w:rtl/>
        </w:rPr>
        <w:instrText xml:space="preserve"> </w:instrText>
      </w:r>
      <w:r w:rsidRPr="00DA6257">
        <w:rPr>
          <w:rFonts w:ascii="David" w:hAnsi="David" w:hint="eastAsia"/>
          <w:b/>
          <w:bCs/>
          <w:rtl/>
        </w:rPr>
        <w:instrText>יבילים</w:instrText>
      </w:r>
      <w:r w:rsidRPr="00DA6257">
        <w:rPr>
          <w:rFonts w:ascii="David" w:hAnsi="David"/>
          <w:b/>
          <w:bCs/>
          <w:rtl/>
        </w:rPr>
        <w:instrText xml:space="preserve">, </w:instrText>
      </w:r>
      <w:r w:rsidRPr="00DA6257">
        <w:rPr>
          <w:rFonts w:ascii="David" w:hAnsi="David" w:hint="eastAsia"/>
          <w:b/>
          <w:bCs/>
          <w:rtl/>
        </w:rPr>
        <w:instrText>תקרות</w:instrText>
      </w:r>
      <w:r w:rsidRPr="00DA6257">
        <w:rPr>
          <w:rFonts w:ascii="David" w:hAnsi="David"/>
          <w:b/>
          <w:bCs/>
          <w:rtl/>
        </w:rPr>
        <w:instrText xml:space="preserve"> </w:instrText>
      </w:r>
      <w:r w:rsidRPr="00DA6257">
        <w:rPr>
          <w:rFonts w:ascii="David" w:hAnsi="David" w:hint="eastAsia"/>
          <w:b/>
          <w:bCs/>
          <w:rtl/>
        </w:rPr>
        <w:instrText>תלויות</w:instrText>
      </w:r>
      <w:r w:rsidRPr="00DA6257">
        <w:rPr>
          <w:rFonts w:ascii="David" w:hAnsi="David"/>
          <w:b/>
          <w:bCs/>
          <w:rtl/>
        </w:rPr>
        <w:instrText xml:space="preserve">, </w:instrText>
      </w:r>
      <w:r w:rsidRPr="00DA6257">
        <w:rPr>
          <w:rFonts w:ascii="David" w:hAnsi="David" w:hint="eastAsia"/>
          <w:b/>
          <w:bCs/>
          <w:rtl/>
        </w:rPr>
        <w:instrText>עמודי</w:instrText>
      </w:r>
      <w:r w:rsidRPr="00DA6257">
        <w:rPr>
          <w:rFonts w:ascii="David" w:hAnsi="David"/>
          <w:b/>
          <w:bCs/>
          <w:rtl/>
        </w:rPr>
        <w:instrText xml:space="preserve"> </w:instrText>
      </w:r>
      <w:r w:rsidRPr="00DA6257">
        <w:rPr>
          <w:rFonts w:ascii="David" w:hAnsi="David" w:hint="eastAsia"/>
          <w:b/>
          <w:bCs/>
          <w:rtl/>
        </w:rPr>
        <w:instrText>תאורה</w:instrText>
      </w:r>
      <w:r w:rsidRPr="00DA6257">
        <w:rPr>
          <w:rFonts w:ascii="David" w:hAnsi="David"/>
          <w:b/>
          <w:bCs/>
          <w:rtl/>
        </w:rPr>
        <w:instrText xml:space="preserve">, </w:instrText>
      </w:r>
      <w:r w:rsidRPr="00DA6257">
        <w:rPr>
          <w:rFonts w:ascii="David" w:hAnsi="David" w:hint="eastAsia"/>
          <w:b/>
          <w:bCs/>
          <w:rtl/>
        </w:rPr>
        <w:instrText>יחידות</w:instrText>
      </w:r>
      <w:r w:rsidRPr="00DA6257">
        <w:rPr>
          <w:rFonts w:ascii="David" w:hAnsi="David"/>
          <w:b/>
          <w:bCs/>
          <w:rtl/>
        </w:rPr>
        <w:instrText xml:space="preserve"> </w:instrText>
      </w:r>
      <w:r w:rsidRPr="00DA6257">
        <w:rPr>
          <w:rFonts w:ascii="David" w:hAnsi="David" w:hint="eastAsia"/>
          <w:b/>
          <w:bCs/>
          <w:rtl/>
        </w:rPr>
        <w:instrText>מיזוג</w:instrText>
      </w:r>
      <w:r w:rsidRPr="00DA6257">
        <w:rPr>
          <w:rFonts w:ascii="David" w:hAnsi="David"/>
          <w:b/>
          <w:bCs/>
          <w:rtl/>
        </w:rPr>
        <w:instrText xml:space="preserve"> </w:instrText>
      </w:r>
      <w:r w:rsidRPr="00DA6257">
        <w:rPr>
          <w:rFonts w:ascii="David" w:hAnsi="David" w:hint="eastAsia"/>
          <w:b/>
          <w:bCs/>
          <w:rtl/>
        </w:rPr>
        <w:instrText>תלויות</w:instrText>
      </w:r>
      <w:r w:rsidRPr="00DA6257">
        <w:rPr>
          <w:rFonts w:ascii="David" w:hAnsi="David"/>
          <w:b/>
          <w:bCs/>
          <w:rtl/>
        </w:rPr>
        <w:instrText xml:space="preserve">, </w:instrText>
      </w:r>
      <w:r w:rsidRPr="00DA6257">
        <w:rPr>
          <w:rFonts w:ascii="David" w:hAnsi="David" w:hint="eastAsia"/>
          <w:b/>
          <w:bCs/>
          <w:rtl/>
        </w:rPr>
        <w:instrText>מערכות</w:instrText>
      </w:r>
      <w:r w:rsidRPr="00DA6257">
        <w:rPr>
          <w:rFonts w:ascii="David" w:hAnsi="David"/>
          <w:b/>
          <w:bCs/>
          <w:rtl/>
        </w:rPr>
        <w:instrText xml:space="preserve"> </w:instrText>
      </w:r>
      <w:r w:rsidRPr="00DA6257">
        <w:rPr>
          <w:rFonts w:ascii="David" w:hAnsi="David" w:hint="eastAsia"/>
          <w:b/>
          <w:bCs/>
          <w:rtl/>
        </w:rPr>
        <w:instrText>סולאריות</w:instrText>
      </w:r>
      <w:r w:rsidRPr="00DA6257">
        <w:rPr>
          <w:rFonts w:ascii="David" w:hAnsi="David"/>
          <w:b/>
          <w:bCs/>
          <w:rtl/>
        </w:rPr>
        <w:instrText xml:space="preserve">, </w:instrText>
      </w:r>
      <w:r w:rsidRPr="00DA6257">
        <w:rPr>
          <w:rFonts w:ascii="David" w:hAnsi="David" w:hint="eastAsia"/>
          <w:b/>
          <w:bCs/>
          <w:rtl/>
        </w:rPr>
        <w:instrText>סככות</w:instrText>
      </w:r>
      <w:r w:rsidRPr="00DA6257">
        <w:rPr>
          <w:rFonts w:ascii="David" w:hAnsi="David"/>
          <w:b/>
          <w:bCs/>
          <w:rtl/>
        </w:rPr>
        <w:instrText xml:space="preserve"> </w:instrText>
      </w:r>
      <w:r w:rsidRPr="00DA6257">
        <w:rPr>
          <w:rFonts w:ascii="David" w:hAnsi="David" w:hint="eastAsia"/>
          <w:b/>
          <w:bCs/>
          <w:rtl/>
        </w:rPr>
        <w:instrText>הצללה</w:instrText>
      </w:r>
      <w:r w:rsidRPr="00DA6257">
        <w:rPr>
          <w:rFonts w:ascii="David" w:hAnsi="David"/>
          <w:b/>
          <w:bCs/>
          <w:rtl/>
        </w:rPr>
        <w:instrText xml:space="preserve"> </w:instrText>
      </w:r>
      <w:r w:rsidRPr="00DA6257">
        <w:rPr>
          <w:rFonts w:ascii="David" w:hAnsi="David" w:hint="eastAsia"/>
          <w:b/>
          <w:bCs/>
          <w:rtl/>
        </w:rPr>
        <w:instrText>או</w:instrText>
      </w:r>
      <w:r w:rsidRPr="00DA6257">
        <w:rPr>
          <w:rFonts w:ascii="David" w:hAnsi="David"/>
          <w:b/>
          <w:bCs/>
          <w:rtl/>
        </w:rPr>
        <w:instrText xml:space="preserve"> </w:instrText>
      </w:r>
      <w:r w:rsidRPr="00DA6257">
        <w:rPr>
          <w:rFonts w:ascii="David" w:hAnsi="David" w:hint="eastAsia"/>
          <w:b/>
          <w:bCs/>
          <w:rtl/>
        </w:rPr>
        <w:instrText>מוצג</w:instrText>
      </w:r>
      <w:r w:rsidRPr="00DA6257">
        <w:rPr>
          <w:rFonts w:ascii="David" w:hAnsi="David"/>
          <w:b/>
          <w:bCs/>
          <w:rtl/>
        </w:rPr>
        <w:instrText xml:space="preserve"> </w:instrText>
      </w:r>
      <w:r w:rsidRPr="00DA6257">
        <w:rPr>
          <w:rFonts w:ascii="David" w:hAnsi="David" w:hint="eastAsia"/>
          <w:b/>
          <w:bCs/>
          <w:rtl/>
        </w:rPr>
        <w:instrText>בהקמה</w:instrText>
      </w:r>
      <w:r w:rsidRPr="00DA6257">
        <w:rPr>
          <w:rFonts w:ascii="David" w:hAnsi="David"/>
          <w:rtl/>
        </w:rPr>
        <w:instrText xml:space="preserve"> - אישור מהנדס מבנים ר</w:instrText>
      </w:r>
      <w:r w:rsidR="00A449A6" w:rsidRPr="00DA6257">
        <w:rPr>
          <w:rFonts w:ascii="David" w:hAnsi="David" w:hint="eastAsia"/>
          <w:rtl/>
        </w:rPr>
        <w:instrText>י</w:instrText>
      </w:r>
      <w:r w:rsidRPr="00DA6257">
        <w:rPr>
          <w:rFonts w:ascii="David" w:hAnsi="David" w:hint="eastAsia"/>
          <w:rtl/>
        </w:rPr>
        <w:instrText>שוי</w:instrText>
      </w:r>
      <w:r w:rsidRPr="00DA6257">
        <w:rPr>
          <w:rFonts w:ascii="David" w:hAnsi="David"/>
          <w:rtl/>
        </w:rPr>
        <w:instrText xml:space="preserve"> (קונסטרוקטור) </w:instrText>
      </w:r>
      <w:r w:rsidRPr="00DA6257">
        <w:rPr>
          <w:rFonts w:ascii="David" w:hAnsi="David" w:hint="eastAsia"/>
          <w:rtl/>
        </w:rPr>
        <w:instrText>פעם</w:instrText>
      </w:r>
      <w:r w:rsidRPr="00DA6257">
        <w:rPr>
          <w:rFonts w:ascii="David" w:hAnsi="David"/>
          <w:rtl/>
        </w:rPr>
        <w:instrText xml:space="preserve"> </w:instrText>
      </w:r>
      <w:r w:rsidRPr="00DA6257">
        <w:rPr>
          <w:rFonts w:ascii="David" w:hAnsi="David" w:hint="eastAsia"/>
          <w:rtl/>
        </w:rPr>
        <w:instrText>בחמש</w:instrText>
      </w:r>
      <w:r w:rsidRPr="00DA6257">
        <w:rPr>
          <w:rFonts w:ascii="David" w:hAnsi="David"/>
          <w:rtl/>
        </w:rPr>
        <w:instrText xml:space="preserve"> </w:instrText>
      </w:r>
      <w:r w:rsidRPr="00DA6257">
        <w:rPr>
          <w:rFonts w:ascii="David" w:hAnsi="David" w:hint="eastAsia"/>
          <w:rtl/>
        </w:rPr>
        <w:instrText>שנים</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אישורו</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הבודק</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תקינות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המערכות</w:instrText>
      </w:r>
      <w:r w:rsidRPr="00DA6257">
        <w:rPr>
          <w:rFonts w:ascii="David" w:hAnsi="David"/>
          <w:rtl/>
        </w:rPr>
        <w:instrText xml:space="preserve"> </w:instrText>
      </w:r>
      <w:r w:rsidRPr="00DA6257">
        <w:rPr>
          <w:rFonts w:ascii="David" w:hAnsi="David" w:hint="eastAsia"/>
          <w:rtl/>
        </w:rPr>
        <w:instrText>הנ</w:instrText>
      </w:r>
      <w:r w:rsidRPr="00DA6257">
        <w:rPr>
          <w:rFonts w:ascii="David" w:hAnsi="David"/>
          <w:rtl/>
        </w:rPr>
        <w:instrText>"ל.</w:instrText>
      </w:r>
    </w:p>
    <w:p w14:paraId="0BF2D779" w14:textId="77777777" w:rsidR="007B051C" w:rsidRPr="00DA6257" w:rsidRDefault="007B051C" w:rsidP="007B051C">
      <w:pPr>
        <w:pStyle w:val="afb"/>
        <w:bidi/>
        <w:spacing w:line="240" w:lineRule="auto"/>
        <w:ind w:left="1514"/>
        <w:rPr>
          <w:rFonts w:ascii="David" w:hAnsi="David"/>
        </w:rPr>
      </w:pPr>
    </w:p>
    <w:p w14:paraId="7E40F4DA" w14:textId="77777777" w:rsidR="007B051C" w:rsidRPr="00DA6257" w:rsidRDefault="007B051C" w:rsidP="00DA2F14">
      <w:pPr>
        <w:pStyle w:val="afb"/>
        <w:numPr>
          <w:ilvl w:val="0"/>
          <w:numId w:val="22"/>
        </w:numPr>
        <w:bidi/>
        <w:spacing w:line="240" w:lineRule="auto"/>
        <w:rPr>
          <w:rFonts w:ascii="David" w:hAnsi="David"/>
        </w:rPr>
      </w:pPr>
      <w:r w:rsidRPr="00DA6257">
        <w:rPr>
          <w:rFonts w:ascii="David" w:hAnsi="David" w:hint="eastAsia"/>
          <w:b/>
          <w:bCs/>
          <w:rtl/>
        </w:rPr>
        <w:instrText>בדיקת</w:instrText>
      </w:r>
      <w:r w:rsidRPr="00DA6257">
        <w:rPr>
          <w:rFonts w:ascii="David" w:hAnsi="David"/>
          <w:b/>
          <w:bCs/>
          <w:rtl/>
        </w:rPr>
        <w:instrText xml:space="preserve"> </w:instrText>
      </w:r>
      <w:r w:rsidRPr="00DA6257">
        <w:rPr>
          <w:rFonts w:ascii="David" w:hAnsi="David" w:hint="eastAsia"/>
          <w:b/>
          <w:bCs/>
          <w:rtl/>
        </w:rPr>
        <w:instrText>תקינות</w:instrText>
      </w:r>
      <w:r w:rsidRPr="00DA6257">
        <w:rPr>
          <w:rFonts w:ascii="David" w:hAnsi="David"/>
          <w:b/>
          <w:bCs/>
          <w:rtl/>
        </w:rPr>
        <w:instrText xml:space="preserve"> </w:instrText>
      </w:r>
      <w:r w:rsidRPr="00DA6257">
        <w:rPr>
          <w:rFonts w:ascii="David" w:hAnsi="David" w:hint="eastAsia"/>
          <w:b/>
          <w:bCs/>
          <w:rtl/>
        </w:rPr>
        <w:instrText>מערכת</w:instrText>
      </w:r>
      <w:r w:rsidRPr="00DA6257">
        <w:rPr>
          <w:rFonts w:ascii="David" w:hAnsi="David"/>
          <w:b/>
          <w:bCs/>
          <w:rtl/>
        </w:rPr>
        <w:instrText xml:space="preserve"> </w:instrText>
      </w:r>
      <w:r w:rsidRPr="00DA6257">
        <w:rPr>
          <w:rFonts w:ascii="David" w:hAnsi="David" w:hint="eastAsia"/>
          <w:b/>
          <w:bCs/>
          <w:rtl/>
        </w:rPr>
        <w:instrText>גז</w:instrText>
      </w:r>
      <w:r w:rsidRPr="00DA6257">
        <w:rPr>
          <w:rFonts w:ascii="David" w:hAnsi="David"/>
          <w:rtl/>
        </w:rPr>
        <w:instrText xml:space="preserve"> - אישור מעבדה מוסמכת לאחר התקנה ראשונית של המערכת ואישור בודק מוסמך פעם בחמש שנים לפחות. </w:instrText>
      </w:r>
    </w:p>
    <w:p w14:paraId="1CFE3C5E" w14:textId="77777777" w:rsidR="007B051C" w:rsidRPr="00DA6257" w:rsidRDefault="007B051C" w:rsidP="007B051C">
      <w:pPr>
        <w:pStyle w:val="afb"/>
        <w:rPr>
          <w:rFonts w:ascii="David" w:hAnsi="David"/>
          <w:rtl/>
        </w:rPr>
      </w:pPr>
    </w:p>
    <w:p w14:paraId="605EAEA6" w14:textId="77777777" w:rsidR="007B051C" w:rsidRPr="00DA6257" w:rsidRDefault="007B051C" w:rsidP="007B051C">
      <w:pPr>
        <w:pStyle w:val="afb"/>
        <w:bidi/>
        <w:spacing w:line="240" w:lineRule="auto"/>
        <w:ind w:left="1514"/>
        <w:rPr>
          <w:rFonts w:ascii="David" w:hAnsi="David"/>
          <w:rtl/>
        </w:rPr>
      </w:pPr>
    </w:p>
    <w:p w14:paraId="41B43779" w14:textId="77777777" w:rsidR="00A47E49" w:rsidRPr="00DA6257" w:rsidRDefault="00A47E49" w:rsidP="00A47E49">
      <w:pPr>
        <w:pStyle w:val="afb"/>
        <w:bidi/>
        <w:spacing w:line="240" w:lineRule="auto"/>
        <w:ind w:left="1514"/>
        <w:rPr>
          <w:rFonts w:ascii="David" w:hAnsi="David"/>
          <w:rtl/>
        </w:rPr>
      </w:pPr>
    </w:p>
    <w:p w14:paraId="39C0FAC5" w14:textId="77777777" w:rsidR="00A47E49" w:rsidRPr="00DA6257" w:rsidRDefault="00A47E49" w:rsidP="00A47E49">
      <w:pPr>
        <w:pStyle w:val="afb"/>
        <w:bidi/>
        <w:spacing w:line="240" w:lineRule="auto"/>
        <w:ind w:left="1514"/>
        <w:rPr>
          <w:rFonts w:ascii="David" w:hAnsi="David"/>
          <w:rtl/>
        </w:rPr>
      </w:pPr>
    </w:p>
    <w:p w14:paraId="3B611AED" w14:textId="77777777" w:rsidR="00A47E49" w:rsidRPr="00DA6257" w:rsidRDefault="00A47E49" w:rsidP="00A47E49">
      <w:pPr>
        <w:pStyle w:val="afb"/>
        <w:bidi/>
        <w:spacing w:line="240" w:lineRule="auto"/>
        <w:ind w:left="1514"/>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DA6257" w14:paraId="52FF049F" w14:textId="77777777" w:rsidTr="00EF3B58">
        <w:tc>
          <w:tcPr>
            <w:tcW w:w="2336" w:type="dxa"/>
          </w:tcPr>
          <w:p w14:paraId="2B5F019B" w14:textId="77777777" w:rsidR="007B051C" w:rsidRPr="00DA6257" w:rsidRDefault="007B051C" w:rsidP="00EF3B58">
            <w:pPr>
              <w:spacing w:line="240" w:lineRule="auto"/>
              <w:jc w:val="left"/>
              <w:rPr>
                <w:rFonts w:ascii="David" w:hAnsi="David"/>
                <w:rtl/>
              </w:rPr>
            </w:pPr>
            <w:r w:rsidRPr="00DA6257">
              <w:rPr>
                <w:rFonts w:ascii="David" w:hAnsi="David"/>
                <w:rtl/>
              </w:rPr>
              <w:instrText>_________________</w:instrText>
            </w:r>
          </w:p>
        </w:tc>
        <w:tc>
          <w:tcPr>
            <w:tcW w:w="907" w:type="dxa"/>
          </w:tcPr>
          <w:p w14:paraId="76CD4EFA" w14:textId="77777777" w:rsidR="007B051C" w:rsidRPr="00DA6257" w:rsidRDefault="007B051C" w:rsidP="00EF3B58">
            <w:pPr>
              <w:spacing w:line="240" w:lineRule="auto"/>
              <w:jc w:val="left"/>
              <w:rPr>
                <w:rFonts w:ascii="David" w:hAnsi="David"/>
              </w:rPr>
            </w:pPr>
            <w:r w:rsidRPr="00DA6257">
              <w:rPr>
                <w:rFonts w:ascii="David" w:hAnsi="David" w:hint="eastAsia"/>
                <w:rtl/>
              </w:rPr>
              <w:instrText>תאריך</w:instrText>
            </w:r>
            <w:r w:rsidRPr="00DA6257">
              <w:rPr>
                <w:rFonts w:ascii="David" w:hAnsi="David"/>
                <w:rtl/>
              </w:rPr>
              <w:instrText>:</w:instrText>
            </w:r>
          </w:p>
        </w:tc>
        <w:tc>
          <w:tcPr>
            <w:tcW w:w="2336" w:type="dxa"/>
          </w:tcPr>
          <w:p w14:paraId="3D5BCB73" w14:textId="77777777" w:rsidR="007B051C" w:rsidRPr="00DA6257" w:rsidRDefault="007B051C" w:rsidP="00EF3B58">
            <w:pPr>
              <w:spacing w:line="240" w:lineRule="auto"/>
              <w:jc w:val="left"/>
              <w:rPr>
                <w:rFonts w:ascii="David" w:hAnsi="David"/>
              </w:rPr>
            </w:pPr>
            <w:r w:rsidRPr="00DA6257">
              <w:rPr>
                <w:rFonts w:ascii="David" w:hAnsi="David"/>
                <w:rtl/>
              </w:rPr>
              <w:instrText>_________________</w:instrText>
            </w:r>
          </w:p>
        </w:tc>
        <w:tc>
          <w:tcPr>
            <w:tcW w:w="1247" w:type="dxa"/>
          </w:tcPr>
          <w:p w14:paraId="0598D3B9" w14:textId="77777777" w:rsidR="007B051C" w:rsidRPr="00DA6257" w:rsidRDefault="007B051C" w:rsidP="00EF3B58">
            <w:pPr>
              <w:spacing w:line="240" w:lineRule="auto"/>
              <w:jc w:val="left"/>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הבודק</w:instrText>
            </w:r>
            <w:r w:rsidRPr="00DA6257">
              <w:rPr>
                <w:rFonts w:ascii="David" w:hAnsi="David"/>
                <w:rtl/>
              </w:rPr>
              <w:instrText>:</w:instrText>
            </w:r>
          </w:p>
        </w:tc>
      </w:tr>
    </w:tbl>
    <w:p w14:paraId="1C612C3E" w14:textId="77777777" w:rsidR="007B051C" w:rsidRPr="00DA6257" w:rsidRDefault="007B051C" w:rsidP="00DA2F14">
      <w:pPr>
        <w:pStyle w:val="afb"/>
        <w:numPr>
          <w:ilvl w:val="1"/>
          <w:numId w:val="12"/>
        </w:numPr>
        <w:bidi/>
        <w:spacing w:line="240" w:lineRule="auto"/>
        <w:ind w:left="990" w:hanging="630"/>
        <w:rPr>
          <w:rFonts w:ascii="David" w:hAnsi="David"/>
          <w:u w:val="single"/>
        </w:rPr>
      </w:pPr>
      <w:r w:rsidRPr="00DA6257">
        <w:rPr>
          <w:rFonts w:ascii="David" w:hAnsi="David"/>
        </w:rPr>
        <w:br w:type="page"/>
      </w:r>
      <w:r w:rsidRPr="00DA6257">
        <w:rPr>
          <w:rFonts w:ascii="David" w:hAnsi="David" w:hint="eastAsia"/>
          <w:u w:val="single"/>
          <w:rtl/>
        </w:rPr>
        <w:instrText>פערים</w:instrText>
      </w:r>
      <w:r w:rsidRPr="00DA6257">
        <w:rPr>
          <w:rFonts w:ascii="David" w:hAnsi="David"/>
          <w:u w:val="single"/>
          <w:rtl/>
        </w:rPr>
        <w:instrText xml:space="preserve"> (סמן </w:instrText>
      </w:r>
      <w:r w:rsidRPr="00DA6257">
        <w:rPr>
          <w:rFonts w:ascii="David" w:hAnsi="David"/>
          <w:u w:val="single"/>
        </w:rPr>
        <w:instrText>X</w:instrText>
      </w:r>
      <w:r w:rsidRPr="00DA6257">
        <w:rPr>
          <w:rFonts w:ascii="David" w:hAnsi="David"/>
          <w:u w:val="single"/>
          <w:rtl/>
        </w:rPr>
        <w:instrText xml:space="preserve"> </w:instrText>
      </w:r>
      <w:r w:rsidRPr="00DA6257">
        <w:rPr>
          <w:rFonts w:ascii="David" w:hAnsi="David" w:hint="eastAsia"/>
          <w:u w:val="single"/>
          <w:rtl/>
        </w:rPr>
        <w:instrText>במשבצת</w:instrText>
      </w:r>
      <w:r w:rsidRPr="00DA6257">
        <w:rPr>
          <w:rFonts w:ascii="David" w:hAnsi="David"/>
          <w:u w:val="single"/>
          <w:rtl/>
        </w:rPr>
        <w:instrText xml:space="preserve"> </w:instrText>
      </w:r>
      <w:r w:rsidRPr="00DA6257">
        <w:rPr>
          <w:rFonts w:ascii="David" w:hAnsi="David" w:hint="eastAsia"/>
          <w:u w:val="single"/>
          <w:rtl/>
        </w:rPr>
        <w:instrText>המתאימה</w:instrText>
      </w:r>
      <w:r w:rsidRPr="00DA6257">
        <w:rPr>
          <w:rFonts w:ascii="David" w:hAnsi="David"/>
          <w:u w:val="single"/>
          <w:rtl/>
        </w:rPr>
        <w:instrText>)</w:instrText>
      </w:r>
    </w:p>
    <w:p w14:paraId="56EB1040" w14:textId="77777777" w:rsidR="007B051C" w:rsidRPr="00DA6257" w:rsidRDefault="007B051C" w:rsidP="007B051C">
      <w:pPr>
        <w:pStyle w:val="afb"/>
        <w:bidi/>
        <w:spacing w:line="240" w:lineRule="auto"/>
        <w:ind w:left="990"/>
        <w:rPr>
          <w:rFonts w:ascii="David" w:hAnsi="David"/>
          <w:b/>
          <w:bCs/>
          <w:u w:val="single"/>
        </w:rPr>
      </w:pPr>
    </w:p>
    <w:p w14:paraId="12DB5D44" w14:textId="77777777" w:rsidR="007B051C" w:rsidRPr="00DA6257" w:rsidRDefault="007B051C" w:rsidP="00DA2F14">
      <w:pPr>
        <w:pStyle w:val="afb"/>
        <w:numPr>
          <w:ilvl w:val="0"/>
          <w:numId w:val="23"/>
        </w:numPr>
        <w:bidi/>
        <w:spacing w:line="240" w:lineRule="auto"/>
        <w:rPr>
          <w:rFonts w:ascii="David" w:hAnsi="David"/>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נתבררו</w:instrText>
      </w:r>
      <w:r w:rsidRPr="00DA6257">
        <w:rPr>
          <w:rFonts w:ascii="David" w:hAnsi="David"/>
          <w:rtl/>
        </w:rPr>
        <w:instrText xml:space="preserve"> </w:instrText>
      </w:r>
      <w:r w:rsidRPr="00DA6257">
        <w:rPr>
          <w:rFonts w:ascii="David" w:hAnsi="David" w:hint="eastAsia"/>
          <w:rtl/>
        </w:rPr>
        <w:instrText>פערים</w:instrText>
      </w:r>
      <w:r w:rsidRPr="00DA6257">
        <w:rPr>
          <w:rFonts w:ascii="David" w:hAnsi="David"/>
          <w:rtl/>
        </w:rPr>
        <w:instrText xml:space="preserve"> </w:instrText>
      </w:r>
      <w:r w:rsidRPr="00DA6257">
        <w:rPr>
          <w:rFonts w:ascii="David" w:hAnsi="David" w:hint="eastAsia"/>
          <w:rtl/>
        </w:rPr>
        <w:instrText>ביחס</w:instrText>
      </w:r>
      <w:r w:rsidRPr="00DA6257">
        <w:rPr>
          <w:rFonts w:ascii="David" w:hAnsi="David"/>
          <w:rtl/>
        </w:rPr>
        <w:instrText xml:space="preserve"> </w:instrText>
      </w:r>
      <w:r w:rsidRPr="00DA6257">
        <w:rPr>
          <w:rFonts w:ascii="David" w:hAnsi="David" w:hint="eastAsia"/>
          <w:rtl/>
        </w:rPr>
        <w:instrText>לדרישות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w:instrText>
      </w:r>
    </w:p>
    <w:p w14:paraId="0495B068" w14:textId="77777777" w:rsidR="007B051C" w:rsidRPr="00DA6257" w:rsidRDefault="007B051C" w:rsidP="00DA2F14">
      <w:pPr>
        <w:pStyle w:val="afb"/>
        <w:numPr>
          <w:ilvl w:val="0"/>
          <w:numId w:val="23"/>
        </w:numPr>
        <w:bidi/>
        <w:spacing w:line="240" w:lineRule="auto"/>
        <w:rPr>
          <w:rFonts w:ascii="David" w:hAnsi="David"/>
        </w:rPr>
      </w:pPr>
      <w:r w:rsidRPr="00DA6257">
        <w:rPr>
          <w:rFonts w:ascii="David" w:hAnsi="David" w:hint="eastAsia"/>
          <w:rtl/>
        </w:rPr>
        <w:instrText>במהלך</w:instrText>
      </w:r>
      <w:r w:rsidRPr="00DA6257">
        <w:rPr>
          <w:rFonts w:ascii="David" w:hAnsi="David"/>
          <w:rtl/>
        </w:rPr>
        <w:instrText xml:space="preserve"> המבדק התבררו פערים בין המצב בפועל של התשתית לבין דרישות המכרז. </w:instrText>
      </w:r>
    </w:p>
    <w:p w14:paraId="7D9D29D1" w14:textId="77777777" w:rsidR="007B051C" w:rsidRPr="00DA6257" w:rsidRDefault="007B051C" w:rsidP="00DA2F14">
      <w:pPr>
        <w:pStyle w:val="afb"/>
        <w:numPr>
          <w:ilvl w:val="0"/>
          <w:numId w:val="23"/>
        </w:numPr>
        <w:bidi/>
        <w:spacing w:line="240" w:lineRule="auto"/>
        <w:rPr>
          <w:rFonts w:ascii="David" w:hAnsi="David"/>
        </w:rPr>
      </w:pPr>
      <w:r w:rsidRPr="00DA6257">
        <w:rPr>
          <w:rFonts w:ascii="David" w:hAnsi="David" w:hint="eastAsia"/>
          <w:rtl/>
        </w:rPr>
        <w:instrText>תכנית</w:instrText>
      </w:r>
      <w:r w:rsidRPr="00DA6257">
        <w:rPr>
          <w:rFonts w:ascii="David" w:hAnsi="David"/>
          <w:rtl/>
        </w:rPr>
        <w:instrText xml:space="preserve"> </w:instrText>
      </w:r>
      <w:r w:rsidRPr="00DA6257">
        <w:rPr>
          <w:rFonts w:ascii="David" w:hAnsi="David" w:hint="eastAsia"/>
          <w:rtl/>
        </w:rPr>
        <w:instrText>לתיקון</w:instrText>
      </w:r>
      <w:r w:rsidRPr="00DA6257">
        <w:rPr>
          <w:rFonts w:ascii="David" w:hAnsi="David"/>
          <w:rtl/>
        </w:rPr>
        <w:instrText xml:space="preserve"> </w:instrText>
      </w:r>
      <w:r w:rsidRPr="00DA6257">
        <w:rPr>
          <w:rFonts w:ascii="David" w:hAnsi="David" w:hint="eastAsia"/>
          <w:rtl/>
        </w:rPr>
        <w:instrText>הפערים</w:instrText>
      </w:r>
      <w:r w:rsidRPr="00DA6257">
        <w:rPr>
          <w:rFonts w:ascii="David" w:hAnsi="David"/>
          <w:rtl/>
        </w:rPr>
        <w:instrText xml:space="preserve"> </w:instrText>
      </w:r>
      <w:r w:rsidRPr="00DA6257">
        <w:rPr>
          <w:rFonts w:ascii="David" w:hAnsi="David" w:hint="eastAsia"/>
          <w:rtl/>
        </w:rPr>
        <w:instrText>שנתבררו</w:instrText>
      </w:r>
    </w:p>
    <w:p w14:paraId="115A454B" w14:textId="77777777" w:rsidR="007B051C" w:rsidRPr="00DA6257" w:rsidRDefault="007B051C" w:rsidP="007B051C">
      <w:pPr>
        <w:pStyle w:val="afb"/>
        <w:bidi/>
        <w:spacing w:line="240" w:lineRule="auto"/>
        <w:ind w:left="1298"/>
        <w:rPr>
          <w:rFonts w:ascii="David" w:hAnsi="David"/>
        </w:rPr>
      </w:pPr>
    </w:p>
    <w:p w14:paraId="4F210638" w14:textId="77777777" w:rsidR="007B051C" w:rsidRPr="00DA6257" w:rsidRDefault="007B051C" w:rsidP="007B051C">
      <w:pPr>
        <w:spacing w:line="240" w:lineRule="auto"/>
        <w:ind w:left="938"/>
        <w:rPr>
          <w:rFonts w:ascii="David" w:hAnsi="David"/>
          <w:rtl/>
        </w:rPr>
      </w:pPr>
      <w:r w:rsidRPr="00DA6257">
        <w:rPr>
          <w:rFonts w:ascii="David" w:hAnsi="David" w:hint="eastAsia"/>
          <w:rtl/>
        </w:rPr>
        <w:instrText>פירוט</w:instrText>
      </w:r>
      <w:r w:rsidRPr="00DA6257">
        <w:rPr>
          <w:rFonts w:ascii="David" w:hAnsi="David"/>
          <w:rtl/>
        </w:rPr>
        <w:instrText xml:space="preserve"> </w:instrText>
      </w:r>
      <w:r w:rsidRPr="00DA6257">
        <w:rPr>
          <w:rFonts w:ascii="David" w:hAnsi="David" w:hint="eastAsia"/>
          <w:rtl/>
        </w:rPr>
        <w:instrText>הפעולות</w:instrText>
      </w:r>
      <w:r w:rsidRPr="00DA6257">
        <w:rPr>
          <w:rFonts w:ascii="David" w:hAnsi="David"/>
          <w:rtl/>
        </w:rPr>
        <w:instrText xml:space="preserve"> </w:instrText>
      </w:r>
      <w:r w:rsidRPr="00DA6257">
        <w:rPr>
          <w:rFonts w:ascii="David" w:hAnsi="David" w:hint="eastAsia"/>
          <w:rtl/>
        </w:rPr>
        <w:instrText>המתקנות</w:instrText>
      </w:r>
      <w:r w:rsidRPr="00DA6257">
        <w:rPr>
          <w:rFonts w:ascii="David" w:hAnsi="David"/>
          <w:rtl/>
        </w:rPr>
        <w:instrText xml:space="preserve"> </w:instrText>
      </w:r>
      <w:r w:rsidRPr="00DA6257">
        <w:rPr>
          <w:rFonts w:ascii="David" w:hAnsi="David" w:hint="eastAsia"/>
          <w:rtl/>
        </w:rPr>
        <w:instrText>לגבי</w:instrText>
      </w:r>
      <w:r w:rsidRPr="00DA6257">
        <w:rPr>
          <w:rFonts w:ascii="David" w:hAnsi="David"/>
          <w:rtl/>
        </w:rPr>
        <w:instrText xml:space="preserve"> </w:instrText>
      </w:r>
      <w:r w:rsidRPr="00DA6257">
        <w:rPr>
          <w:rFonts w:ascii="David" w:hAnsi="David" w:hint="eastAsia"/>
          <w:rtl/>
        </w:rPr>
        <w:instrText>הפערים</w:instrText>
      </w:r>
      <w:r w:rsidRPr="00DA6257">
        <w:rPr>
          <w:rFonts w:ascii="David" w:hAnsi="David"/>
          <w:rtl/>
        </w:rPr>
        <w:instrText xml:space="preserve"> </w:instrText>
      </w:r>
      <w:r w:rsidRPr="00DA6257">
        <w:rPr>
          <w:rFonts w:ascii="David" w:hAnsi="David" w:hint="eastAsia"/>
          <w:rtl/>
        </w:rPr>
        <w:instrText>ביחס</w:instrText>
      </w:r>
      <w:r w:rsidRPr="00DA6257">
        <w:rPr>
          <w:rFonts w:ascii="David" w:hAnsi="David"/>
          <w:rtl/>
        </w:rPr>
        <w:instrText xml:space="preserve"> </w:instrText>
      </w:r>
      <w:r w:rsidRPr="00DA6257">
        <w:rPr>
          <w:rFonts w:ascii="David" w:hAnsi="David" w:hint="eastAsia"/>
          <w:rtl/>
        </w:rPr>
        <w:instrText>לדרישות</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w:instrText>
      </w:r>
      <w:r w:rsidRPr="00DA6257">
        <w:rPr>
          <w:rFonts w:ascii="David" w:hAnsi="David" w:hint="eastAsia"/>
          <w:rtl/>
        </w:rPr>
        <w:instrText>שהמציע</w:instrText>
      </w:r>
      <w:r w:rsidRPr="00DA6257">
        <w:rPr>
          <w:rFonts w:ascii="David" w:hAnsi="David"/>
          <w:rtl/>
        </w:rPr>
        <w:instrText xml:space="preserve"> </w:instrText>
      </w:r>
      <w:r w:rsidRPr="00DA6257">
        <w:rPr>
          <w:rFonts w:ascii="David" w:hAnsi="David" w:hint="eastAsia"/>
          <w:rtl/>
        </w:rPr>
        <w:instrText>התחייב</w:instrText>
      </w:r>
      <w:r w:rsidRPr="00DA6257">
        <w:rPr>
          <w:rFonts w:ascii="David" w:hAnsi="David"/>
          <w:rtl/>
        </w:rPr>
        <w:instrText xml:space="preserve"> </w:instrText>
      </w:r>
      <w:r w:rsidRPr="00DA6257">
        <w:rPr>
          <w:rFonts w:ascii="David" w:hAnsi="David" w:hint="eastAsia"/>
          <w:rtl/>
        </w:rPr>
        <w:instrText>ליישמן</w:instrText>
      </w:r>
      <w:r w:rsidRPr="00DA6257">
        <w:rPr>
          <w:rFonts w:ascii="David" w:hAnsi="David"/>
          <w:rtl/>
        </w:rPr>
        <w:instrText xml:space="preserve"> </w:instrText>
      </w:r>
      <w:r w:rsidRPr="00DA6257">
        <w:rPr>
          <w:rFonts w:ascii="David" w:hAnsi="David" w:hint="eastAsia"/>
          <w:rtl/>
        </w:rPr>
        <w:instrText>בלוחות</w:instrText>
      </w:r>
      <w:r w:rsidRPr="00DA6257">
        <w:rPr>
          <w:rFonts w:ascii="David" w:hAnsi="David"/>
          <w:rtl/>
        </w:rPr>
        <w:instrText xml:space="preserve"> </w:instrText>
      </w:r>
      <w:r w:rsidRPr="00DA6257">
        <w:rPr>
          <w:rFonts w:ascii="David" w:hAnsi="David" w:hint="eastAsia"/>
          <w:rtl/>
        </w:rPr>
        <w:instrText>הזמנים</w:instrText>
      </w:r>
      <w:r w:rsidRPr="00DA6257">
        <w:rPr>
          <w:rFonts w:ascii="David" w:hAnsi="David"/>
          <w:rtl/>
        </w:rPr>
        <w:instrText xml:space="preserve"> </w:instrText>
      </w:r>
      <w:r w:rsidRPr="00DA6257">
        <w:rPr>
          <w:rFonts w:ascii="David" w:hAnsi="David" w:hint="eastAsia"/>
          <w:rtl/>
        </w:rPr>
        <w:instrText>המפורטים</w:instrText>
      </w:r>
      <w:r w:rsidRPr="00DA6257">
        <w:rPr>
          <w:rFonts w:ascii="David" w:hAnsi="David"/>
          <w:rtl/>
        </w:rPr>
        <w:instrText xml:space="preserve"> </w:instrText>
      </w:r>
      <w:r w:rsidRPr="00DA6257">
        <w:rPr>
          <w:rFonts w:ascii="David" w:hAnsi="David" w:hint="eastAsia"/>
          <w:rtl/>
        </w:rPr>
        <w:instrText>בטבלה</w:instrText>
      </w:r>
      <w:r w:rsidRPr="00DA6257">
        <w:rPr>
          <w:rFonts w:ascii="David" w:hAnsi="David"/>
          <w:rtl/>
        </w:rPr>
        <w:instrText xml:space="preserve"> </w:instrText>
      </w:r>
      <w:r w:rsidRPr="00DA6257">
        <w:rPr>
          <w:rFonts w:ascii="David" w:hAnsi="David" w:hint="eastAsia"/>
          <w:rtl/>
        </w:rPr>
        <w:instrText>הבאה</w:instrText>
      </w:r>
      <w:r w:rsidRPr="00DA6257">
        <w:rPr>
          <w:rFonts w:ascii="David" w:hAnsi="David"/>
          <w:rtl/>
        </w:rPr>
        <w:instrText>:</w:instrText>
      </w:r>
    </w:p>
    <w:p w14:paraId="40F8601F" w14:textId="77777777" w:rsidR="007B051C" w:rsidRPr="00DA6257"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DA6257" w14:paraId="1C5FAFC9" w14:textId="77777777" w:rsidTr="00EF3B58">
        <w:trPr>
          <w:trHeight w:val="440"/>
          <w:tblHeader/>
          <w:jc w:val="right"/>
        </w:trPr>
        <w:tc>
          <w:tcPr>
            <w:tcW w:w="542" w:type="dxa"/>
            <w:shd w:val="clear" w:color="auto" w:fill="F2F2F2"/>
            <w:vAlign w:val="center"/>
          </w:tcPr>
          <w:p w14:paraId="138C4D92" w14:textId="77777777" w:rsidR="007B051C" w:rsidRPr="00DA6257" w:rsidRDefault="007B051C" w:rsidP="00EF3B58">
            <w:pPr>
              <w:spacing w:line="240" w:lineRule="auto"/>
              <w:rPr>
                <w:rFonts w:ascii="David" w:hAnsi="David"/>
                <w:b/>
                <w:bCs/>
                <w:rtl/>
              </w:rPr>
            </w:pPr>
            <w:r w:rsidRPr="00DA6257">
              <w:rPr>
                <w:rFonts w:ascii="David" w:hAnsi="David" w:hint="eastAsia"/>
                <w:b/>
                <w:bCs/>
                <w:rtl/>
              </w:rPr>
              <w:instrText>מס</w:instrText>
            </w:r>
            <w:r w:rsidRPr="00DA6257">
              <w:rPr>
                <w:rFonts w:ascii="David" w:hAnsi="David"/>
                <w:b/>
                <w:bCs/>
                <w:rtl/>
              </w:rPr>
              <w:instrText>.</w:instrText>
            </w:r>
          </w:p>
        </w:tc>
        <w:tc>
          <w:tcPr>
            <w:tcW w:w="1587" w:type="dxa"/>
            <w:shd w:val="clear" w:color="auto" w:fill="F2F2F2"/>
            <w:vAlign w:val="center"/>
          </w:tcPr>
          <w:p w14:paraId="08889862" w14:textId="77777777" w:rsidR="007B051C" w:rsidRPr="00DA6257" w:rsidRDefault="007B051C" w:rsidP="00EF3B58">
            <w:pPr>
              <w:spacing w:line="240" w:lineRule="auto"/>
              <w:rPr>
                <w:rFonts w:ascii="David" w:hAnsi="David"/>
                <w:b/>
                <w:bCs/>
                <w:rtl/>
              </w:rPr>
            </w:pPr>
            <w:r w:rsidRPr="00DA6257">
              <w:rPr>
                <w:rFonts w:ascii="David" w:hAnsi="David" w:hint="eastAsia"/>
                <w:b/>
                <w:bCs/>
                <w:rtl/>
              </w:rPr>
              <w:instrText>הדרישה</w:instrText>
            </w:r>
          </w:p>
        </w:tc>
        <w:tc>
          <w:tcPr>
            <w:tcW w:w="1644" w:type="dxa"/>
            <w:shd w:val="clear" w:color="auto" w:fill="F2F2F2"/>
            <w:vAlign w:val="center"/>
          </w:tcPr>
          <w:p w14:paraId="7B4A9FDF" w14:textId="77777777" w:rsidR="007B051C" w:rsidRPr="00DA6257" w:rsidRDefault="007B051C" w:rsidP="00EF3B58">
            <w:pPr>
              <w:spacing w:line="240" w:lineRule="auto"/>
              <w:rPr>
                <w:rFonts w:ascii="David" w:hAnsi="David"/>
                <w:b/>
                <w:bCs/>
                <w:rtl/>
              </w:rPr>
            </w:pPr>
            <w:r w:rsidRPr="00DA6257">
              <w:rPr>
                <w:rFonts w:ascii="David" w:hAnsi="David" w:hint="eastAsia"/>
                <w:b/>
                <w:bCs/>
                <w:rtl/>
              </w:rPr>
              <w:instrText>מהות</w:instrText>
            </w:r>
            <w:r w:rsidRPr="00DA6257">
              <w:rPr>
                <w:rFonts w:ascii="David" w:hAnsi="David"/>
                <w:b/>
                <w:bCs/>
                <w:rtl/>
              </w:rPr>
              <w:instrText xml:space="preserve"> </w:instrText>
            </w:r>
            <w:r w:rsidRPr="00DA6257">
              <w:rPr>
                <w:rFonts w:ascii="David" w:hAnsi="David" w:hint="eastAsia"/>
                <w:b/>
                <w:bCs/>
                <w:rtl/>
              </w:rPr>
              <w:instrText>הפער</w:instrText>
            </w:r>
          </w:p>
        </w:tc>
        <w:tc>
          <w:tcPr>
            <w:tcW w:w="1644" w:type="dxa"/>
            <w:shd w:val="clear" w:color="auto" w:fill="F2F2F2"/>
            <w:vAlign w:val="center"/>
          </w:tcPr>
          <w:p w14:paraId="78E417A8" w14:textId="77777777" w:rsidR="007B051C" w:rsidRPr="00DA6257" w:rsidRDefault="007B051C" w:rsidP="00EF3B58">
            <w:pPr>
              <w:spacing w:line="240" w:lineRule="auto"/>
              <w:rPr>
                <w:rFonts w:ascii="David" w:hAnsi="David"/>
                <w:b/>
                <w:bCs/>
                <w:rtl/>
              </w:rPr>
            </w:pPr>
            <w:r w:rsidRPr="00DA6257">
              <w:rPr>
                <w:rFonts w:ascii="David" w:hAnsi="David" w:hint="eastAsia"/>
                <w:b/>
                <w:bCs/>
                <w:rtl/>
              </w:rPr>
              <w:instrText>הפעולה</w:instrText>
            </w:r>
            <w:r w:rsidRPr="00DA6257">
              <w:rPr>
                <w:rFonts w:ascii="David" w:hAnsi="David"/>
                <w:b/>
                <w:bCs/>
                <w:rtl/>
              </w:rPr>
              <w:instrText xml:space="preserve"> </w:instrText>
            </w:r>
            <w:r w:rsidRPr="00DA6257">
              <w:rPr>
                <w:rFonts w:ascii="David" w:hAnsi="David" w:hint="eastAsia"/>
                <w:b/>
                <w:bCs/>
                <w:rtl/>
              </w:rPr>
              <w:instrText>המתקנת</w:instrText>
            </w:r>
          </w:p>
        </w:tc>
        <w:tc>
          <w:tcPr>
            <w:tcW w:w="3005" w:type="dxa"/>
            <w:shd w:val="clear" w:color="auto" w:fill="F2F2F2"/>
            <w:vAlign w:val="center"/>
          </w:tcPr>
          <w:p w14:paraId="616C8CBA" w14:textId="77777777" w:rsidR="007B051C" w:rsidRPr="00DA6257" w:rsidRDefault="007B051C" w:rsidP="00EF3B58">
            <w:pPr>
              <w:spacing w:line="240" w:lineRule="auto"/>
              <w:rPr>
                <w:rFonts w:ascii="David" w:hAnsi="David"/>
                <w:b/>
                <w:bCs/>
                <w:rtl/>
              </w:rPr>
            </w:pPr>
            <w:r w:rsidRPr="00DA6257">
              <w:rPr>
                <w:rFonts w:ascii="David" w:hAnsi="David" w:hint="eastAsia"/>
                <w:b/>
                <w:bCs/>
                <w:rtl/>
              </w:rPr>
              <w:instrText>מועדי</w:instrText>
            </w:r>
            <w:r w:rsidRPr="00DA6257">
              <w:rPr>
                <w:rFonts w:ascii="David" w:hAnsi="David"/>
                <w:b/>
                <w:bCs/>
                <w:rtl/>
              </w:rPr>
              <w:instrText xml:space="preserve"> </w:instrText>
            </w:r>
            <w:r w:rsidRPr="00DA6257">
              <w:rPr>
                <w:rFonts w:ascii="David" w:hAnsi="David" w:hint="eastAsia"/>
                <w:b/>
                <w:bCs/>
                <w:rtl/>
              </w:rPr>
              <w:instrText>סיום</w:instrText>
            </w:r>
            <w:r w:rsidRPr="00DA6257">
              <w:rPr>
                <w:rFonts w:ascii="David" w:hAnsi="David"/>
                <w:b/>
                <w:bCs/>
                <w:rtl/>
              </w:rPr>
              <w:instrText xml:space="preserve"> </w:instrText>
            </w:r>
            <w:r w:rsidRPr="00DA6257">
              <w:rPr>
                <w:rFonts w:ascii="David" w:hAnsi="David" w:hint="eastAsia"/>
                <w:b/>
                <w:bCs/>
                <w:rtl/>
              </w:rPr>
              <w:instrText>ליישום</w:instrText>
            </w:r>
            <w:r w:rsidRPr="00DA6257">
              <w:rPr>
                <w:rFonts w:ascii="David" w:hAnsi="David"/>
                <w:b/>
                <w:bCs/>
                <w:rtl/>
              </w:rPr>
              <w:instrText xml:space="preserve"> </w:instrText>
            </w:r>
            <w:r w:rsidRPr="00DA6257">
              <w:rPr>
                <w:rFonts w:ascii="David" w:hAnsi="David" w:hint="eastAsia"/>
                <w:b/>
                <w:bCs/>
                <w:rtl/>
              </w:rPr>
              <w:instrText>פעולות</w:instrText>
            </w:r>
            <w:r w:rsidRPr="00DA6257">
              <w:rPr>
                <w:rFonts w:ascii="David" w:hAnsi="David"/>
                <w:b/>
                <w:bCs/>
                <w:rtl/>
              </w:rPr>
              <w:instrText xml:space="preserve"> </w:instrText>
            </w:r>
            <w:r w:rsidRPr="00DA6257">
              <w:rPr>
                <w:rFonts w:ascii="David" w:hAnsi="David" w:hint="eastAsia"/>
                <w:b/>
                <w:bCs/>
                <w:rtl/>
              </w:rPr>
              <w:instrText>מתקנות</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פי</w:instrText>
            </w:r>
            <w:r w:rsidRPr="00DA6257">
              <w:rPr>
                <w:rFonts w:ascii="David" w:hAnsi="David"/>
                <w:b/>
                <w:bCs/>
                <w:rtl/>
              </w:rPr>
              <w:instrText xml:space="preserve"> </w:instrText>
            </w:r>
            <w:r w:rsidRPr="00DA6257">
              <w:rPr>
                <w:rFonts w:ascii="David" w:hAnsi="David" w:hint="eastAsia"/>
                <w:b/>
                <w:bCs/>
                <w:rtl/>
              </w:rPr>
              <w:instrText>התחייבות</w:instrText>
            </w:r>
            <w:r w:rsidRPr="00DA6257">
              <w:rPr>
                <w:rFonts w:ascii="David" w:hAnsi="David"/>
                <w:b/>
                <w:bCs/>
                <w:rtl/>
              </w:rPr>
              <w:instrText xml:space="preserve"> </w:instrText>
            </w:r>
            <w:r w:rsidRPr="00DA6257">
              <w:rPr>
                <w:rFonts w:ascii="David" w:hAnsi="David" w:hint="eastAsia"/>
                <w:b/>
                <w:bCs/>
                <w:rtl/>
              </w:rPr>
              <w:instrText>המציע</w:instrText>
            </w:r>
          </w:p>
        </w:tc>
      </w:tr>
      <w:tr w:rsidR="007B051C" w:rsidRPr="00DA6257" w14:paraId="22A325DF" w14:textId="77777777" w:rsidTr="00EF3B58">
        <w:trPr>
          <w:jc w:val="right"/>
        </w:trPr>
        <w:tc>
          <w:tcPr>
            <w:tcW w:w="542" w:type="dxa"/>
          </w:tcPr>
          <w:p w14:paraId="1DE7814C" w14:textId="77777777" w:rsidR="007B051C" w:rsidRPr="00DA6257" w:rsidRDefault="007B051C" w:rsidP="00DA2F14">
            <w:pPr>
              <w:numPr>
                <w:ilvl w:val="0"/>
                <w:numId w:val="13"/>
              </w:numPr>
              <w:spacing w:line="240" w:lineRule="auto"/>
              <w:ind w:right="0"/>
              <w:rPr>
                <w:rFonts w:ascii="David" w:hAnsi="David"/>
                <w:rtl/>
              </w:rPr>
            </w:pPr>
          </w:p>
        </w:tc>
        <w:tc>
          <w:tcPr>
            <w:tcW w:w="1587" w:type="dxa"/>
          </w:tcPr>
          <w:p w14:paraId="5557FAD4" w14:textId="77777777" w:rsidR="007B051C" w:rsidRPr="00DA6257" w:rsidRDefault="007B051C" w:rsidP="00EF3B58">
            <w:pPr>
              <w:spacing w:line="240" w:lineRule="auto"/>
              <w:rPr>
                <w:rFonts w:ascii="David" w:hAnsi="David"/>
                <w:rtl/>
              </w:rPr>
            </w:pPr>
          </w:p>
        </w:tc>
        <w:tc>
          <w:tcPr>
            <w:tcW w:w="1644" w:type="dxa"/>
          </w:tcPr>
          <w:p w14:paraId="2B3E7607" w14:textId="77777777" w:rsidR="007B051C" w:rsidRPr="00DA6257" w:rsidRDefault="007B051C" w:rsidP="00EF3B58">
            <w:pPr>
              <w:spacing w:line="240" w:lineRule="auto"/>
              <w:rPr>
                <w:rFonts w:ascii="David" w:hAnsi="David"/>
                <w:rtl/>
              </w:rPr>
            </w:pPr>
          </w:p>
        </w:tc>
        <w:tc>
          <w:tcPr>
            <w:tcW w:w="1644" w:type="dxa"/>
          </w:tcPr>
          <w:p w14:paraId="1642AA4F" w14:textId="77777777" w:rsidR="007B051C" w:rsidRPr="00DA6257" w:rsidRDefault="007B051C" w:rsidP="00EF3B58">
            <w:pPr>
              <w:spacing w:line="240" w:lineRule="auto"/>
              <w:rPr>
                <w:rFonts w:ascii="David" w:hAnsi="David"/>
              </w:rPr>
            </w:pPr>
          </w:p>
        </w:tc>
        <w:tc>
          <w:tcPr>
            <w:tcW w:w="3005" w:type="dxa"/>
          </w:tcPr>
          <w:p w14:paraId="168C6248" w14:textId="77777777" w:rsidR="007B051C" w:rsidRPr="00DA6257" w:rsidRDefault="007B051C" w:rsidP="00EF3B58">
            <w:pPr>
              <w:pStyle w:val="afffa"/>
              <w:rPr>
                <w:rFonts w:ascii="David" w:hAnsi="David"/>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יאוחר</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 ___/___/___</w:instrText>
            </w:r>
          </w:p>
        </w:tc>
      </w:tr>
      <w:tr w:rsidR="007B051C" w:rsidRPr="00DA6257" w14:paraId="49877448" w14:textId="77777777" w:rsidTr="00EF3B58">
        <w:trPr>
          <w:jc w:val="right"/>
        </w:trPr>
        <w:tc>
          <w:tcPr>
            <w:tcW w:w="542" w:type="dxa"/>
          </w:tcPr>
          <w:p w14:paraId="67F09AF3" w14:textId="77777777" w:rsidR="007B051C" w:rsidRPr="00DA6257" w:rsidRDefault="007B051C" w:rsidP="00DA2F14">
            <w:pPr>
              <w:numPr>
                <w:ilvl w:val="0"/>
                <w:numId w:val="13"/>
              </w:numPr>
              <w:spacing w:line="240" w:lineRule="auto"/>
              <w:ind w:right="0"/>
              <w:rPr>
                <w:rFonts w:ascii="David" w:hAnsi="David"/>
                <w:rtl/>
              </w:rPr>
            </w:pPr>
          </w:p>
        </w:tc>
        <w:tc>
          <w:tcPr>
            <w:tcW w:w="1587" w:type="dxa"/>
          </w:tcPr>
          <w:p w14:paraId="14754C4C" w14:textId="77777777" w:rsidR="007B051C" w:rsidRPr="00DA6257" w:rsidRDefault="007B051C" w:rsidP="00EF3B58">
            <w:pPr>
              <w:spacing w:line="240" w:lineRule="auto"/>
              <w:rPr>
                <w:rFonts w:ascii="David" w:hAnsi="David"/>
                <w:rtl/>
              </w:rPr>
            </w:pPr>
          </w:p>
        </w:tc>
        <w:tc>
          <w:tcPr>
            <w:tcW w:w="1644" w:type="dxa"/>
          </w:tcPr>
          <w:p w14:paraId="72FCC849" w14:textId="77777777" w:rsidR="007B051C" w:rsidRPr="00DA6257" w:rsidRDefault="007B051C" w:rsidP="00EF3B58">
            <w:pPr>
              <w:spacing w:line="240" w:lineRule="auto"/>
              <w:rPr>
                <w:rFonts w:ascii="David" w:hAnsi="David"/>
              </w:rPr>
            </w:pPr>
          </w:p>
        </w:tc>
        <w:tc>
          <w:tcPr>
            <w:tcW w:w="1644" w:type="dxa"/>
          </w:tcPr>
          <w:p w14:paraId="669CA010" w14:textId="77777777" w:rsidR="007B051C" w:rsidRPr="00DA6257" w:rsidRDefault="007B051C" w:rsidP="00EF3B58">
            <w:pPr>
              <w:spacing w:line="240" w:lineRule="auto"/>
              <w:rPr>
                <w:rFonts w:ascii="David" w:hAnsi="David"/>
              </w:rPr>
            </w:pPr>
          </w:p>
        </w:tc>
        <w:tc>
          <w:tcPr>
            <w:tcW w:w="3005" w:type="dxa"/>
          </w:tcPr>
          <w:p w14:paraId="21B57648" w14:textId="77777777" w:rsidR="007B051C" w:rsidRPr="00DA6257" w:rsidRDefault="007B051C" w:rsidP="00EF3B58">
            <w:pPr>
              <w:pStyle w:val="afffa"/>
              <w:rPr>
                <w:rFonts w:ascii="David" w:hAnsi="David"/>
              </w:rPr>
            </w:pPr>
            <w:r w:rsidRPr="00DA6257">
              <w:rPr>
                <w:rFonts w:ascii="David" w:hAnsi="David"/>
                <w:noProof/>
                <w:lang w:eastAsia="en-US"/>
              </w:rPr>
              <mc:AlternateContent>
                <mc:Choice Requires="wps">
                  <w:drawing>
                    <wp:anchor distT="0" distB="0" distL="114300" distR="114300" simplePos="0" relativeHeight="251643904" behindDoc="0" locked="0" layoutInCell="1" allowOverlap="1" wp14:anchorId="0A3BCDFE" wp14:editId="335A3E1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308ABD" id="Rectangle 5" o:spid="_x0000_s1026" style="position:absolute;left:0;text-align:left;margin-left:-316.9pt;margin-top:-55.2pt;width:6pt;height:9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יאוחר</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 ___/___/___</w:instrText>
            </w:r>
          </w:p>
        </w:tc>
      </w:tr>
      <w:tr w:rsidR="007B051C" w:rsidRPr="00DA6257" w14:paraId="3BEC2E4A" w14:textId="77777777" w:rsidTr="00EF3B58">
        <w:trPr>
          <w:jc w:val="right"/>
        </w:trPr>
        <w:tc>
          <w:tcPr>
            <w:tcW w:w="542" w:type="dxa"/>
          </w:tcPr>
          <w:p w14:paraId="6C84DCF9" w14:textId="77777777" w:rsidR="007B051C" w:rsidRPr="00DA6257" w:rsidRDefault="007B051C" w:rsidP="00DA2F14">
            <w:pPr>
              <w:numPr>
                <w:ilvl w:val="0"/>
                <w:numId w:val="13"/>
              </w:numPr>
              <w:spacing w:line="240" w:lineRule="auto"/>
              <w:ind w:right="0"/>
              <w:rPr>
                <w:rFonts w:ascii="David" w:hAnsi="David"/>
                <w:rtl/>
              </w:rPr>
            </w:pPr>
          </w:p>
        </w:tc>
        <w:tc>
          <w:tcPr>
            <w:tcW w:w="1587" w:type="dxa"/>
          </w:tcPr>
          <w:p w14:paraId="401E2F19" w14:textId="77777777" w:rsidR="007B051C" w:rsidRPr="00DA6257" w:rsidRDefault="007B051C" w:rsidP="00EF3B58">
            <w:pPr>
              <w:spacing w:line="240" w:lineRule="auto"/>
              <w:rPr>
                <w:rFonts w:ascii="David" w:hAnsi="David"/>
                <w:rtl/>
              </w:rPr>
            </w:pPr>
          </w:p>
        </w:tc>
        <w:tc>
          <w:tcPr>
            <w:tcW w:w="1644" w:type="dxa"/>
          </w:tcPr>
          <w:p w14:paraId="6101A89F" w14:textId="77777777" w:rsidR="007B051C" w:rsidRPr="00DA6257" w:rsidRDefault="007B051C" w:rsidP="00EF3B58">
            <w:pPr>
              <w:spacing w:line="240" w:lineRule="auto"/>
              <w:rPr>
                <w:rFonts w:ascii="David" w:hAnsi="David"/>
              </w:rPr>
            </w:pPr>
          </w:p>
        </w:tc>
        <w:tc>
          <w:tcPr>
            <w:tcW w:w="1644" w:type="dxa"/>
          </w:tcPr>
          <w:p w14:paraId="17AED419" w14:textId="77777777" w:rsidR="007B051C" w:rsidRPr="00DA6257" w:rsidRDefault="007B051C" w:rsidP="00EF3B58">
            <w:pPr>
              <w:spacing w:line="240" w:lineRule="auto"/>
              <w:rPr>
                <w:rFonts w:ascii="David" w:hAnsi="David"/>
              </w:rPr>
            </w:pPr>
          </w:p>
        </w:tc>
        <w:tc>
          <w:tcPr>
            <w:tcW w:w="3005" w:type="dxa"/>
          </w:tcPr>
          <w:p w14:paraId="290B91FC" w14:textId="77777777" w:rsidR="007B051C" w:rsidRPr="00DA6257" w:rsidRDefault="007B051C" w:rsidP="00EF3B58">
            <w:pPr>
              <w:pStyle w:val="afffa"/>
              <w:rPr>
                <w:rFonts w:ascii="David" w:hAnsi="David"/>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יאוחר</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 ___/___/___</w:instrText>
            </w:r>
          </w:p>
        </w:tc>
      </w:tr>
      <w:tr w:rsidR="007B051C" w:rsidRPr="00DA6257" w14:paraId="46F8E266" w14:textId="77777777" w:rsidTr="00EF3B58">
        <w:trPr>
          <w:jc w:val="right"/>
        </w:trPr>
        <w:tc>
          <w:tcPr>
            <w:tcW w:w="542" w:type="dxa"/>
          </w:tcPr>
          <w:p w14:paraId="6EB89A22" w14:textId="77777777" w:rsidR="007B051C" w:rsidRPr="00DA6257" w:rsidRDefault="007B051C" w:rsidP="00DA2F14">
            <w:pPr>
              <w:numPr>
                <w:ilvl w:val="0"/>
                <w:numId w:val="13"/>
              </w:numPr>
              <w:spacing w:line="240" w:lineRule="auto"/>
              <w:ind w:right="0"/>
              <w:rPr>
                <w:rFonts w:ascii="David" w:hAnsi="David"/>
                <w:rtl/>
              </w:rPr>
            </w:pPr>
          </w:p>
        </w:tc>
        <w:tc>
          <w:tcPr>
            <w:tcW w:w="1587" w:type="dxa"/>
          </w:tcPr>
          <w:p w14:paraId="3AFDEE9B" w14:textId="77777777" w:rsidR="007B051C" w:rsidRPr="00DA6257" w:rsidRDefault="007B051C" w:rsidP="00EF3B58">
            <w:pPr>
              <w:spacing w:line="240" w:lineRule="auto"/>
              <w:rPr>
                <w:rFonts w:ascii="David" w:hAnsi="David"/>
                <w:rtl/>
              </w:rPr>
            </w:pPr>
          </w:p>
        </w:tc>
        <w:tc>
          <w:tcPr>
            <w:tcW w:w="1644" w:type="dxa"/>
          </w:tcPr>
          <w:p w14:paraId="3AB78BA6" w14:textId="77777777" w:rsidR="007B051C" w:rsidRPr="00DA6257" w:rsidRDefault="007B051C" w:rsidP="00EF3B58">
            <w:pPr>
              <w:spacing w:line="240" w:lineRule="auto"/>
              <w:rPr>
                <w:rFonts w:ascii="David" w:hAnsi="David"/>
              </w:rPr>
            </w:pPr>
          </w:p>
        </w:tc>
        <w:tc>
          <w:tcPr>
            <w:tcW w:w="1644" w:type="dxa"/>
          </w:tcPr>
          <w:p w14:paraId="2E7522E4" w14:textId="77777777" w:rsidR="007B051C" w:rsidRPr="00DA6257" w:rsidRDefault="007B051C" w:rsidP="00EF3B58">
            <w:pPr>
              <w:spacing w:line="240" w:lineRule="auto"/>
              <w:rPr>
                <w:rFonts w:ascii="David" w:hAnsi="David"/>
              </w:rPr>
            </w:pPr>
          </w:p>
        </w:tc>
        <w:tc>
          <w:tcPr>
            <w:tcW w:w="3005" w:type="dxa"/>
          </w:tcPr>
          <w:p w14:paraId="5EC85885" w14:textId="77777777" w:rsidR="007B051C" w:rsidRPr="00DA6257" w:rsidRDefault="007B051C" w:rsidP="00EF3B58">
            <w:pPr>
              <w:pStyle w:val="afffa"/>
              <w:rPr>
                <w:rFonts w:ascii="David" w:hAnsi="David"/>
                <w:rtl/>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יאוחר</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 ___/___/___</w:instrText>
            </w:r>
          </w:p>
        </w:tc>
      </w:tr>
      <w:tr w:rsidR="007B051C" w:rsidRPr="00DA6257" w14:paraId="231152BE" w14:textId="77777777" w:rsidTr="00EF3B58">
        <w:trPr>
          <w:jc w:val="right"/>
        </w:trPr>
        <w:tc>
          <w:tcPr>
            <w:tcW w:w="542" w:type="dxa"/>
          </w:tcPr>
          <w:p w14:paraId="5512351A" w14:textId="77777777" w:rsidR="007B051C" w:rsidRPr="00DA6257" w:rsidRDefault="007B051C" w:rsidP="00DA2F14">
            <w:pPr>
              <w:numPr>
                <w:ilvl w:val="0"/>
                <w:numId w:val="13"/>
              </w:numPr>
              <w:spacing w:line="240" w:lineRule="auto"/>
              <w:ind w:right="0"/>
              <w:rPr>
                <w:rFonts w:ascii="David" w:hAnsi="David"/>
                <w:rtl/>
              </w:rPr>
            </w:pPr>
          </w:p>
        </w:tc>
        <w:tc>
          <w:tcPr>
            <w:tcW w:w="1587" w:type="dxa"/>
          </w:tcPr>
          <w:p w14:paraId="368BFC50" w14:textId="77777777" w:rsidR="007B051C" w:rsidRPr="00DA6257" w:rsidRDefault="007B051C" w:rsidP="00EF3B58">
            <w:pPr>
              <w:spacing w:line="240" w:lineRule="auto"/>
              <w:rPr>
                <w:rFonts w:ascii="David" w:hAnsi="David"/>
                <w:rtl/>
              </w:rPr>
            </w:pPr>
          </w:p>
        </w:tc>
        <w:tc>
          <w:tcPr>
            <w:tcW w:w="1644" w:type="dxa"/>
          </w:tcPr>
          <w:p w14:paraId="335B690C" w14:textId="77777777" w:rsidR="007B051C" w:rsidRPr="00DA6257" w:rsidRDefault="007B051C" w:rsidP="00EF3B58">
            <w:pPr>
              <w:spacing w:line="240" w:lineRule="auto"/>
              <w:rPr>
                <w:rFonts w:ascii="David" w:hAnsi="David"/>
              </w:rPr>
            </w:pPr>
          </w:p>
        </w:tc>
        <w:tc>
          <w:tcPr>
            <w:tcW w:w="1644" w:type="dxa"/>
          </w:tcPr>
          <w:p w14:paraId="54D9BEFC" w14:textId="77777777" w:rsidR="007B051C" w:rsidRPr="00DA6257" w:rsidRDefault="007B051C" w:rsidP="00EF3B58">
            <w:pPr>
              <w:spacing w:line="240" w:lineRule="auto"/>
              <w:rPr>
                <w:rFonts w:ascii="David" w:hAnsi="David"/>
              </w:rPr>
            </w:pPr>
          </w:p>
        </w:tc>
        <w:tc>
          <w:tcPr>
            <w:tcW w:w="3005" w:type="dxa"/>
          </w:tcPr>
          <w:p w14:paraId="4080AA48" w14:textId="77777777" w:rsidR="007B051C" w:rsidRPr="00DA6257" w:rsidRDefault="007B051C" w:rsidP="00EF3B58">
            <w:pPr>
              <w:pStyle w:val="afffa"/>
              <w:rPr>
                <w:rFonts w:ascii="David" w:hAnsi="David"/>
                <w:rtl/>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יאוחר</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 ___/___/___</w:instrText>
            </w:r>
          </w:p>
        </w:tc>
      </w:tr>
    </w:tbl>
    <w:p w14:paraId="6A9FFA8B" w14:textId="77777777" w:rsidR="007B051C" w:rsidRPr="00DA6257" w:rsidRDefault="007B051C" w:rsidP="007B051C">
      <w:pPr>
        <w:pStyle w:val="afffa"/>
        <w:rPr>
          <w:rFonts w:ascii="David" w:hAnsi="David"/>
          <w:rtl/>
        </w:rPr>
      </w:pPr>
    </w:p>
    <w:p w14:paraId="165B9731" w14:textId="77777777" w:rsidR="007B051C" w:rsidRPr="00DA6257" w:rsidRDefault="007B051C" w:rsidP="007B051C">
      <w:pPr>
        <w:spacing w:line="240" w:lineRule="auto"/>
        <w:rPr>
          <w:rFonts w:ascii="David" w:hAnsi="David"/>
          <w:u w:val="single"/>
          <w:rtl/>
        </w:rPr>
      </w:pPr>
    </w:p>
    <w:p w14:paraId="52C3ED78" w14:textId="77777777" w:rsidR="007B051C" w:rsidRPr="00DA6257" w:rsidRDefault="007B051C" w:rsidP="00DA2F14">
      <w:pPr>
        <w:pStyle w:val="afb"/>
        <w:numPr>
          <w:ilvl w:val="0"/>
          <w:numId w:val="20"/>
        </w:numPr>
        <w:bidi/>
        <w:spacing w:line="240" w:lineRule="auto"/>
        <w:rPr>
          <w:rFonts w:ascii="David" w:hAnsi="David"/>
          <w:b/>
          <w:bCs/>
          <w:u w:val="single"/>
          <w:rtl/>
        </w:rPr>
      </w:pPr>
      <w:r w:rsidRPr="00DA6257">
        <w:rPr>
          <w:rFonts w:ascii="David" w:hAnsi="David" w:hint="eastAsia"/>
          <w:b/>
          <w:bCs/>
          <w:u w:val="single"/>
          <w:rtl/>
        </w:rPr>
        <w:instrText>הצהרה</w:instrText>
      </w:r>
      <w:r w:rsidRPr="00DA6257">
        <w:rPr>
          <w:rFonts w:ascii="David" w:hAnsi="David"/>
          <w:b/>
          <w:bCs/>
          <w:u w:val="single"/>
          <w:rtl/>
        </w:rPr>
        <w:instrText xml:space="preserve"> </w:instrText>
      </w:r>
      <w:r w:rsidRPr="00DA6257">
        <w:rPr>
          <w:rFonts w:ascii="David" w:hAnsi="David" w:hint="eastAsia"/>
          <w:b/>
          <w:bCs/>
          <w:u w:val="single"/>
          <w:rtl/>
        </w:rPr>
        <w:instrText>וחתימת</w:instrText>
      </w:r>
      <w:r w:rsidRPr="00DA6257">
        <w:rPr>
          <w:rFonts w:ascii="David" w:hAnsi="David"/>
          <w:b/>
          <w:bCs/>
          <w:u w:val="single"/>
          <w:rtl/>
        </w:rPr>
        <w:instrText xml:space="preserve"> </w:instrText>
      </w:r>
      <w:r w:rsidRPr="00DA6257">
        <w:rPr>
          <w:rFonts w:ascii="David" w:hAnsi="David" w:hint="eastAsia"/>
          <w:b/>
          <w:bCs/>
          <w:u w:val="single"/>
          <w:rtl/>
        </w:rPr>
        <w:instrText>המציע</w:instrText>
      </w:r>
    </w:p>
    <w:p w14:paraId="4179F70D" w14:textId="77777777" w:rsidR="007B051C" w:rsidRPr="00DA6257" w:rsidRDefault="007B051C" w:rsidP="007B051C">
      <w:pPr>
        <w:spacing w:line="240" w:lineRule="auto"/>
        <w:rPr>
          <w:rFonts w:ascii="David" w:hAnsi="David"/>
          <w:u w:val="single"/>
          <w:rtl/>
        </w:rPr>
      </w:pPr>
    </w:p>
    <w:p w14:paraId="7F077B1F" w14:textId="77777777" w:rsidR="007B051C" w:rsidRPr="00DA6257" w:rsidRDefault="007B051C" w:rsidP="007B051C">
      <w:pPr>
        <w:spacing w:line="240" w:lineRule="auto"/>
        <w:rPr>
          <w:rFonts w:ascii="David" w:hAnsi="David"/>
          <w:u w:val="single"/>
        </w:rPr>
      </w:pPr>
    </w:p>
    <w:p w14:paraId="5D0B4673" w14:textId="77777777" w:rsidR="007B051C" w:rsidRPr="00DA6257" w:rsidRDefault="007B051C" w:rsidP="007B051C">
      <w:pPr>
        <w:pStyle w:val="afffa"/>
        <w:rPr>
          <w:rFonts w:ascii="David" w:hAnsi="David"/>
          <w:rtl/>
        </w:rPr>
      </w:pPr>
      <w:r w:rsidRPr="00DA6257">
        <w:rPr>
          <w:rFonts w:ascii="David" w:hAnsi="David" w:hint="eastAsia"/>
          <w:rtl/>
        </w:rPr>
        <w:instrText>אני</w:instrText>
      </w:r>
      <w:r w:rsidRPr="00DA6257">
        <w:rPr>
          <w:rFonts w:ascii="David" w:hAnsi="David"/>
          <w:rtl/>
        </w:rPr>
        <w:instrTex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instrText>
      </w:r>
    </w:p>
    <w:p w14:paraId="149AA317" w14:textId="77777777" w:rsidR="007B051C" w:rsidRPr="00DA6257" w:rsidRDefault="007B051C" w:rsidP="007B051C">
      <w:pPr>
        <w:pStyle w:val="afffa"/>
        <w:rPr>
          <w:rFonts w:ascii="David" w:hAnsi="David"/>
          <w:rtl/>
        </w:rPr>
      </w:pPr>
    </w:p>
    <w:p w14:paraId="0B6F5FC2" w14:textId="77777777" w:rsidR="007B051C" w:rsidRPr="00DA6257" w:rsidRDefault="007B051C" w:rsidP="007B051C">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DA6257" w14:paraId="100FABAC" w14:textId="77777777" w:rsidTr="00EF3B58">
        <w:trPr>
          <w:jc w:val="center"/>
        </w:trPr>
        <w:tc>
          <w:tcPr>
            <w:tcW w:w="4672" w:type="dxa"/>
          </w:tcPr>
          <w:p w14:paraId="4AB94402" w14:textId="77777777" w:rsidR="007B051C" w:rsidRPr="00DA6257" w:rsidRDefault="007B051C" w:rsidP="00EF3B58">
            <w:pPr>
              <w:pStyle w:val="afffa"/>
              <w:rPr>
                <w:rFonts w:ascii="David" w:hAnsi="David"/>
                <w:rtl/>
              </w:rPr>
            </w:pPr>
            <w:r w:rsidRPr="00DA6257">
              <w:rPr>
                <w:rFonts w:ascii="David" w:hAnsi="David"/>
                <w:rtl/>
              </w:rPr>
              <w:instrText>____________________________________</w:instrText>
            </w:r>
          </w:p>
        </w:tc>
        <w:tc>
          <w:tcPr>
            <w:tcW w:w="2324" w:type="dxa"/>
          </w:tcPr>
          <w:p w14:paraId="4072D2D9" w14:textId="77777777" w:rsidR="007B051C" w:rsidRPr="00DA6257" w:rsidRDefault="007B051C" w:rsidP="00EF3B58">
            <w:pPr>
              <w:spacing w:line="240" w:lineRule="auto"/>
              <w:jc w:val="center"/>
              <w:rPr>
                <w:rFonts w:ascii="David" w:hAnsi="David"/>
                <w:rtl/>
              </w:rPr>
            </w:pPr>
            <w:r w:rsidRPr="00DA6257">
              <w:rPr>
                <w:rFonts w:ascii="David" w:hAnsi="David"/>
                <w:rtl/>
              </w:rPr>
              <w:instrText>_______________</w:instrText>
            </w:r>
          </w:p>
        </w:tc>
      </w:tr>
      <w:tr w:rsidR="007B051C" w:rsidRPr="00DA6257" w14:paraId="7BF26F11" w14:textId="77777777" w:rsidTr="00EF3B58">
        <w:trPr>
          <w:jc w:val="center"/>
        </w:trPr>
        <w:tc>
          <w:tcPr>
            <w:tcW w:w="4672" w:type="dxa"/>
          </w:tcPr>
          <w:p w14:paraId="44399AFC" w14:textId="77777777" w:rsidR="007B051C" w:rsidRPr="00DA6257" w:rsidRDefault="007B051C" w:rsidP="00EF3B58">
            <w:pPr>
              <w:spacing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חתימת</w:instrText>
            </w:r>
            <w:r w:rsidRPr="00DA6257">
              <w:rPr>
                <w:rFonts w:ascii="David" w:hAnsi="David"/>
                <w:rtl/>
              </w:rPr>
              <w:instrText xml:space="preserve"> </w:instrText>
            </w:r>
            <w:r w:rsidRPr="00DA6257">
              <w:rPr>
                <w:rFonts w:ascii="David" w:hAnsi="David" w:hint="eastAsia"/>
                <w:rtl/>
              </w:rPr>
              <w:instrText>מורשה</w:instrText>
            </w:r>
            <w:r w:rsidRPr="00DA6257">
              <w:rPr>
                <w:rFonts w:ascii="David" w:hAnsi="David"/>
                <w:rtl/>
              </w:rPr>
              <w:instrText xml:space="preserve"> </w:instrText>
            </w:r>
            <w:r w:rsidRPr="00DA6257">
              <w:rPr>
                <w:rFonts w:ascii="David" w:hAnsi="David" w:hint="eastAsia"/>
                <w:rtl/>
              </w:rPr>
              <w:instrText>חתימה</w:instrText>
            </w:r>
            <w:r w:rsidRPr="00DA6257">
              <w:rPr>
                <w:rFonts w:ascii="David" w:hAnsi="David"/>
                <w:rtl/>
              </w:rPr>
              <w:instrText xml:space="preserve"> </w:instrText>
            </w:r>
            <w:r w:rsidRPr="00DA6257">
              <w:rPr>
                <w:rFonts w:ascii="David" w:hAnsi="David" w:hint="eastAsia"/>
                <w:rtl/>
              </w:rPr>
              <w:instrText>מטעם</w:instrText>
            </w:r>
            <w:r w:rsidRPr="00DA6257">
              <w:rPr>
                <w:rFonts w:ascii="David" w:hAnsi="David"/>
                <w:rtl/>
              </w:rPr>
              <w:instrText xml:space="preserve"> </w:instrText>
            </w: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וחותמת</w:instrText>
            </w:r>
          </w:p>
        </w:tc>
        <w:tc>
          <w:tcPr>
            <w:tcW w:w="2324" w:type="dxa"/>
          </w:tcPr>
          <w:p w14:paraId="70FB838B" w14:textId="77777777" w:rsidR="007B051C" w:rsidRPr="00DA6257" w:rsidRDefault="007B051C" w:rsidP="00EF3B58">
            <w:pPr>
              <w:spacing w:line="240" w:lineRule="auto"/>
              <w:jc w:val="center"/>
              <w:rPr>
                <w:rFonts w:ascii="David" w:hAnsi="David"/>
                <w:rtl/>
              </w:rPr>
            </w:pPr>
            <w:r w:rsidRPr="00DA6257">
              <w:rPr>
                <w:rFonts w:ascii="David" w:hAnsi="David" w:hint="eastAsia"/>
                <w:rtl/>
              </w:rPr>
              <w:instrText>תאריך</w:instrText>
            </w:r>
          </w:p>
        </w:tc>
      </w:tr>
    </w:tbl>
    <w:p w14:paraId="1E9BDDE2" w14:textId="77777777" w:rsidR="007B051C" w:rsidRPr="00DA6257" w:rsidRDefault="007B051C" w:rsidP="007B051C">
      <w:pPr>
        <w:pStyle w:val="afffa"/>
        <w:rPr>
          <w:rFonts w:ascii="David" w:hAnsi="David"/>
          <w:rtl/>
        </w:rPr>
      </w:pPr>
    </w:p>
    <w:p w14:paraId="5C9BE092" w14:textId="77777777" w:rsidR="007B051C" w:rsidRPr="00DA6257" w:rsidRDefault="007B051C" w:rsidP="007B051C">
      <w:pPr>
        <w:spacing w:line="240" w:lineRule="auto"/>
        <w:jc w:val="left"/>
        <w:rPr>
          <w:rFonts w:ascii="David" w:hAnsi="David"/>
          <w:rtl/>
        </w:rPr>
      </w:pPr>
    </w:p>
    <w:p w14:paraId="63032717" w14:textId="77777777" w:rsidR="007B051C" w:rsidRPr="00DA6257" w:rsidRDefault="007B051C" w:rsidP="007B051C">
      <w:pPr>
        <w:spacing w:line="240" w:lineRule="auto"/>
        <w:jc w:val="left"/>
        <w:rPr>
          <w:rFonts w:ascii="David" w:hAnsi="David"/>
          <w:rtl/>
        </w:rPr>
      </w:pPr>
    </w:p>
    <w:p w14:paraId="0AFF8655" w14:textId="77777777" w:rsidR="007B051C" w:rsidRPr="00DA6257" w:rsidRDefault="007B051C" w:rsidP="007B051C">
      <w:pPr>
        <w:spacing w:line="240" w:lineRule="auto"/>
        <w:jc w:val="left"/>
        <w:rPr>
          <w:rFonts w:ascii="David" w:hAnsi="David"/>
          <w:rtl/>
        </w:rPr>
      </w:pPr>
    </w:p>
    <w:p w14:paraId="07D130B7" w14:textId="77777777" w:rsidR="007B051C" w:rsidRPr="00DA6257" w:rsidRDefault="007B051C" w:rsidP="007B051C">
      <w:pPr>
        <w:spacing w:line="240" w:lineRule="auto"/>
        <w:jc w:val="left"/>
        <w:rPr>
          <w:rFonts w:ascii="David" w:hAnsi="David"/>
          <w:rtl/>
        </w:rPr>
      </w:pPr>
    </w:p>
    <w:p w14:paraId="7F469B0B" w14:textId="77777777" w:rsidR="007B051C" w:rsidRPr="00DA6257" w:rsidRDefault="007B051C" w:rsidP="007B051C">
      <w:pPr>
        <w:spacing w:line="240" w:lineRule="auto"/>
        <w:jc w:val="left"/>
        <w:rPr>
          <w:rFonts w:ascii="David" w:hAnsi="David"/>
          <w:rtl/>
        </w:rPr>
      </w:pPr>
    </w:p>
    <w:p w14:paraId="52B6E889" w14:textId="77777777" w:rsidR="007B051C" w:rsidRPr="00DA6257" w:rsidRDefault="007B051C" w:rsidP="007B051C">
      <w:pPr>
        <w:spacing w:line="240" w:lineRule="auto"/>
        <w:jc w:val="left"/>
        <w:rPr>
          <w:rFonts w:ascii="David" w:hAnsi="David"/>
          <w:rtl/>
        </w:rPr>
      </w:pPr>
    </w:p>
    <w:p w14:paraId="4E03AD34" w14:textId="77777777" w:rsidR="007B051C" w:rsidRPr="00DA6257" w:rsidRDefault="007B051C" w:rsidP="007B051C">
      <w:pPr>
        <w:spacing w:line="240" w:lineRule="auto"/>
        <w:jc w:val="left"/>
        <w:rPr>
          <w:rFonts w:ascii="David" w:hAnsi="David"/>
          <w:rtl/>
        </w:rPr>
      </w:pPr>
    </w:p>
    <w:p w14:paraId="7E189122" w14:textId="77777777" w:rsidR="007B051C" w:rsidRPr="00DA6257" w:rsidRDefault="007B051C" w:rsidP="007B051C">
      <w:pPr>
        <w:spacing w:line="240" w:lineRule="auto"/>
        <w:jc w:val="left"/>
        <w:rPr>
          <w:rFonts w:ascii="David" w:hAnsi="David"/>
          <w:rtl/>
        </w:rPr>
      </w:pPr>
    </w:p>
    <w:p w14:paraId="0F84BF1D" w14:textId="77777777" w:rsidR="007B051C" w:rsidRPr="00DA6257" w:rsidRDefault="007B051C" w:rsidP="007B051C">
      <w:pPr>
        <w:spacing w:line="240" w:lineRule="auto"/>
        <w:jc w:val="left"/>
        <w:rPr>
          <w:rFonts w:ascii="David" w:hAnsi="David"/>
          <w:rtl/>
        </w:rPr>
      </w:pPr>
    </w:p>
    <w:p w14:paraId="72A47574" w14:textId="77777777" w:rsidR="007B051C" w:rsidRPr="00DA6257" w:rsidRDefault="007B051C" w:rsidP="007B051C">
      <w:pPr>
        <w:spacing w:line="240" w:lineRule="auto"/>
        <w:jc w:val="left"/>
        <w:rPr>
          <w:rFonts w:ascii="David" w:hAnsi="David"/>
          <w:rtl/>
        </w:rPr>
      </w:pPr>
    </w:p>
    <w:p w14:paraId="2A3ACCA4" w14:textId="77777777" w:rsidR="007B051C" w:rsidRPr="00DA6257" w:rsidRDefault="007B051C" w:rsidP="007B051C">
      <w:pPr>
        <w:spacing w:line="240" w:lineRule="auto"/>
        <w:jc w:val="left"/>
        <w:rPr>
          <w:rFonts w:ascii="David" w:hAnsi="David"/>
          <w:rtl/>
        </w:rPr>
      </w:pPr>
    </w:p>
    <w:p w14:paraId="2CC97FD4" w14:textId="77777777" w:rsidR="007B051C" w:rsidRPr="00DA6257" w:rsidRDefault="007B051C" w:rsidP="007B051C">
      <w:pPr>
        <w:spacing w:line="240" w:lineRule="auto"/>
        <w:jc w:val="left"/>
        <w:rPr>
          <w:rFonts w:ascii="David" w:hAnsi="David"/>
          <w:rtl/>
        </w:rPr>
      </w:pPr>
    </w:p>
    <w:p w14:paraId="4939B019" w14:textId="77777777" w:rsidR="007B051C" w:rsidRPr="00DA6257" w:rsidRDefault="007B051C" w:rsidP="007B051C">
      <w:pPr>
        <w:spacing w:line="240" w:lineRule="auto"/>
        <w:jc w:val="left"/>
        <w:rPr>
          <w:rFonts w:ascii="David" w:hAnsi="David"/>
          <w:rtl/>
        </w:rPr>
      </w:pPr>
    </w:p>
    <w:p w14:paraId="45257EE1" w14:textId="77777777" w:rsidR="007B051C" w:rsidRPr="00DA6257" w:rsidRDefault="007B051C" w:rsidP="007B051C">
      <w:pPr>
        <w:spacing w:line="240" w:lineRule="auto"/>
        <w:jc w:val="left"/>
        <w:rPr>
          <w:rFonts w:ascii="David" w:hAnsi="David"/>
          <w:rtl/>
        </w:rPr>
      </w:pPr>
    </w:p>
    <w:p w14:paraId="4A8168BC" w14:textId="77777777" w:rsidR="007B051C" w:rsidRPr="00DA6257" w:rsidRDefault="007B051C" w:rsidP="007B051C">
      <w:pPr>
        <w:spacing w:line="240" w:lineRule="auto"/>
        <w:jc w:val="left"/>
        <w:rPr>
          <w:rFonts w:ascii="David" w:hAnsi="David"/>
          <w:rtl/>
        </w:rPr>
      </w:pPr>
    </w:p>
    <w:p w14:paraId="619BDCD2" w14:textId="77777777" w:rsidR="007B051C" w:rsidRPr="00DA6257" w:rsidRDefault="007B051C" w:rsidP="007B051C">
      <w:pPr>
        <w:spacing w:line="240" w:lineRule="auto"/>
        <w:jc w:val="left"/>
        <w:rPr>
          <w:rFonts w:ascii="David" w:hAnsi="David"/>
          <w:rtl/>
        </w:rPr>
      </w:pPr>
    </w:p>
    <w:p w14:paraId="25C17C3A" w14:textId="77777777" w:rsidR="00A87A1C" w:rsidRPr="00DA6257" w:rsidRDefault="00A87A1C" w:rsidP="007B051C">
      <w:pPr>
        <w:spacing w:line="240" w:lineRule="auto"/>
        <w:jc w:val="left"/>
        <w:rPr>
          <w:rFonts w:ascii="David" w:hAnsi="David"/>
          <w:rtl/>
        </w:rPr>
      </w:pPr>
    </w:p>
    <w:p w14:paraId="33734D0A" w14:textId="77777777" w:rsidR="00975F9E" w:rsidRPr="00DA6257" w:rsidRDefault="00975F9E" w:rsidP="007B051C">
      <w:pPr>
        <w:spacing w:line="240" w:lineRule="auto"/>
        <w:jc w:val="left"/>
        <w:rPr>
          <w:rFonts w:ascii="David" w:hAnsi="David"/>
          <w:rtl/>
        </w:rPr>
      </w:pPr>
    </w:p>
    <w:p w14:paraId="2E81438E" w14:textId="77777777" w:rsidR="00523CFB" w:rsidRPr="00DA6257" w:rsidRDefault="00523CFB" w:rsidP="007B051C">
      <w:pPr>
        <w:spacing w:line="240" w:lineRule="auto"/>
        <w:jc w:val="left"/>
        <w:rPr>
          <w:rFonts w:ascii="David" w:hAnsi="David"/>
          <w:rtl/>
        </w:rPr>
      </w:pPr>
    </w:p>
    <w:p w14:paraId="695F4FEC" w14:textId="77777777" w:rsidR="00975F9E" w:rsidRPr="00DA6257" w:rsidRDefault="00975F9E" w:rsidP="007B051C">
      <w:pPr>
        <w:spacing w:line="240" w:lineRule="auto"/>
        <w:jc w:val="left"/>
        <w:rPr>
          <w:rFonts w:ascii="David" w:hAnsi="David"/>
          <w:rtl/>
        </w:rPr>
      </w:pPr>
    </w:p>
    <w:p w14:paraId="088A0208" w14:textId="77777777" w:rsidR="00975F9E" w:rsidRPr="00DA6257" w:rsidRDefault="00975F9E" w:rsidP="007B051C">
      <w:pPr>
        <w:spacing w:line="240" w:lineRule="auto"/>
        <w:jc w:val="left"/>
        <w:rPr>
          <w:rFonts w:ascii="David" w:hAnsi="David"/>
          <w:rtl/>
        </w:rPr>
      </w:pPr>
    </w:p>
    <w:p w14:paraId="317C9299" w14:textId="77777777" w:rsidR="00E96BE0" w:rsidRPr="00DA6257" w:rsidRDefault="00E96BE0" w:rsidP="007B051C">
      <w:pPr>
        <w:spacing w:line="240" w:lineRule="auto"/>
        <w:jc w:val="left"/>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DA6257" w14:paraId="0EA050F3" w14:textId="77777777" w:rsidTr="00EF3B58">
        <w:tc>
          <w:tcPr>
            <w:tcW w:w="2336" w:type="dxa"/>
          </w:tcPr>
          <w:p w14:paraId="1310B913" w14:textId="77777777" w:rsidR="007B051C" w:rsidRPr="00DA6257" w:rsidRDefault="007B051C" w:rsidP="00EF3B58">
            <w:pPr>
              <w:spacing w:line="240" w:lineRule="auto"/>
              <w:jc w:val="left"/>
              <w:rPr>
                <w:rFonts w:ascii="David" w:hAnsi="David"/>
                <w:rtl/>
              </w:rPr>
            </w:pPr>
            <w:r w:rsidRPr="00DA6257">
              <w:rPr>
                <w:rFonts w:ascii="David" w:hAnsi="David"/>
                <w:rtl/>
              </w:rPr>
              <w:instrText>_________________</w:instrText>
            </w:r>
          </w:p>
        </w:tc>
        <w:tc>
          <w:tcPr>
            <w:tcW w:w="907" w:type="dxa"/>
          </w:tcPr>
          <w:p w14:paraId="0398B7F1" w14:textId="77777777" w:rsidR="007B051C" w:rsidRPr="00DA6257" w:rsidRDefault="007B051C" w:rsidP="00EF3B58">
            <w:pPr>
              <w:spacing w:line="240" w:lineRule="auto"/>
              <w:jc w:val="left"/>
              <w:rPr>
                <w:rFonts w:ascii="David" w:hAnsi="David"/>
              </w:rPr>
            </w:pPr>
            <w:r w:rsidRPr="00DA6257">
              <w:rPr>
                <w:rFonts w:ascii="David" w:hAnsi="David" w:hint="eastAsia"/>
                <w:rtl/>
              </w:rPr>
              <w:instrText>תאריך</w:instrText>
            </w:r>
            <w:r w:rsidRPr="00DA6257">
              <w:rPr>
                <w:rFonts w:ascii="David" w:hAnsi="David"/>
                <w:rtl/>
              </w:rPr>
              <w:instrText>:</w:instrText>
            </w:r>
          </w:p>
        </w:tc>
        <w:tc>
          <w:tcPr>
            <w:tcW w:w="2336" w:type="dxa"/>
          </w:tcPr>
          <w:p w14:paraId="14D54835" w14:textId="77777777" w:rsidR="007B051C" w:rsidRPr="00DA6257" w:rsidRDefault="007B051C" w:rsidP="00EF3B58">
            <w:pPr>
              <w:spacing w:line="240" w:lineRule="auto"/>
              <w:jc w:val="left"/>
              <w:rPr>
                <w:rFonts w:ascii="David" w:hAnsi="David"/>
              </w:rPr>
            </w:pPr>
            <w:r w:rsidRPr="00DA6257">
              <w:rPr>
                <w:rFonts w:ascii="David" w:hAnsi="David"/>
                <w:rtl/>
              </w:rPr>
              <w:instrText>_________________</w:instrText>
            </w:r>
          </w:p>
        </w:tc>
        <w:tc>
          <w:tcPr>
            <w:tcW w:w="1247" w:type="dxa"/>
          </w:tcPr>
          <w:p w14:paraId="553FE0CF" w14:textId="77777777" w:rsidR="007B051C" w:rsidRPr="00DA6257" w:rsidRDefault="007B051C" w:rsidP="00EF3B58">
            <w:pPr>
              <w:spacing w:line="240" w:lineRule="auto"/>
              <w:jc w:val="left"/>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הבודק</w:instrText>
            </w:r>
            <w:r w:rsidRPr="00DA6257">
              <w:rPr>
                <w:rFonts w:ascii="David" w:hAnsi="David"/>
                <w:rtl/>
              </w:rPr>
              <w:instrText>:</w:instrText>
            </w:r>
          </w:p>
        </w:tc>
      </w:tr>
    </w:tbl>
    <w:p w14:paraId="374E3566" w14:textId="77777777" w:rsidR="007B051C" w:rsidRPr="00DA6257" w:rsidRDefault="007B051C" w:rsidP="00DA2F14">
      <w:pPr>
        <w:pStyle w:val="afb"/>
        <w:numPr>
          <w:ilvl w:val="0"/>
          <w:numId w:val="20"/>
        </w:numPr>
        <w:bidi/>
        <w:spacing w:line="240" w:lineRule="auto"/>
        <w:rPr>
          <w:rFonts w:ascii="David" w:hAnsi="David"/>
          <w:b/>
          <w:bCs/>
          <w:u w:val="single"/>
        </w:rPr>
      </w:pPr>
      <w:r w:rsidRPr="00DA6257">
        <w:rPr>
          <w:rFonts w:ascii="David" w:hAnsi="David" w:hint="eastAsia"/>
          <w:b/>
          <w:bCs/>
          <w:u w:val="single"/>
          <w:rtl/>
        </w:rPr>
        <w:instrText>סיכום</w:instrText>
      </w:r>
    </w:p>
    <w:p w14:paraId="4E634998" w14:textId="77777777" w:rsidR="007B051C" w:rsidRPr="00DA6257" w:rsidRDefault="007B051C" w:rsidP="00EF3B58">
      <w:pPr>
        <w:pStyle w:val="afffa"/>
        <w:ind w:left="360"/>
        <w:rPr>
          <w:rFonts w:ascii="David" w:hAnsi="David"/>
        </w:rPr>
      </w:pPr>
      <w:r w:rsidRPr="00DA6257">
        <w:rPr>
          <w:rFonts w:ascii="David" w:hAnsi="David" w:hint="eastAsia"/>
          <w:rtl/>
        </w:rPr>
        <w:instrText>לאור</w:instrText>
      </w:r>
      <w:r w:rsidRPr="00DA6257">
        <w:rPr>
          <w:rFonts w:ascii="David" w:hAnsi="David"/>
          <w:rtl/>
        </w:rPr>
        <w:instrText xml:space="preserve"> ממצאי המבדק, הערכת הסיכונים והתכנית לתיקון הפערים, הנני קובע כי מן הבחינה הבטיחותית: </w:instrText>
      </w:r>
    </w:p>
    <w:p w14:paraId="520B2741" w14:textId="77777777" w:rsidR="007B051C" w:rsidRPr="00DA6257" w:rsidRDefault="007B051C" w:rsidP="00DA2F14">
      <w:pPr>
        <w:pStyle w:val="afb"/>
        <w:numPr>
          <w:ilvl w:val="0"/>
          <w:numId w:val="24"/>
        </w:numPr>
        <w:tabs>
          <w:tab w:val="left" w:pos="9354"/>
        </w:tabs>
        <w:bidi/>
        <w:spacing w:line="240" w:lineRule="auto"/>
        <w:ind w:left="720"/>
        <w:rPr>
          <w:rFonts w:ascii="David" w:hAnsi="David"/>
          <w:u w:val="single"/>
        </w:rPr>
      </w:pP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ניתן</w:instrText>
      </w:r>
      <w:r w:rsidRPr="00DA6257">
        <w:rPr>
          <w:rFonts w:ascii="David" w:hAnsi="David"/>
          <w:rtl/>
        </w:rPr>
        <w:instrText xml:space="preserve"> </w:instrText>
      </w:r>
      <w:r w:rsidRPr="00DA6257">
        <w:rPr>
          <w:rFonts w:ascii="David" w:hAnsi="David" w:hint="eastAsia"/>
          <w:rtl/>
        </w:rPr>
        <w:instrText>לייעד</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 </w:instrText>
      </w:r>
      <w:r w:rsidRPr="00DA6257">
        <w:rPr>
          <w:rFonts w:ascii="David" w:hAnsi="David" w:hint="eastAsia"/>
          <w:rtl/>
        </w:rPr>
        <w:instrText>שנבדק</w:instrText>
      </w:r>
      <w:r w:rsidRPr="00DA6257">
        <w:rPr>
          <w:rFonts w:ascii="David" w:hAnsi="David"/>
          <w:rtl/>
        </w:rPr>
        <w:instrText xml:space="preserve"> </w:instrText>
      </w:r>
      <w:r w:rsidRPr="00DA6257">
        <w:rPr>
          <w:rFonts w:ascii="David" w:hAnsi="David" w:hint="eastAsia"/>
          <w:rtl/>
        </w:rPr>
        <w:instrText>לשמש</w:instrText>
      </w:r>
      <w:r w:rsidRPr="00DA6257">
        <w:rPr>
          <w:rFonts w:ascii="David" w:hAnsi="David"/>
          <w:rtl/>
        </w:rPr>
        <w:instrText xml:space="preserve"> </w:instrText>
      </w:r>
      <w:r w:rsidRPr="00DA6257">
        <w:rPr>
          <w:rFonts w:ascii="David" w:hAnsi="David" w:hint="eastAsia"/>
          <w:rtl/>
        </w:rPr>
        <w:instrText>כ</w:instrText>
      </w:r>
      <w:r w:rsidRPr="00DA6257">
        <w:rPr>
          <w:rFonts w:ascii="David" w:hAnsi="David"/>
          <w:rtl/>
        </w:rPr>
        <w:instrText>_______________________________</w:instrText>
      </w:r>
      <w:r w:rsidRPr="00DA6257">
        <w:rPr>
          <w:rFonts w:ascii="David" w:hAnsi="David"/>
          <w:rtl/>
        </w:rPr>
        <w:tab/>
      </w:r>
    </w:p>
    <w:p w14:paraId="10EDDD0E" w14:textId="77777777" w:rsidR="007B051C" w:rsidRPr="00DA6257" w:rsidRDefault="007B051C" w:rsidP="00DA2F14">
      <w:pPr>
        <w:pStyle w:val="afb"/>
        <w:numPr>
          <w:ilvl w:val="0"/>
          <w:numId w:val="24"/>
        </w:numPr>
        <w:tabs>
          <w:tab w:val="left" w:pos="9354"/>
        </w:tabs>
        <w:bidi/>
        <w:spacing w:line="240" w:lineRule="auto"/>
        <w:ind w:left="720"/>
        <w:rPr>
          <w:rFonts w:ascii="David" w:hAnsi="David"/>
        </w:rPr>
      </w:pPr>
      <w:r w:rsidRPr="00DA6257">
        <w:rPr>
          <w:rFonts w:ascii="David" w:hAnsi="David" w:hint="eastAsia"/>
          <w:rtl/>
        </w:rPr>
        <w:instrText>אין</w:instrText>
      </w:r>
      <w:r w:rsidRPr="00DA6257">
        <w:rPr>
          <w:rFonts w:ascii="David" w:hAnsi="David"/>
          <w:rtl/>
        </w:rPr>
        <w:instrText xml:space="preserve"> </w:instrText>
      </w:r>
      <w:r w:rsidRPr="00DA6257">
        <w:rPr>
          <w:rFonts w:ascii="David" w:hAnsi="David" w:hint="eastAsia"/>
          <w:rtl/>
        </w:rPr>
        <w:instrText>מניעה</w:instrText>
      </w:r>
      <w:r w:rsidRPr="00DA6257">
        <w:rPr>
          <w:rFonts w:ascii="David" w:hAnsi="David"/>
          <w:rtl/>
        </w:rPr>
        <w:instrText xml:space="preserve"> </w:instrText>
      </w:r>
      <w:r w:rsidRPr="00DA6257">
        <w:rPr>
          <w:rFonts w:ascii="David" w:hAnsi="David" w:hint="eastAsia"/>
          <w:rtl/>
        </w:rPr>
        <w:instrText>לייעד</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xml:space="preserve"> </w:instrText>
      </w:r>
      <w:r w:rsidRPr="00DA6257">
        <w:rPr>
          <w:rFonts w:ascii="David" w:hAnsi="David" w:hint="eastAsia"/>
          <w:rtl/>
        </w:rPr>
        <w:instrText>שנבדק</w:instrText>
      </w:r>
      <w:r w:rsidRPr="00DA6257">
        <w:rPr>
          <w:rFonts w:ascii="David" w:hAnsi="David"/>
          <w:rtl/>
        </w:rPr>
        <w:instrText xml:space="preserve"> </w:instrText>
      </w:r>
      <w:r w:rsidRPr="00DA6257">
        <w:rPr>
          <w:rFonts w:ascii="David" w:hAnsi="David" w:hint="eastAsia"/>
          <w:rtl/>
        </w:rPr>
        <w:instrText>לשמש</w:instrText>
      </w:r>
      <w:r w:rsidRPr="00DA6257">
        <w:rPr>
          <w:rFonts w:ascii="David" w:hAnsi="David"/>
          <w:rtl/>
        </w:rPr>
        <w:instrText xml:space="preserve"> </w:instrText>
      </w:r>
      <w:r w:rsidRPr="00DA6257">
        <w:rPr>
          <w:rFonts w:ascii="David" w:hAnsi="David" w:hint="eastAsia"/>
          <w:rtl/>
        </w:rPr>
        <w:instrText>כ</w:instrText>
      </w:r>
      <w:r w:rsidRPr="00DA6257">
        <w:rPr>
          <w:rFonts w:ascii="David" w:hAnsi="David"/>
          <w:rtl/>
        </w:rPr>
        <w:instrText>______________________________</w:instrText>
      </w:r>
    </w:p>
    <w:p w14:paraId="10461FE8" w14:textId="77777777" w:rsidR="007B051C" w:rsidRPr="00DA6257" w:rsidRDefault="007B051C" w:rsidP="00DA2F14">
      <w:pPr>
        <w:pStyle w:val="afb"/>
        <w:numPr>
          <w:ilvl w:val="0"/>
          <w:numId w:val="24"/>
        </w:numPr>
        <w:tabs>
          <w:tab w:val="left" w:pos="9354"/>
        </w:tabs>
        <w:bidi/>
        <w:spacing w:line="240" w:lineRule="auto"/>
        <w:ind w:left="720"/>
        <w:rPr>
          <w:rFonts w:ascii="David" w:hAnsi="David"/>
          <w:rtl/>
        </w:rPr>
      </w:pPr>
      <w:r w:rsidRPr="00DA6257">
        <w:rPr>
          <w:rFonts w:ascii="David" w:hAnsi="David" w:hint="eastAsia"/>
          <w:rtl/>
        </w:rPr>
        <w:instrText>הנני</w:instrText>
      </w:r>
      <w:r w:rsidRPr="00DA6257">
        <w:rPr>
          <w:rFonts w:ascii="David" w:hAnsi="David"/>
          <w:rtl/>
        </w:rPr>
        <w:instrText xml:space="preserve"> </w:instrText>
      </w:r>
      <w:r w:rsidRPr="00DA6257">
        <w:rPr>
          <w:rFonts w:ascii="David" w:hAnsi="David" w:hint="eastAsia"/>
          <w:rtl/>
        </w:rPr>
        <w:instrText>ממליץ</w:instrText>
      </w:r>
      <w:r w:rsidRPr="00DA6257">
        <w:rPr>
          <w:rFonts w:ascii="David" w:hAnsi="David"/>
          <w:rtl/>
        </w:rPr>
        <w:instrText xml:space="preserve"> </w:instrText>
      </w:r>
      <w:r w:rsidRPr="00DA6257">
        <w:rPr>
          <w:rFonts w:ascii="David" w:hAnsi="David" w:hint="eastAsia"/>
          <w:rtl/>
        </w:rPr>
        <w:instrText>להתנות</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האישור</w:instrText>
      </w:r>
      <w:r w:rsidRPr="00DA6257">
        <w:rPr>
          <w:rFonts w:ascii="David" w:hAnsi="David"/>
          <w:rtl/>
        </w:rPr>
        <w:instrText xml:space="preserve"> </w:instrText>
      </w:r>
      <w:r w:rsidRPr="00DA6257">
        <w:rPr>
          <w:rFonts w:ascii="David" w:hAnsi="David" w:hint="eastAsia"/>
          <w:rtl/>
        </w:rPr>
        <w:instrText>באלה</w:instrText>
      </w:r>
      <w:r w:rsidRPr="00DA6257">
        <w:rPr>
          <w:rFonts w:ascii="David" w:hAnsi="David"/>
          <w:rtl/>
        </w:rPr>
        <w:instrText>: ______________________________________</w:instrText>
      </w:r>
    </w:p>
    <w:p w14:paraId="6D42B523" w14:textId="77777777" w:rsidR="007B051C" w:rsidRPr="00DA6257" w:rsidRDefault="007B051C" w:rsidP="007B051C">
      <w:pPr>
        <w:pStyle w:val="afffa"/>
        <w:rPr>
          <w:rFonts w:ascii="David" w:hAnsi="David"/>
          <w:rtl/>
        </w:rPr>
      </w:pPr>
    </w:p>
    <w:p w14:paraId="332BDFD9" w14:textId="77777777" w:rsidR="007B051C" w:rsidRPr="00DA6257" w:rsidRDefault="007B051C" w:rsidP="00DA2F14">
      <w:pPr>
        <w:pStyle w:val="afb"/>
        <w:numPr>
          <w:ilvl w:val="0"/>
          <w:numId w:val="20"/>
        </w:numPr>
        <w:bidi/>
        <w:spacing w:line="240" w:lineRule="auto"/>
        <w:rPr>
          <w:rFonts w:ascii="David" w:hAnsi="David"/>
          <w:b/>
          <w:bCs/>
          <w:u w:val="single"/>
        </w:rPr>
      </w:pPr>
      <w:r w:rsidRPr="00DA6257">
        <w:rPr>
          <w:rFonts w:ascii="David" w:hAnsi="David" w:hint="eastAsia"/>
          <w:b/>
          <w:bCs/>
          <w:u w:val="single"/>
          <w:rtl/>
        </w:rPr>
        <w:instrText>פרטי</w:instrText>
      </w:r>
      <w:r w:rsidRPr="00DA6257">
        <w:rPr>
          <w:rFonts w:ascii="David" w:hAnsi="David"/>
          <w:b/>
          <w:bCs/>
          <w:u w:val="single"/>
          <w:rtl/>
        </w:rPr>
        <w:instrText xml:space="preserve"> </w:instrText>
      </w:r>
      <w:r w:rsidRPr="00DA6257">
        <w:rPr>
          <w:rFonts w:ascii="David" w:hAnsi="David" w:hint="eastAsia"/>
          <w:b/>
          <w:bCs/>
          <w:u w:val="single"/>
          <w:rtl/>
        </w:rPr>
        <w:instrText>עורך</w:instrText>
      </w:r>
      <w:r w:rsidRPr="00DA6257">
        <w:rPr>
          <w:rFonts w:ascii="David" w:hAnsi="David"/>
          <w:b/>
          <w:bCs/>
          <w:u w:val="single"/>
          <w:rtl/>
        </w:rPr>
        <w:instrText xml:space="preserve"> </w:instrText>
      </w:r>
      <w:r w:rsidRPr="00DA6257">
        <w:rPr>
          <w:rFonts w:ascii="David" w:hAnsi="David" w:hint="eastAsia"/>
          <w:b/>
          <w:bCs/>
          <w:u w:val="single"/>
          <w:rtl/>
        </w:rPr>
        <w:instrText>המבדק</w:instrText>
      </w:r>
      <w:r w:rsidRPr="00DA6257">
        <w:rPr>
          <w:rFonts w:ascii="David" w:hAnsi="David"/>
          <w:b/>
          <w:bCs/>
          <w:u w:val="single"/>
          <w:rtl/>
        </w:rPr>
        <w:instrText xml:space="preserve"> </w:instrText>
      </w:r>
      <w:r w:rsidRPr="00DA6257">
        <w:rPr>
          <w:rFonts w:ascii="David" w:hAnsi="David" w:hint="eastAsia"/>
          <w:b/>
          <w:bCs/>
          <w:u w:val="single"/>
          <w:rtl/>
        </w:rPr>
        <w:instrText>וחתימתו</w:instrText>
      </w:r>
    </w:p>
    <w:p w14:paraId="35376378" w14:textId="77777777" w:rsidR="007B051C" w:rsidRPr="00DA6257" w:rsidRDefault="007B051C" w:rsidP="00DA2F14">
      <w:pPr>
        <w:pStyle w:val="afb"/>
        <w:numPr>
          <w:ilvl w:val="1"/>
          <w:numId w:val="36"/>
        </w:numPr>
        <w:bidi/>
        <w:spacing w:line="240" w:lineRule="auto"/>
        <w:ind w:left="849" w:hanging="502"/>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משפחה</w:instrText>
      </w:r>
      <w:r w:rsidRPr="00DA6257">
        <w:rPr>
          <w:rFonts w:ascii="David" w:hAnsi="David"/>
          <w:rtl/>
        </w:rPr>
        <w:instrText>: _____________</w:instrText>
      </w:r>
    </w:p>
    <w:p w14:paraId="28EFD20E" w14:textId="77777777" w:rsidR="007B051C" w:rsidRPr="00DA6257" w:rsidRDefault="007B051C" w:rsidP="00DA2F14">
      <w:pPr>
        <w:pStyle w:val="afb"/>
        <w:numPr>
          <w:ilvl w:val="1"/>
          <w:numId w:val="36"/>
        </w:numPr>
        <w:bidi/>
        <w:spacing w:line="240" w:lineRule="auto"/>
        <w:ind w:left="849" w:hanging="502"/>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פרטי</w:instrText>
      </w:r>
      <w:r w:rsidRPr="00DA6257">
        <w:rPr>
          <w:rFonts w:ascii="David" w:hAnsi="David"/>
          <w:rtl/>
        </w:rPr>
        <w:instrText>: __________</w:instrText>
      </w:r>
    </w:p>
    <w:p w14:paraId="135A264D" w14:textId="77777777" w:rsidR="007B051C" w:rsidRPr="00DA6257" w:rsidRDefault="007B051C" w:rsidP="00DA2F14">
      <w:pPr>
        <w:pStyle w:val="afb"/>
        <w:numPr>
          <w:ilvl w:val="1"/>
          <w:numId w:val="36"/>
        </w:numPr>
        <w:bidi/>
        <w:spacing w:line="240" w:lineRule="auto"/>
        <w:ind w:left="849" w:hanging="502"/>
        <w:rPr>
          <w:rFonts w:ascii="David" w:hAnsi="David"/>
        </w:rPr>
      </w:pPr>
      <w:r w:rsidRPr="00DA6257">
        <w:rPr>
          <w:rFonts w:ascii="David" w:hAnsi="David" w:hint="eastAsia"/>
          <w:rtl/>
        </w:rPr>
        <w:instrText>מס</w:instrText>
      </w:r>
      <w:r w:rsidRPr="00DA6257">
        <w:rPr>
          <w:rFonts w:ascii="David" w:hAnsi="David"/>
          <w:rtl/>
        </w:rPr>
        <w:instrText xml:space="preserve">' </w:instrText>
      </w:r>
      <w:r w:rsidRPr="00DA6257">
        <w:rPr>
          <w:rFonts w:ascii="David" w:hAnsi="David" w:hint="eastAsia"/>
          <w:rtl/>
        </w:rPr>
        <w:instrText>ת</w:instrText>
      </w:r>
      <w:r w:rsidRPr="00DA6257">
        <w:rPr>
          <w:rFonts w:ascii="David" w:hAnsi="David"/>
          <w:rtl/>
        </w:rPr>
        <w:instrText>.ז.:______________</w:instrText>
      </w:r>
    </w:p>
    <w:p w14:paraId="047C08D4" w14:textId="77777777" w:rsidR="007B051C" w:rsidRPr="00DA6257" w:rsidRDefault="007B051C" w:rsidP="00DA2F14">
      <w:pPr>
        <w:pStyle w:val="afb"/>
        <w:numPr>
          <w:ilvl w:val="1"/>
          <w:numId w:val="36"/>
        </w:numPr>
        <w:bidi/>
        <w:spacing w:line="240" w:lineRule="auto"/>
        <w:ind w:left="849" w:hanging="502"/>
        <w:rPr>
          <w:rFonts w:ascii="David" w:hAnsi="David"/>
          <w:rtl/>
        </w:rPr>
      </w:pPr>
      <w:r w:rsidRPr="00DA6257">
        <w:rPr>
          <w:rFonts w:ascii="David" w:hAnsi="David" w:hint="eastAsia"/>
          <w:rtl/>
        </w:rPr>
        <w:instrText>הגדרת</w:instrText>
      </w:r>
      <w:r w:rsidRPr="00DA6257">
        <w:rPr>
          <w:rFonts w:ascii="David" w:hAnsi="David"/>
          <w:rtl/>
        </w:rPr>
        <w:instrText xml:space="preserve"> </w:instrText>
      </w:r>
      <w:r w:rsidRPr="00DA6257">
        <w:rPr>
          <w:rFonts w:ascii="David" w:hAnsi="David" w:hint="eastAsia"/>
          <w:rtl/>
        </w:rPr>
        <w:instrText>הכשירות</w:instrText>
      </w:r>
      <w:r w:rsidRPr="00DA6257">
        <w:rPr>
          <w:rFonts w:ascii="David" w:hAnsi="David"/>
          <w:rtl/>
        </w:rPr>
        <w:instrText xml:space="preserve"> (סמן </w:instrText>
      </w:r>
      <w:r w:rsidRPr="00DA6257">
        <w:rPr>
          <w:rFonts w:ascii="David" w:hAnsi="David" w:hint="eastAsia"/>
          <w:rtl/>
        </w:rPr>
        <w:instrText>במשבצת</w:instrText>
      </w:r>
      <w:r w:rsidRPr="00DA6257">
        <w:rPr>
          <w:rFonts w:ascii="David" w:hAnsi="David"/>
          <w:rtl/>
        </w:rPr>
        <w:instrText xml:space="preserve"> </w:instrText>
      </w:r>
      <w:r w:rsidRPr="00DA6257">
        <w:rPr>
          <w:rFonts w:ascii="David" w:hAnsi="David" w:hint="eastAsia"/>
          <w:rtl/>
        </w:rPr>
        <w:instrText>המתאימה</w:instrText>
      </w:r>
      <w:r w:rsidRPr="00DA6257">
        <w:rPr>
          <w:rFonts w:ascii="David" w:hAnsi="David"/>
          <w:rtl/>
        </w:rPr>
        <w:instrText xml:space="preserve">, </w:instrText>
      </w:r>
      <w:r w:rsidRPr="00DA6257">
        <w:rPr>
          <w:rFonts w:ascii="David" w:hAnsi="David" w:hint="eastAsia"/>
          <w:rtl/>
        </w:rPr>
        <w:instrText>מצ</w:instrText>
      </w:r>
      <w:r w:rsidRPr="00DA6257">
        <w:rPr>
          <w:rFonts w:ascii="David" w:hAnsi="David"/>
          <w:rtl/>
        </w:rPr>
        <w:instrText xml:space="preserve">"ב </w:instrText>
      </w:r>
      <w:r w:rsidRPr="00DA6257">
        <w:rPr>
          <w:rFonts w:ascii="David" w:hAnsi="David" w:hint="eastAsia"/>
          <w:rtl/>
        </w:rPr>
        <w:instrText>תעודה</w:instrText>
      </w:r>
      <w:r w:rsidRPr="00DA6257">
        <w:rPr>
          <w:rFonts w:ascii="David" w:hAnsi="David"/>
          <w:rtl/>
        </w:rPr>
        <w:instrText>):</w:instrText>
      </w:r>
    </w:p>
    <w:p w14:paraId="256B70FA" w14:textId="77777777" w:rsidR="007B051C" w:rsidRPr="00DA6257" w:rsidRDefault="007B051C" w:rsidP="00DA2F14">
      <w:pPr>
        <w:pStyle w:val="afb"/>
        <w:numPr>
          <w:ilvl w:val="0"/>
          <w:numId w:val="19"/>
        </w:numPr>
        <w:bidi/>
        <w:spacing w:line="240" w:lineRule="auto"/>
        <w:rPr>
          <w:rFonts w:ascii="David" w:hAnsi="David"/>
          <w:rtl/>
        </w:rPr>
      </w:pPr>
      <w:r w:rsidRPr="00DA6257">
        <w:rPr>
          <w:rFonts w:ascii="David" w:hAnsi="David"/>
          <w:b/>
          <w:bCs/>
          <w:rtl/>
        </w:rPr>
        <w:instrText xml:space="preserve"> </w:instrText>
      </w:r>
      <w:r w:rsidRPr="00DA6257">
        <w:rPr>
          <w:rFonts w:ascii="David" w:hAnsi="David" w:hint="eastAsia"/>
          <w:rtl/>
        </w:rPr>
        <w:instrText>מהנדס</w:instrText>
      </w:r>
      <w:r w:rsidRPr="00DA6257">
        <w:rPr>
          <w:rFonts w:ascii="David" w:hAnsi="David"/>
          <w:rtl/>
        </w:rPr>
        <w:instrText xml:space="preserve"> בטיחות רשום </w:instrText>
      </w:r>
    </w:p>
    <w:p w14:paraId="25D9F6FF" w14:textId="77777777" w:rsidR="007B051C" w:rsidRPr="00DA6257" w:rsidRDefault="007B051C" w:rsidP="00DA2F14">
      <w:pPr>
        <w:pStyle w:val="afb"/>
        <w:numPr>
          <w:ilvl w:val="0"/>
          <w:numId w:val="19"/>
        </w:numPr>
        <w:bidi/>
        <w:spacing w:line="240" w:lineRule="auto"/>
        <w:rPr>
          <w:rFonts w:ascii="David" w:hAnsi="David"/>
          <w:rtl/>
        </w:rPr>
      </w:pPr>
      <w:r w:rsidRPr="00DA6257">
        <w:rPr>
          <w:rFonts w:ascii="David" w:hAnsi="David"/>
          <w:rtl/>
        </w:rPr>
        <w:instrText xml:space="preserve"> ממונה בטיחות בעבודה</w:instrText>
      </w:r>
    </w:p>
    <w:p w14:paraId="35E555C0" w14:textId="77777777" w:rsidR="007B051C" w:rsidRPr="00DA6257" w:rsidRDefault="007B051C" w:rsidP="00DA2F14">
      <w:pPr>
        <w:pStyle w:val="afb"/>
        <w:numPr>
          <w:ilvl w:val="0"/>
          <w:numId w:val="19"/>
        </w:numPr>
        <w:bidi/>
        <w:spacing w:line="240" w:lineRule="auto"/>
        <w:rPr>
          <w:rFonts w:ascii="David" w:hAnsi="David"/>
          <w:rtl/>
        </w:rPr>
      </w:pPr>
      <w:r w:rsidRPr="00DA6257">
        <w:rPr>
          <w:rFonts w:ascii="David" w:hAnsi="David"/>
          <w:rtl/>
        </w:rPr>
        <w:instrText xml:space="preserve"> עורך מבדקי בטיחות של מוסדות חינוך</w:instrText>
      </w:r>
    </w:p>
    <w:p w14:paraId="3A177AAC" w14:textId="77777777" w:rsidR="007B051C" w:rsidRPr="00DA6257" w:rsidRDefault="007B051C" w:rsidP="00DA2F14">
      <w:pPr>
        <w:pStyle w:val="afb"/>
        <w:numPr>
          <w:ilvl w:val="1"/>
          <w:numId w:val="36"/>
        </w:numPr>
        <w:bidi/>
        <w:spacing w:line="240" w:lineRule="auto"/>
        <w:ind w:left="849" w:hanging="502"/>
        <w:rPr>
          <w:rFonts w:ascii="David" w:hAnsi="David"/>
        </w:rPr>
      </w:pPr>
      <w:r w:rsidRPr="00DA6257">
        <w:rPr>
          <w:rFonts w:ascii="David" w:hAnsi="David" w:hint="eastAsia"/>
          <w:rtl/>
        </w:rPr>
        <w:instrText>מספר</w:instrText>
      </w:r>
      <w:r w:rsidRPr="00DA6257">
        <w:rPr>
          <w:rFonts w:ascii="David" w:hAnsi="David"/>
          <w:rtl/>
        </w:rPr>
        <w:instrText xml:space="preserve"> תעודת הרישום_______________ </w:instrText>
      </w:r>
    </w:p>
    <w:p w14:paraId="31C9DCBF" w14:textId="77777777" w:rsidR="007B051C" w:rsidRPr="00DA6257" w:rsidRDefault="007B051C" w:rsidP="00DA2F14">
      <w:pPr>
        <w:pStyle w:val="afb"/>
        <w:numPr>
          <w:ilvl w:val="1"/>
          <w:numId w:val="36"/>
        </w:numPr>
        <w:bidi/>
        <w:spacing w:line="240" w:lineRule="auto"/>
        <w:ind w:left="849" w:hanging="502"/>
        <w:rPr>
          <w:rFonts w:ascii="David" w:hAnsi="David"/>
        </w:rPr>
      </w:pPr>
      <w:r w:rsidRPr="00DA6257">
        <w:rPr>
          <w:rFonts w:ascii="David" w:hAnsi="David" w:hint="eastAsia"/>
          <w:rtl/>
        </w:rPr>
        <w:instrText>טלפון</w:instrText>
      </w:r>
      <w:r w:rsidRPr="00DA6257">
        <w:rPr>
          <w:rFonts w:ascii="David" w:hAnsi="David"/>
          <w:rtl/>
        </w:rPr>
        <w:instrText xml:space="preserve">: __________ </w:instrText>
      </w:r>
    </w:p>
    <w:p w14:paraId="28265112" w14:textId="77777777" w:rsidR="007B051C" w:rsidRPr="00DA6257" w:rsidRDefault="007B051C" w:rsidP="00DA2F14">
      <w:pPr>
        <w:pStyle w:val="afb"/>
        <w:numPr>
          <w:ilvl w:val="1"/>
          <w:numId w:val="36"/>
        </w:numPr>
        <w:bidi/>
        <w:spacing w:line="240" w:lineRule="auto"/>
        <w:ind w:left="849" w:hanging="502"/>
        <w:rPr>
          <w:rFonts w:ascii="David" w:hAnsi="David"/>
          <w:rtl/>
        </w:rPr>
      </w:pPr>
      <w:r w:rsidRPr="00DA6257">
        <w:rPr>
          <w:rFonts w:ascii="David" w:hAnsi="David" w:hint="eastAsia"/>
          <w:rtl/>
        </w:rPr>
        <w:instrText>נייד</w:instrText>
      </w:r>
      <w:r w:rsidRPr="00DA6257">
        <w:rPr>
          <w:rFonts w:ascii="David" w:hAnsi="David"/>
          <w:rtl/>
        </w:rPr>
        <w:instrText>:______________</w:instrText>
      </w:r>
    </w:p>
    <w:p w14:paraId="6100F687" w14:textId="77777777" w:rsidR="007B051C" w:rsidRPr="00DA6257" w:rsidRDefault="007B051C" w:rsidP="00DA2F14">
      <w:pPr>
        <w:pStyle w:val="afb"/>
        <w:numPr>
          <w:ilvl w:val="1"/>
          <w:numId w:val="36"/>
        </w:numPr>
        <w:bidi/>
        <w:spacing w:line="240" w:lineRule="auto"/>
        <w:ind w:left="849" w:hanging="502"/>
        <w:rPr>
          <w:rFonts w:ascii="David" w:hAnsi="David"/>
          <w:rtl/>
        </w:rPr>
      </w:pPr>
      <w:r w:rsidRPr="00DA6257">
        <w:rPr>
          <w:rFonts w:ascii="David" w:hAnsi="David" w:hint="eastAsia"/>
          <w:rtl/>
        </w:rPr>
        <w:instrText>כתובת</w:instrText>
      </w:r>
      <w:r w:rsidRPr="00DA6257">
        <w:rPr>
          <w:rFonts w:ascii="David" w:hAnsi="David"/>
          <w:rtl/>
        </w:rPr>
        <w:instrText xml:space="preserve"> </w:instrText>
      </w:r>
      <w:r w:rsidRPr="00DA6257">
        <w:rPr>
          <w:rFonts w:ascii="David" w:hAnsi="David" w:hint="eastAsia"/>
          <w:rtl/>
        </w:rPr>
        <w:instrText>דואר</w:instrText>
      </w:r>
      <w:r w:rsidRPr="00DA6257">
        <w:rPr>
          <w:rFonts w:ascii="David" w:hAnsi="David"/>
          <w:rtl/>
        </w:rPr>
        <w:instrText xml:space="preserve"> </w:instrText>
      </w:r>
      <w:r w:rsidRPr="00DA6257">
        <w:rPr>
          <w:rFonts w:ascii="David" w:hAnsi="David" w:hint="eastAsia"/>
          <w:rtl/>
        </w:rPr>
        <w:instrText>אלקטרוני</w:instrText>
      </w:r>
      <w:r w:rsidRPr="00DA6257">
        <w:rPr>
          <w:rFonts w:ascii="David" w:hAnsi="David"/>
          <w:rtl/>
        </w:rPr>
        <w:instrText>: _____________________________________</w:instrText>
      </w:r>
    </w:p>
    <w:p w14:paraId="7CFE94D2" w14:textId="77777777" w:rsidR="007B051C" w:rsidRPr="00DA6257" w:rsidRDefault="007B051C" w:rsidP="007B051C">
      <w:pPr>
        <w:pStyle w:val="afffa"/>
        <w:rPr>
          <w:rFonts w:ascii="David" w:hAnsi="David"/>
          <w:rtl/>
        </w:rPr>
      </w:pPr>
    </w:p>
    <w:p w14:paraId="4DA03F30" w14:textId="77777777" w:rsidR="007B051C" w:rsidRPr="00DA6257" w:rsidRDefault="007B051C" w:rsidP="007B051C">
      <w:pPr>
        <w:pStyle w:val="afffa"/>
        <w:rPr>
          <w:rFonts w:ascii="David" w:hAnsi="David"/>
          <w:rtl/>
        </w:rPr>
      </w:pPr>
    </w:p>
    <w:p w14:paraId="17A4FADE" w14:textId="77777777" w:rsidR="007B051C" w:rsidRPr="00DA6257" w:rsidRDefault="007B051C" w:rsidP="007B051C">
      <w:pPr>
        <w:pStyle w:val="afffa"/>
        <w:rPr>
          <w:rFonts w:ascii="David" w:hAnsi="David"/>
          <w:rtl/>
        </w:rPr>
      </w:pPr>
      <w:r w:rsidRPr="00DA6257">
        <w:rPr>
          <w:rFonts w:ascii="David" w:hAnsi="David" w:hint="eastAsia"/>
          <w:rtl/>
        </w:rPr>
        <w:instrText>אני</w:instrText>
      </w:r>
      <w:r w:rsidRPr="00DA6257">
        <w:rPr>
          <w:rFonts w:ascii="David" w:hAnsi="David"/>
          <w:rtl/>
        </w:rPr>
        <w:instrText xml:space="preserve"> ____________________, </w:instrText>
      </w:r>
      <w:r w:rsidRPr="00DA6257">
        <w:rPr>
          <w:rFonts w:ascii="David" w:hAnsi="David" w:hint="eastAsia"/>
          <w:rtl/>
        </w:rPr>
        <w:instrText>ת</w:instrText>
      </w:r>
      <w:r w:rsidRPr="00DA6257">
        <w:rPr>
          <w:rFonts w:ascii="David" w:hAnsi="David"/>
          <w:rtl/>
        </w:rPr>
        <w:instrText xml:space="preserve">.ז. _____________ </w:instrText>
      </w:r>
      <w:r w:rsidRPr="00DA6257">
        <w:rPr>
          <w:rFonts w:ascii="David" w:hAnsi="David" w:hint="eastAsia"/>
          <w:rtl/>
        </w:rPr>
        <w:instrText>מצהיר</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הנני</w:instrText>
      </w:r>
      <w:r w:rsidRPr="00DA6257">
        <w:rPr>
          <w:rFonts w:ascii="David" w:hAnsi="David"/>
          <w:rtl/>
        </w:rPr>
        <w:instrText xml:space="preserve"> </w:instrText>
      </w:r>
      <w:r w:rsidRPr="00DA6257">
        <w:rPr>
          <w:rFonts w:ascii="David" w:hAnsi="David" w:hint="eastAsia"/>
          <w:rtl/>
        </w:rPr>
        <w:instrText>בעל</w:instrText>
      </w:r>
      <w:r w:rsidRPr="00DA6257">
        <w:rPr>
          <w:rFonts w:ascii="David" w:hAnsi="David"/>
          <w:rtl/>
        </w:rPr>
        <w:instrText xml:space="preserve">/ת </w:instrText>
      </w:r>
      <w:r w:rsidRPr="00DA6257">
        <w:rPr>
          <w:rFonts w:ascii="David" w:hAnsi="David" w:hint="eastAsia"/>
          <w:rtl/>
        </w:rPr>
        <w:instrText>וותק</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______שנים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הסמכה</w:instrText>
      </w:r>
      <w:r w:rsidRPr="00DA6257">
        <w:rPr>
          <w:rFonts w:ascii="David" w:hAnsi="David"/>
          <w:rtl/>
        </w:rPr>
        <w:instrText xml:space="preserve"> </w:instrText>
      </w:r>
      <w:r w:rsidRPr="00DA6257">
        <w:rPr>
          <w:rFonts w:ascii="David" w:hAnsi="David" w:hint="eastAsia"/>
          <w:rtl/>
        </w:rPr>
        <w:instrText>בתחום</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וביצעתי</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50 </w:instrText>
      </w:r>
      <w:r w:rsidRPr="00DA6257">
        <w:rPr>
          <w:rFonts w:ascii="David" w:hAnsi="David" w:hint="eastAsia"/>
          <w:rtl/>
        </w:rPr>
        <w:instrText>מבדקי</w:instrText>
      </w:r>
      <w:r w:rsidRPr="00DA6257">
        <w:rPr>
          <w:rFonts w:ascii="David" w:hAnsi="David"/>
          <w:rtl/>
        </w:rPr>
        <w:instrText xml:space="preserve"> </w:instrText>
      </w:r>
      <w:r w:rsidRPr="00DA6257">
        <w:rPr>
          <w:rFonts w:ascii="David" w:hAnsi="David" w:hint="eastAsia"/>
          <w:rtl/>
        </w:rPr>
        <w:instrText>בטיחות</w:instrText>
      </w:r>
      <w:r w:rsidRPr="00DA6257">
        <w:rPr>
          <w:rFonts w:ascii="David" w:hAnsi="David"/>
          <w:rtl/>
        </w:rPr>
        <w:instrText xml:space="preserve"> </w:instrText>
      </w:r>
      <w:r w:rsidRPr="00DA6257">
        <w:rPr>
          <w:rFonts w:ascii="David" w:hAnsi="David" w:hint="eastAsia"/>
          <w:rtl/>
        </w:rPr>
        <w:instrText>במסגרות</w:instrText>
      </w:r>
      <w:r w:rsidRPr="00DA6257">
        <w:rPr>
          <w:rFonts w:ascii="David" w:hAnsi="David"/>
          <w:rtl/>
        </w:rPr>
        <w:instrText xml:space="preserve"> </w:instrText>
      </w:r>
      <w:r w:rsidRPr="00DA6257">
        <w:rPr>
          <w:rFonts w:ascii="David" w:hAnsi="David" w:hint="eastAsia"/>
          <w:rtl/>
        </w:rPr>
        <w:instrText>ציבוריות</w:instrText>
      </w:r>
      <w:r w:rsidRPr="00DA6257">
        <w:rPr>
          <w:rFonts w:ascii="David" w:hAnsi="David"/>
          <w:rtl/>
        </w:rPr>
        <w:instrText>.</w:instrText>
      </w:r>
    </w:p>
    <w:p w14:paraId="2F38D5BD" w14:textId="77777777" w:rsidR="007B051C" w:rsidRPr="00DA6257" w:rsidRDefault="007B051C" w:rsidP="007B051C">
      <w:pPr>
        <w:pStyle w:val="afffa"/>
        <w:rPr>
          <w:rFonts w:ascii="David" w:hAnsi="David"/>
          <w:rtl/>
        </w:rPr>
      </w:pPr>
    </w:p>
    <w:p w14:paraId="326C8B41" w14:textId="77777777" w:rsidR="007B051C" w:rsidRPr="00DA6257"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DA6257" w14:paraId="5E669904" w14:textId="77777777" w:rsidTr="00EF3B58">
        <w:trPr>
          <w:jc w:val="center"/>
        </w:trPr>
        <w:tc>
          <w:tcPr>
            <w:tcW w:w="4672" w:type="dxa"/>
          </w:tcPr>
          <w:p w14:paraId="0926FD0E" w14:textId="77777777" w:rsidR="007B051C" w:rsidRPr="00DA6257" w:rsidRDefault="007B051C" w:rsidP="00EF3B58">
            <w:pPr>
              <w:pStyle w:val="afffa"/>
              <w:rPr>
                <w:rFonts w:ascii="David" w:hAnsi="David"/>
                <w:rtl/>
              </w:rPr>
            </w:pPr>
            <w:r w:rsidRPr="00DA6257">
              <w:rPr>
                <w:rFonts w:ascii="David" w:hAnsi="David"/>
                <w:rtl/>
              </w:rPr>
              <w:instrText>____________________________________</w:instrText>
            </w:r>
          </w:p>
        </w:tc>
        <w:tc>
          <w:tcPr>
            <w:tcW w:w="2324" w:type="dxa"/>
          </w:tcPr>
          <w:p w14:paraId="37C6BDA8" w14:textId="77777777" w:rsidR="007B051C" w:rsidRPr="00DA6257" w:rsidRDefault="007B051C" w:rsidP="00EF3B58">
            <w:pPr>
              <w:spacing w:line="240" w:lineRule="auto"/>
              <w:jc w:val="center"/>
              <w:rPr>
                <w:rFonts w:ascii="David" w:hAnsi="David"/>
                <w:rtl/>
              </w:rPr>
            </w:pPr>
            <w:r w:rsidRPr="00DA6257">
              <w:rPr>
                <w:rFonts w:ascii="David" w:hAnsi="David"/>
                <w:rtl/>
              </w:rPr>
              <w:instrText>_______________</w:instrText>
            </w:r>
          </w:p>
        </w:tc>
      </w:tr>
      <w:tr w:rsidR="007B051C" w:rsidRPr="00DA6257" w14:paraId="6276551C" w14:textId="77777777" w:rsidTr="00EF3B58">
        <w:trPr>
          <w:jc w:val="center"/>
        </w:trPr>
        <w:tc>
          <w:tcPr>
            <w:tcW w:w="4672" w:type="dxa"/>
          </w:tcPr>
          <w:p w14:paraId="21091721" w14:textId="77777777" w:rsidR="007B051C" w:rsidRPr="00DA6257" w:rsidRDefault="007B051C" w:rsidP="00EF3B58">
            <w:pPr>
              <w:spacing w:line="240" w:lineRule="auto"/>
              <w:jc w:val="center"/>
              <w:rPr>
                <w:rFonts w:ascii="David" w:hAnsi="David"/>
                <w:rtl/>
              </w:rPr>
            </w:pPr>
            <w:r w:rsidRPr="00DA6257">
              <w:rPr>
                <w:rFonts w:ascii="David" w:hAnsi="David" w:hint="eastAsia"/>
                <w:rtl/>
              </w:rPr>
              <w:instrText>חתימת</w:instrText>
            </w:r>
            <w:r w:rsidRPr="00DA6257">
              <w:rPr>
                <w:rFonts w:ascii="David" w:hAnsi="David"/>
                <w:rtl/>
              </w:rPr>
              <w:instrText xml:space="preserve"> </w:instrText>
            </w:r>
            <w:r w:rsidRPr="00DA6257">
              <w:rPr>
                <w:rFonts w:ascii="David" w:hAnsi="David" w:hint="eastAsia"/>
                <w:rtl/>
              </w:rPr>
              <w:instrText>עורך</w:instrText>
            </w:r>
            <w:r w:rsidRPr="00DA6257">
              <w:rPr>
                <w:rFonts w:ascii="David" w:hAnsi="David"/>
                <w:rtl/>
              </w:rPr>
              <w:instrText xml:space="preserve"> </w:instrText>
            </w:r>
            <w:r w:rsidRPr="00DA6257">
              <w:rPr>
                <w:rFonts w:ascii="David" w:hAnsi="David" w:hint="eastAsia"/>
                <w:rtl/>
              </w:rPr>
              <w:instrText>המבדק</w:instrText>
            </w:r>
          </w:p>
        </w:tc>
        <w:tc>
          <w:tcPr>
            <w:tcW w:w="2324" w:type="dxa"/>
          </w:tcPr>
          <w:p w14:paraId="74C91D4F" w14:textId="77777777" w:rsidR="007B051C" w:rsidRPr="00DA6257" w:rsidRDefault="007B051C" w:rsidP="00EF3B58">
            <w:pPr>
              <w:spacing w:line="240" w:lineRule="auto"/>
              <w:jc w:val="center"/>
              <w:rPr>
                <w:rFonts w:ascii="David" w:hAnsi="David"/>
                <w:rtl/>
              </w:rPr>
            </w:pPr>
            <w:r w:rsidRPr="00DA6257">
              <w:rPr>
                <w:rFonts w:ascii="David" w:hAnsi="David" w:hint="eastAsia"/>
                <w:rtl/>
              </w:rPr>
              <w:instrText>תאריך</w:instrText>
            </w:r>
          </w:p>
        </w:tc>
      </w:tr>
    </w:tbl>
    <w:p w14:paraId="70AC0549" w14:textId="77777777" w:rsidR="007B051C" w:rsidRPr="00DA6257" w:rsidRDefault="007B051C" w:rsidP="007B051C">
      <w:pPr>
        <w:ind w:right="567"/>
        <w:rPr>
          <w:rFonts w:ascii="David" w:hAnsi="David"/>
          <w:b/>
          <w:u w:val="single"/>
          <w:rtl/>
        </w:rPr>
      </w:pPr>
    </w:p>
    <w:p w14:paraId="1253B3DD" w14:textId="77777777" w:rsidR="006E7B07" w:rsidRPr="00DA6257" w:rsidRDefault="007B051C" w:rsidP="00DC0FF1">
      <w:pPr>
        <w:bidi w:val="0"/>
        <w:spacing w:line="240" w:lineRule="auto"/>
        <w:jc w:val="left"/>
        <w:rPr>
          <w:rFonts w:ascii="David" w:hAnsi="David"/>
          <w:b/>
        </w:rPr>
      </w:pPr>
      <w:r w:rsidRPr="00DA6257">
        <w:rPr>
          <w:rFonts w:ascii="David" w:hAnsi="David"/>
          <w:b/>
          <w:rtl/>
        </w:rPr>
        <w:br w:type="page"/>
      </w:r>
    </w:p>
    <w:p w14:paraId="3027DFF5" w14:textId="77777777" w:rsidR="007B051C" w:rsidRPr="00DA6257" w:rsidRDefault="00CA3F0C" w:rsidP="00DC0FF1">
      <w:pPr>
        <w:pStyle w:val="8"/>
        <w:rPr>
          <w:rFonts w:ascii="David" w:hAnsi="David"/>
          <w:rtl/>
        </w:rPr>
      </w:pPr>
      <w:bookmarkStart w:id="464" w:name="נספח_מיגון_מבנים"/>
      <w:bookmarkStart w:id="465" w:name="_Toc419901164"/>
      <w:bookmarkStart w:id="466" w:name="_Toc361416188"/>
      <w:bookmarkStart w:id="467" w:name="_Toc378247277"/>
      <w:bookmarkStart w:id="468" w:name="_Toc378751266"/>
      <w:bookmarkStart w:id="469" w:name="_Toc365486681"/>
      <w:bookmarkStart w:id="470" w:name="_Ref382512255"/>
      <w:bookmarkStart w:id="471" w:name="_Ref382512262"/>
      <w:bookmarkEnd w:id="447"/>
      <w:bookmarkEnd w:id="448"/>
      <w:bookmarkEnd w:id="449"/>
      <w:bookmarkEnd w:id="450"/>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64"/>
      <w:r w:rsidRPr="00DA6257">
        <w:rPr>
          <w:rFonts w:ascii="David" w:hAnsi="David"/>
          <w:rtl/>
        </w:rPr>
        <w:tab/>
      </w:r>
      <w:bookmarkStart w:id="472" w:name="נספח_מיגון_מבנים_כותרת"/>
      <w:r w:rsidR="004E566D" w:rsidRPr="00DA6257">
        <w:rPr>
          <w:rFonts w:ascii="David" w:hAnsi="David"/>
          <w:rtl/>
        </w:rPr>
        <w:fldChar w:fldCharType="begin" w:fldLock="1"/>
      </w:r>
      <w:r w:rsidR="004E566D" w:rsidRPr="00DA6257">
        <w:rPr>
          <w:rFonts w:ascii="David" w:hAnsi="David"/>
          <w:rtl/>
        </w:rPr>
        <w:instrText xml:space="preserve"> </w:instrText>
      </w:r>
      <w:r w:rsidR="004E566D" w:rsidRPr="00DA6257">
        <w:rPr>
          <w:rFonts w:ascii="David" w:hAnsi="David"/>
        </w:rPr>
        <w:instrText>REF</w:instrText>
      </w:r>
      <w:r w:rsidR="004E566D" w:rsidRPr="00DA6257">
        <w:rPr>
          <w:rFonts w:ascii="David" w:hAnsi="David"/>
          <w:rtl/>
        </w:rPr>
        <w:instrText xml:space="preserve"> מיגון_מבנים \</w:instrText>
      </w:r>
      <w:r w:rsidR="004E566D" w:rsidRPr="00DA6257">
        <w:rPr>
          <w:rFonts w:ascii="David" w:hAnsi="David"/>
        </w:rPr>
        <w:instrText>h</w:instrText>
      </w:r>
      <w:r w:rsidR="004E566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4E566D" w:rsidRPr="00DA6257">
        <w:rPr>
          <w:rFonts w:ascii="David" w:hAnsi="David"/>
          <w:rtl/>
        </w:rPr>
      </w:r>
      <w:r w:rsidR="004E566D" w:rsidRPr="00DA6257">
        <w:rPr>
          <w:rFonts w:ascii="David" w:hAnsi="David"/>
          <w:rtl/>
        </w:rPr>
        <w:fldChar w:fldCharType="separate"/>
      </w:r>
      <w:r w:rsidR="005D6E92" w:rsidRPr="00DA6257">
        <w:rPr>
          <w:rFonts w:ascii="David" w:hAnsi="David" w:hint="eastAsia"/>
          <w:rtl/>
        </w:rPr>
        <w:instrText>מיגון</w:instrText>
      </w:r>
      <w:r w:rsidR="005D6E92" w:rsidRPr="00DA6257">
        <w:rPr>
          <w:rFonts w:ascii="David" w:hAnsi="David"/>
          <w:rtl/>
        </w:rPr>
        <w:instrText xml:space="preserve"> </w:instrText>
      </w:r>
      <w:r w:rsidR="005D6E92" w:rsidRPr="00DA6257">
        <w:rPr>
          <w:rFonts w:ascii="David" w:hAnsi="David" w:hint="eastAsia"/>
          <w:rtl/>
        </w:rPr>
        <w:instrText>מבנים</w:instrText>
      </w:r>
      <w:r w:rsidR="005D6E92" w:rsidRPr="00DA6257">
        <w:rPr>
          <w:rFonts w:ascii="David" w:hAnsi="David"/>
          <w:rtl/>
        </w:rPr>
        <w:instrText xml:space="preserve"> </w:instrText>
      </w:r>
      <w:r w:rsidR="005D6E92" w:rsidRPr="00DA6257">
        <w:rPr>
          <w:rFonts w:ascii="David" w:hAnsi="David" w:hint="eastAsia"/>
          <w:rtl/>
        </w:rPr>
        <w:instrText>לזמן</w:instrText>
      </w:r>
      <w:r w:rsidR="005D6E92" w:rsidRPr="00DA6257">
        <w:rPr>
          <w:rFonts w:ascii="David" w:hAnsi="David"/>
          <w:rtl/>
        </w:rPr>
        <w:instrText xml:space="preserve"> </w:instrText>
      </w:r>
      <w:r w:rsidR="005D6E92" w:rsidRPr="00DA6257">
        <w:rPr>
          <w:rFonts w:ascii="David" w:hAnsi="David" w:hint="eastAsia"/>
          <w:rtl/>
        </w:rPr>
        <w:instrText>חירום</w:instrText>
      </w:r>
      <w:bookmarkEnd w:id="465"/>
      <w:r w:rsidR="004E566D" w:rsidRPr="00DA6257">
        <w:rPr>
          <w:rFonts w:ascii="David" w:hAnsi="David"/>
          <w:rtl/>
        </w:rPr>
        <w:fldChar w:fldCharType="end"/>
      </w:r>
      <w:bookmarkStart w:id="473" w:name="_Ref380420025"/>
      <w:bookmarkStart w:id="474" w:name="_Toc380575082"/>
      <w:bookmarkStart w:id="475" w:name="_Toc382483782"/>
      <w:bookmarkEnd w:id="466"/>
      <w:bookmarkEnd w:id="467"/>
      <w:bookmarkEnd w:id="468"/>
      <w:bookmarkEnd w:id="469"/>
      <w:bookmarkEnd w:id="470"/>
      <w:bookmarkEnd w:id="471"/>
      <w:bookmarkEnd w:id="472"/>
    </w:p>
    <w:p w14:paraId="04C7761A" w14:textId="77777777" w:rsidR="00073BFF" w:rsidRPr="00DA6257"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DA6257">
        <w:rPr>
          <w:rFonts w:ascii="David" w:hAnsi="David" w:cs="David" w:hint="eastAsia"/>
          <w:b/>
          <w:bCs/>
          <w:sz w:val="24"/>
          <w:rtl/>
        </w:rPr>
        <w:instrText>מציע</w:instrText>
      </w:r>
      <w:r w:rsidRPr="00DA6257">
        <w:rPr>
          <w:rFonts w:ascii="David" w:hAnsi="David" w:cs="David"/>
          <w:b/>
          <w:bCs/>
          <w:sz w:val="24"/>
          <w:rtl/>
        </w:rPr>
        <w:instrText xml:space="preserve"> המגיש הצעה להפעלת מספר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כינוי_מסגרת_רבים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מסגרות</w:instrText>
      </w:r>
      <w:r w:rsidRPr="00DA6257">
        <w:rPr>
          <w:rFonts w:ascii="David" w:hAnsi="David" w:cs="David"/>
          <w:b/>
          <w:bCs/>
          <w:sz w:val="24"/>
          <w:rtl/>
        </w:rPr>
        <w:fldChar w:fldCharType="end"/>
      </w:r>
      <w:r w:rsidRPr="00DA6257">
        <w:rPr>
          <w:rFonts w:ascii="David" w:hAnsi="David" w:cs="David"/>
          <w:b/>
          <w:bCs/>
          <w:sz w:val="24"/>
          <w:rtl/>
        </w:rPr>
        <w:instrText xml:space="preserve"> ו/או מציג בהצעתו מספר מבנים להפעלת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אחד יצרף את הנספח עבור כל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b/>
          <w:bCs/>
          <w:sz w:val="24"/>
        </w:rPr>
        <w:instrText>REF</w:instrText>
      </w:r>
      <w:r w:rsidRPr="00DA6257">
        <w:rPr>
          <w:rFonts w:ascii="David" w:hAnsi="David" w:cs="David"/>
          <w:b/>
          <w:bCs/>
          <w:sz w:val="24"/>
          <w:rtl/>
        </w:rPr>
        <w:instrText xml:space="preserve"> כינוי_מסגרת \</w:instrText>
      </w:r>
      <w:r w:rsidRPr="00DA6257">
        <w:rPr>
          <w:rFonts w:ascii="David" w:hAnsi="David" w:cs="David"/>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sz w:val="24"/>
          <w:rtl/>
        </w:rPr>
        <w:instrText>מסגרת</w:instrText>
      </w:r>
      <w:r w:rsidRPr="00DA6257">
        <w:rPr>
          <w:rFonts w:ascii="David" w:hAnsi="David" w:cs="David"/>
          <w:b/>
          <w:bCs/>
          <w:sz w:val="24"/>
          <w:rtl/>
        </w:rPr>
        <w:fldChar w:fldCharType="end"/>
      </w:r>
      <w:r w:rsidRPr="00DA6257">
        <w:rPr>
          <w:rFonts w:ascii="David" w:hAnsi="David" w:cs="David"/>
          <w:b/>
          <w:bCs/>
          <w:sz w:val="24"/>
          <w:rtl/>
        </w:rPr>
        <w:instrText xml:space="preserve"> ו/או מבנה בנפרד.</w:instrText>
      </w:r>
    </w:p>
    <w:p w14:paraId="730A6A7B" w14:textId="77777777" w:rsidR="003D457A" w:rsidRPr="00DA6257" w:rsidRDefault="003D457A" w:rsidP="007B051C">
      <w:pPr>
        <w:spacing w:line="240" w:lineRule="auto"/>
        <w:rPr>
          <w:rFonts w:ascii="David" w:hAnsi="David"/>
          <w:b/>
          <w:bCs/>
          <w:rtl/>
        </w:rPr>
      </w:pPr>
    </w:p>
    <w:p w14:paraId="71A3E2DF" w14:textId="77777777" w:rsidR="003D457A" w:rsidRPr="00DA6257" w:rsidRDefault="003D457A" w:rsidP="007B051C">
      <w:pPr>
        <w:spacing w:line="240" w:lineRule="auto"/>
        <w:rPr>
          <w:rFonts w:ascii="David" w:hAnsi="David"/>
          <w:b/>
          <w:bCs/>
          <w:rtl/>
        </w:rPr>
      </w:pPr>
      <w:r w:rsidRPr="00DA6257">
        <w:rPr>
          <w:rFonts w:ascii="David" w:hAnsi="David" w:hint="eastAsia"/>
          <w:rtl/>
        </w:rPr>
        <w:instrText>כתובת</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__________________________________</w:instrText>
      </w:r>
    </w:p>
    <w:p w14:paraId="36F9F8A7" w14:textId="77777777" w:rsidR="00A47E49" w:rsidRPr="00DA6257" w:rsidRDefault="00A47E49" w:rsidP="007B051C">
      <w:pPr>
        <w:spacing w:line="240" w:lineRule="auto"/>
        <w:rPr>
          <w:rFonts w:ascii="David" w:hAnsi="David"/>
          <w:b/>
          <w:bCs/>
          <w:rtl/>
        </w:rPr>
      </w:pPr>
    </w:p>
    <w:p w14:paraId="549B4F1D" w14:textId="77777777" w:rsidR="00A47E49" w:rsidRPr="00DA6257" w:rsidRDefault="00A47E49" w:rsidP="00A47E49">
      <w:pPr>
        <w:pStyle w:val="HNormal"/>
        <w:spacing w:after="0"/>
        <w:rPr>
          <w:rFonts w:ascii="David" w:hAnsi="David" w:cs="David"/>
          <w:color w:val="000000"/>
          <w:rtl/>
          <w:lang w:eastAsia="en-US"/>
        </w:rPr>
      </w:pPr>
      <w:r w:rsidRPr="00DA6257">
        <w:rPr>
          <w:rFonts w:ascii="David" w:hAnsi="David" w:cs="David" w:hint="cs"/>
          <w:color w:val="000000"/>
          <w:rtl/>
          <w:lang w:eastAsia="en-US"/>
        </w:rPr>
        <w:instrText xml:space="preserve">אני הח"מ ____________________, ת.ז. ___________, נותן/נת התחייבות זו בשם _______________, שהוא המציע (להלן – "המציע"), המבקש להתקשר עם משרד הרווחה והשירותים החברתיים במסגרת </w:instrText>
      </w:r>
      <w:r w:rsidRPr="00DA6257">
        <w:rPr>
          <w:rFonts w:ascii="David" w:hAnsi="David" w:cs="David" w:hint="cs"/>
          <w:b/>
          <w:bCs/>
          <w:color w:val="000000"/>
          <w:rtl/>
          <w:lang w:eastAsia="en-US"/>
        </w:rPr>
        <w:instrText xml:space="preserve">מכרז מס'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hint="cs"/>
          <w:b/>
          <w:bCs/>
          <w:color w:val="000000"/>
          <w:lang w:eastAsia="en-US"/>
        </w:rPr>
        <w:instrText>REF</w:instrText>
      </w:r>
      <w:r w:rsidRPr="00DA6257">
        <w:rPr>
          <w:rFonts w:ascii="David" w:hAnsi="David" w:cs="David" w:hint="cs"/>
          <w:b/>
          <w:bCs/>
          <w:color w:val="000000"/>
          <w:rtl/>
          <w:lang w:eastAsia="en-US"/>
        </w:rPr>
        <w:instrText xml:space="preserve"> מספר_המכרז \</w:instrText>
      </w:r>
      <w:r w:rsidRPr="00DA6257">
        <w:rPr>
          <w:rFonts w:ascii="David" w:hAnsi="David" w:cs="David" w:hint="cs"/>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Pr="00DA6257">
        <w:rPr>
          <w:rFonts w:ascii="David" w:hAnsi="David" w:cs="David"/>
          <w:b/>
          <w:bCs/>
          <w:color w:val="000000"/>
          <w:rtl/>
          <w:lang w:eastAsia="en-US"/>
        </w:rPr>
        <w:fldChar w:fldCharType="end"/>
      </w:r>
      <w:r w:rsidRPr="00DA6257">
        <w:rPr>
          <w:rFonts w:ascii="David" w:hAnsi="David" w:cs="David" w:hint="cs"/>
          <w:b/>
          <w:bCs/>
          <w:color w:val="000000"/>
          <w:rtl/>
          <w:lang w:eastAsia="en-US"/>
        </w:rPr>
        <w:instrText xml:space="preserve"> –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hint="cs"/>
          <w:b/>
          <w:bCs/>
          <w:color w:val="000000"/>
          <w:lang w:eastAsia="en-US"/>
        </w:rPr>
        <w:instrText>REF</w:instrText>
      </w:r>
      <w:r w:rsidRPr="00DA6257">
        <w:rPr>
          <w:rFonts w:ascii="David" w:hAnsi="David" w:cs="David" w:hint="cs"/>
          <w:b/>
          <w:bCs/>
          <w:color w:val="000000"/>
          <w:rtl/>
          <w:lang w:eastAsia="en-US"/>
        </w:rPr>
        <w:instrText xml:space="preserve"> שם_המכרז_כולל_אזור \</w:instrText>
      </w:r>
      <w:r w:rsidRPr="00DA6257">
        <w:rPr>
          <w:rFonts w:ascii="David" w:hAnsi="David" w:cs="David" w:hint="cs"/>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Pr="00DA6257">
        <w:rPr>
          <w:rFonts w:ascii="David" w:hAnsi="David" w:cs="David"/>
          <w:b/>
          <w:bCs/>
          <w:color w:val="000000"/>
          <w:rtl/>
          <w:lang w:eastAsia="en-US"/>
        </w:rPr>
        <w:fldChar w:fldCharType="end"/>
      </w:r>
      <w:r w:rsidRPr="00DA6257">
        <w:rPr>
          <w:rFonts w:ascii="David" w:hAnsi="David" w:cs="David" w:hint="cs"/>
          <w:color w:val="000000"/>
          <w:rtl/>
          <w:lang w:eastAsia="en-US"/>
        </w:rPr>
        <w:instrText xml:space="preserve"> (להלן: "</w:instrText>
      </w:r>
      <w:r w:rsidRPr="00DA6257">
        <w:rPr>
          <w:rFonts w:ascii="David" w:hAnsi="David" w:cs="David" w:hint="cs"/>
          <w:b/>
          <w:bCs/>
          <w:color w:val="000000"/>
          <w:rtl/>
          <w:lang w:eastAsia="en-US"/>
        </w:rPr>
        <w:instrText>המכרז</w:instrText>
      </w:r>
      <w:r w:rsidRPr="00DA6257">
        <w:rPr>
          <w:rFonts w:ascii="David" w:hAnsi="David" w:cs="David" w:hint="cs"/>
          <w:color w:val="000000"/>
          <w:rtl/>
          <w:lang w:eastAsia="en-US"/>
        </w:rPr>
        <w:instrText>").</w:instrText>
      </w:r>
    </w:p>
    <w:p w14:paraId="6536F794" w14:textId="77777777" w:rsidR="00A47E49" w:rsidRPr="00DA6257" w:rsidRDefault="00A47E49" w:rsidP="00A47E49">
      <w:pPr>
        <w:pStyle w:val="HNormal"/>
        <w:spacing w:after="0"/>
        <w:rPr>
          <w:rFonts w:ascii="David" w:hAnsi="David" w:cs="David"/>
          <w:rtl/>
          <w:lang w:eastAsia="en-US"/>
        </w:rPr>
      </w:pPr>
    </w:p>
    <w:p w14:paraId="2EC4F297" w14:textId="08C4E620" w:rsidR="00A47E49" w:rsidRPr="00DA6257" w:rsidRDefault="00A47E49" w:rsidP="00A47E49">
      <w:pPr>
        <w:spacing w:line="240" w:lineRule="auto"/>
        <w:rPr>
          <w:rFonts w:ascii="David" w:hAnsi="David"/>
          <w:b/>
          <w:bCs/>
          <w:rtl/>
        </w:rPr>
      </w:pPr>
      <w:r w:rsidRPr="00DA6257">
        <w:rPr>
          <w:rFonts w:ascii="David" w:hAnsi="David" w:hint="cs"/>
          <w:rtl/>
          <w:lang w:eastAsia="en-US"/>
        </w:rPr>
        <w:instrText>אני מצהיר/ה, כי הנני מוסמך/ת לתת התחייבות זו בשם המציע.</w:instrText>
      </w:r>
    </w:p>
    <w:p w14:paraId="681DA277" w14:textId="77777777" w:rsidR="00A47E49" w:rsidRPr="00DA6257" w:rsidRDefault="00A47E49" w:rsidP="00A47E49">
      <w:pPr>
        <w:spacing w:line="240" w:lineRule="auto"/>
        <w:rPr>
          <w:rFonts w:ascii="David" w:hAnsi="David"/>
          <w:b/>
          <w:bCs/>
          <w:rtl/>
        </w:rPr>
      </w:pPr>
    </w:p>
    <w:p w14:paraId="37437E52" w14:textId="77777777" w:rsidR="007B051C" w:rsidRPr="00DA6257" w:rsidRDefault="007B051C" w:rsidP="00A87A1C">
      <w:pPr>
        <w:spacing w:before="120" w:after="120" w:line="240" w:lineRule="auto"/>
        <w:rPr>
          <w:rFonts w:ascii="David" w:hAnsi="David"/>
          <w:b/>
          <w:bCs/>
          <w:rtl/>
        </w:rPr>
      </w:pPr>
      <w:r w:rsidRPr="00DA6257">
        <w:rPr>
          <w:rFonts w:ascii="David" w:hAnsi="David" w:hint="eastAsia"/>
          <w:b/>
          <w:bCs/>
          <w:rtl/>
        </w:rPr>
        <w:instrText>יש</w:instrText>
      </w:r>
      <w:r w:rsidRPr="00DA6257">
        <w:rPr>
          <w:rFonts w:ascii="David" w:hAnsi="David"/>
          <w:b/>
          <w:bCs/>
          <w:rtl/>
        </w:rPr>
        <w:instrText xml:space="preserve"> לסמן </w:instrText>
      </w:r>
      <w:r w:rsidRPr="00DA6257">
        <w:rPr>
          <w:rFonts w:ascii="David" w:hAnsi="David"/>
          <w:b/>
          <w:bCs/>
        </w:rPr>
        <w:instrText>X</w:instrText>
      </w:r>
      <w:r w:rsidRPr="00DA6257">
        <w:rPr>
          <w:rFonts w:ascii="David" w:hAnsi="David"/>
          <w:b/>
          <w:bCs/>
          <w:rtl/>
        </w:rPr>
        <w:instrText xml:space="preserve"> ולחתום במקום המתאים:</w:instrText>
      </w:r>
    </w:p>
    <w:p w14:paraId="68EF91FC" w14:textId="77777777" w:rsidR="007B051C" w:rsidRPr="00DA6257" w:rsidRDefault="007B051C" w:rsidP="00632FC0">
      <w:pPr>
        <w:numPr>
          <w:ilvl w:val="0"/>
          <w:numId w:val="28"/>
        </w:numPr>
        <w:spacing w:line="240" w:lineRule="auto"/>
        <w:ind w:left="340" w:hanging="340"/>
        <w:rPr>
          <w:rFonts w:ascii="David" w:hAnsi="David"/>
        </w:rPr>
      </w:pPr>
      <w:r w:rsidRPr="00DA6257">
        <w:rPr>
          <w:rFonts w:ascii="David" w:hAnsi="David" w:hint="eastAsia"/>
          <w:b/>
          <w:bCs/>
          <w:sz w:val="30"/>
          <w:szCs w:val="30"/>
          <w:rtl/>
        </w:rPr>
        <w:instrText>לא</w:instrText>
      </w:r>
      <w:r w:rsidRPr="00DA6257">
        <w:rPr>
          <w:rFonts w:ascii="David" w:hAnsi="David"/>
          <w:b/>
          <w:bCs/>
          <w:sz w:val="28"/>
          <w:szCs w:val="28"/>
          <w:rtl/>
        </w:rPr>
        <w:instrText xml:space="preserve"> </w:instrText>
      </w:r>
      <w:r w:rsidRPr="00DA6257">
        <w:rPr>
          <w:rFonts w:ascii="David" w:hAnsi="David" w:hint="eastAsia"/>
          <w:b/>
          <w:bCs/>
          <w:rtl/>
        </w:rPr>
        <w:instrText>ניתנו</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ידי</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שירותים</w:instrText>
      </w:r>
      <w:r w:rsidRPr="00DA6257">
        <w:rPr>
          <w:rFonts w:ascii="David" w:hAnsi="David"/>
          <w:b/>
          <w:bCs/>
          <w:rtl/>
        </w:rPr>
        <w:instrText xml:space="preserve"> </w:instrText>
      </w:r>
      <w:r w:rsidRPr="00DA6257">
        <w:rPr>
          <w:rFonts w:ascii="David" w:hAnsi="David" w:hint="eastAsia"/>
          <w:b/>
          <w:bCs/>
          <w:rtl/>
        </w:rPr>
        <w:instrText>נשוא</w:instrText>
      </w:r>
      <w:r w:rsidRPr="00DA6257">
        <w:rPr>
          <w:rFonts w:ascii="David" w:hAnsi="David"/>
          <w:b/>
          <w:bCs/>
          <w:rtl/>
        </w:rPr>
        <w:instrText xml:space="preserve"> </w:instrText>
      </w:r>
      <w:r w:rsidRPr="00DA6257">
        <w:rPr>
          <w:rFonts w:ascii="David" w:hAnsi="David" w:hint="eastAsia"/>
          <w:b/>
          <w:bCs/>
          <w:rtl/>
        </w:rPr>
        <w:instrText>מכרז</w:instrText>
      </w:r>
      <w:r w:rsidRPr="00DA6257">
        <w:rPr>
          <w:rFonts w:ascii="David" w:hAnsi="David"/>
          <w:b/>
          <w:bCs/>
          <w:rtl/>
        </w:rPr>
        <w:instrText xml:space="preserve"> </w:instrText>
      </w:r>
      <w:r w:rsidRPr="00DA6257">
        <w:rPr>
          <w:rFonts w:ascii="David" w:hAnsi="David" w:hint="eastAsia"/>
          <w:b/>
          <w:bCs/>
          <w:rtl/>
        </w:rPr>
        <w:instrText>זה</w:instrText>
      </w:r>
      <w:r w:rsidRPr="00DA6257">
        <w:rPr>
          <w:rFonts w:ascii="David" w:hAnsi="David"/>
          <w:b/>
          <w:bCs/>
          <w:rtl/>
        </w:rPr>
        <w:instrText xml:space="preserve"> </w:instrText>
      </w:r>
      <w:r w:rsidRPr="00DA6257">
        <w:rPr>
          <w:rFonts w:ascii="David" w:hAnsi="David" w:hint="eastAsia"/>
          <w:b/>
          <w:bCs/>
          <w:rtl/>
        </w:rPr>
        <w:instrText>במבנה</w:instrText>
      </w:r>
      <w:r w:rsidRPr="00DA6257">
        <w:rPr>
          <w:rFonts w:ascii="David" w:hAnsi="David"/>
          <w:b/>
          <w:bCs/>
          <w:rtl/>
        </w:rPr>
        <w:instrText xml:space="preserve"> </w:instrText>
      </w:r>
      <w:r w:rsidRPr="00DA6257">
        <w:rPr>
          <w:rFonts w:ascii="David" w:hAnsi="David" w:hint="eastAsia"/>
          <w:b/>
          <w:bCs/>
          <w:rtl/>
        </w:rPr>
        <w:instrText>המוצג</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ידו</w:instrText>
      </w:r>
      <w:r w:rsidRPr="00DA6257">
        <w:rPr>
          <w:rFonts w:ascii="David" w:hAnsi="David"/>
          <w:rtl/>
        </w:rPr>
        <w:instrText xml:space="preserve"> </w:instrText>
      </w:r>
      <w:r w:rsidRPr="00DA6257">
        <w:rPr>
          <w:rFonts w:ascii="David" w:hAnsi="David" w:hint="eastAsia"/>
          <w:b/>
          <w:bCs/>
          <w:rtl/>
        </w:rPr>
        <w:instrText>במהלך</w:instrText>
      </w:r>
      <w:r w:rsidRPr="00DA6257">
        <w:rPr>
          <w:rFonts w:ascii="David" w:hAnsi="David"/>
          <w:b/>
          <w:bCs/>
          <w:rtl/>
        </w:rPr>
        <w:instrText xml:space="preserve"> השנה שקדמה למועד </w:instrText>
      </w:r>
      <w:r w:rsidR="00632FC0" w:rsidRPr="00DA6257">
        <w:rPr>
          <w:rFonts w:ascii="David" w:hAnsi="David" w:hint="eastAsia"/>
          <w:b/>
          <w:bCs/>
          <w:rtl/>
        </w:rPr>
        <w:instrText>האחרון</w:instrText>
      </w:r>
      <w:r w:rsidR="00632FC0" w:rsidRPr="00DA6257">
        <w:rPr>
          <w:rFonts w:ascii="David" w:hAnsi="David"/>
          <w:b/>
          <w:bCs/>
          <w:rtl/>
        </w:rPr>
        <w:instrText xml:space="preserve"> </w:instrText>
      </w:r>
      <w:r w:rsidR="00632FC0" w:rsidRPr="00DA6257">
        <w:rPr>
          <w:rFonts w:ascii="David" w:hAnsi="David" w:hint="eastAsia"/>
          <w:b/>
          <w:bCs/>
          <w:rtl/>
        </w:rPr>
        <w:instrText>ל</w:instrText>
      </w:r>
      <w:r w:rsidR="00617AF3" w:rsidRPr="00DA6257">
        <w:rPr>
          <w:rFonts w:ascii="David" w:hAnsi="David" w:hint="eastAsia"/>
          <w:b/>
          <w:bCs/>
          <w:rtl/>
        </w:rPr>
        <w:instrText>הגשת</w:instrText>
      </w:r>
      <w:r w:rsidR="00617AF3" w:rsidRPr="00DA6257">
        <w:rPr>
          <w:rFonts w:ascii="David" w:hAnsi="David"/>
          <w:b/>
          <w:bCs/>
          <w:rtl/>
        </w:rPr>
        <w:instrText xml:space="preserve"> </w:instrText>
      </w:r>
      <w:r w:rsidR="00617AF3" w:rsidRPr="00DA6257">
        <w:rPr>
          <w:rFonts w:ascii="David" w:hAnsi="David" w:hint="eastAsia"/>
          <w:b/>
          <w:bCs/>
          <w:rtl/>
        </w:rPr>
        <w:instrText>ההצע</w:instrText>
      </w:r>
      <w:r w:rsidR="00632FC0" w:rsidRPr="00DA6257">
        <w:rPr>
          <w:rFonts w:ascii="David" w:hAnsi="David" w:hint="eastAsia"/>
          <w:b/>
          <w:bCs/>
          <w:rtl/>
        </w:rPr>
        <w:instrText>ות</w:instrText>
      </w:r>
      <w:r w:rsidRPr="00DA6257">
        <w:rPr>
          <w:rFonts w:ascii="David" w:hAnsi="David"/>
          <w:b/>
          <w:bCs/>
          <w:rtl/>
        </w:rPr>
        <w:instrText xml:space="preserve">. </w:instrText>
      </w:r>
    </w:p>
    <w:p w14:paraId="49C064E9" w14:textId="77777777" w:rsidR="007B051C" w:rsidRPr="00DA6257" w:rsidRDefault="008B688D" w:rsidP="007B051C">
      <w:pPr>
        <w:spacing w:line="240" w:lineRule="auto"/>
        <w:ind w:left="363"/>
        <w:rPr>
          <w:rFonts w:ascii="David" w:hAnsi="David"/>
          <w:rtl/>
        </w:rPr>
      </w:pPr>
      <w:r w:rsidRPr="00DA6257">
        <w:rPr>
          <w:rFonts w:ascii="David" w:hAnsi="David" w:hint="eastAsia"/>
          <w:rtl/>
        </w:rPr>
        <w:instrText>על</w:instrText>
      </w:r>
      <w:r w:rsidRPr="00DA6257">
        <w:rPr>
          <w:rFonts w:ascii="David" w:hAnsi="David"/>
          <w:rtl/>
        </w:rPr>
        <w:instrText xml:space="preserve"> המציע לצרף להצעתו אישור מאת מהנדס מבנים או קונסטרוקציה </w:instrText>
      </w:r>
      <w:r w:rsidR="007B051C" w:rsidRPr="00DA6257">
        <w:rPr>
          <w:rFonts w:ascii="David" w:hAnsi="David" w:hint="eastAsia"/>
          <w:rtl/>
        </w:rPr>
        <w:instrText>המצביעים</w:instrText>
      </w:r>
      <w:r w:rsidR="007B051C" w:rsidRPr="00DA6257">
        <w:rPr>
          <w:rFonts w:ascii="David" w:hAnsi="David"/>
          <w:rtl/>
        </w:rPr>
        <w:instrText xml:space="preserve"> על קיומו של מרחב מוגן תקני במבנה, בהתאם לדרישות המפורטות בתקנות ההתגוננות האזרחית (מפרטים לבניית מקלטים), תש"ן – 1990 </w:instrText>
      </w:r>
      <w:r w:rsidR="007B051C" w:rsidRPr="00DA6257">
        <w:rPr>
          <w:rFonts w:ascii="David" w:hAnsi="David" w:hint="eastAsia"/>
          <w:rtl/>
        </w:rPr>
        <w:instrText>ולהנחיות</w:instrText>
      </w:r>
      <w:r w:rsidR="007B051C" w:rsidRPr="00DA6257">
        <w:rPr>
          <w:rFonts w:ascii="David" w:hAnsi="David"/>
          <w:rtl/>
        </w:rPr>
        <w:instrText xml:space="preserve"> משרד הרווחה והשירותים החברתיים ופקע"ר- "מפרט לתכנון מרחבים מוגנים ייעודיים במוסדות בריאות ורווחה" (תקנה 7246). </w:instrText>
      </w:r>
    </w:p>
    <w:p w14:paraId="74EC1BDA" w14:textId="77777777" w:rsidR="007B051C" w:rsidRPr="00DA6257" w:rsidRDefault="007B051C" w:rsidP="007B051C">
      <w:pPr>
        <w:spacing w:line="240" w:lineRule="auto"/>
        <w:ind w:left="368"/>
        <w:rPr>
          <w:rFonts w:ascii="David" w:hAnsi="David"/>
        </w:rPr>
      </w:pPr>
    </w:p>
    <w:p w14:paraId="20F578E7" w14:textId="77777777" w:rsidR="007B051C" w:rsidRPr="00DA6257" w:rsidRDefault="007B051C" w:rsidP="00DA2F14">
      <w:pPr>
        <w:numPr>
          <w:ilvl w:val="0"/>
          <w:numId w:val="28"/>
        </w:numPr>
        <w:spacing w:line="240" w:lineRule="auto"/>
        <w:ind w:left="340" w:hanging="340"/>
        <w:rPr>
          <w:rFonts w:ascii="David" w:hAnsi="David"/>
          <w:b/>
          <w:bCs/>
          <w:rtl/>
        </w:rPr>
      </w:pPr>
      <w:r w:rsidRPr="00DA6257">
        <w:rPr>
          <w:rFonts w:ascii="David" w:hAnsi="David" w:hint="eastAsia"/>
          <w:b/>
          <w:bCs/>
          <w:rtl/>
        </w:rPr>
        <w:instrText>המבנה</w:instrText>
      </w:r>
      <w:r w:rsidRPr="00DA6257">
        <w:rPr>
          <w:rFonts w:ascii="David" w:hAnsi="David"/>
          <w:b/>
          <w:bCs/>
          <w:rtl/>
        </w:rPr>
        <w:instrText xml:space="preserve"> </w:instrText>
      </w:r>
      <w:r w:rsidRPr="00DA6257">
        <w:rPr>
          <w:rFonts w:ascii="David" w:hAnsi="David" w:hint="eastAsia"/>
          <w:b/>
          <w:bCs/>
          <w:rtl/>
        </w:rPr>
        <w:instrText>המוצע</w:instrText>
      </w:r>
      <w:r w:rsidRPr="00DA6257">
        <w:rPr>
          <w:rFonts w:ascii="David" w:hAnsi="David"/>
          <w:b/>
          <w:bCs/>
          <w:rtl/>
        </w:rPr>
        <w:instrText xml:space="preserve"> </w:instrText>
      </w:r>
      <w:r w:rsidRPr="00DA6257">
        <w:rPr>
          <w:rFonts w:ascii="David" w:hAnsi="David" w:hint="eastAsia"/>
          <w:b/>
          <w:bCs/>
          <w:rtl/>
        </w:rPr>
        <w:instrText>הוא</w:instrText>
      </w:r>
      <w:r w:rsidRPr="00DA6257">
        <w:rPr>
          <w:rFonts w:ascii="David" w:hAnsi="David"/>
          <w:b/>
          <w:bCs/>
          <w:rtl/>
        </w:rPr>
        <w:instrText xml:space="preserve"> </w:instrText>
      </w:r>
      <w:r w:rsidRPr="00DA6257">
        <w:rPr>
          <w:rFonts w:ascii="David" w:hAnsi="David" w:hint="eastAsia"/>
          <w:b/>
          <w:bCs/>
          <w:rtl/>
        </w:rPr>
        <w:instrText>מבנה</w:instrText>
      </w:r>
      <w:r w:rsidRPr="00DA6257">
        <w:rPr>
          <w:rFonts w:ascii="David" w:hAnsi="David"/>
          <w:b/>
          <w:bCs/>
          <w:rtl/>
        </w:rPr>
        <w:instrText xml:space="preserve"> </w:instrText>
      </w:r>
      <w:r w:rsidRPr="00DA6257">
        <w:rPr>
          <w:rFonts w:ascii="David" w:hAnsi="David" w:hint="eastAsia"/>
          <w:b/>
          <w:bCs/>
          <w:rtl/>
        </w:rPr>
        <w:instrText>בבניה</w:instrText>
      </w:r>
    </w:p>
    <w:p w14:paraId="042BEF64" w14:textId="77777777" w:rsidR="007B051C" w:rsidRPr="00DA6257" w:rsidRDefault="007B051C" w:rsidP="007B051C">
      <w:pPr>
        <w:spacing w:line="240" w:lineRule="auto"/>
        <w:ind w:left="368"/>
        <w:rPr>
          <w:rFonts w:ascii="David" w:hAnsi="David"/>
          <w:rtl/>
        </w:rPr>
      </w:pPr>
      <w:r w:rsidRPr="00DA6257">
        <w:rPr>
          <w:rFonts w:ascii="David" w:hAnsi="David" w:hint="eastAsia"/>
          <w:rtl/>
        </w:rPr>
        <w:instrText>הריני</w:instrText>
      </w:r>
      <w:r w:rsidRPr="00DA6257">
        <w:rPr>
          <w:rFonts w:ascii="David" w:hAnsi="David"/>
          <w:rtl/>
        </w:rPr>
        <w:instrTex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instrText>
      </w:r>
    </w:p>
    <w:p w14:paraId="093FD314" w14:textId="77777777" w:rsidR="00A47E49" w:rsidRPr="00DA6257" w:rsidRDefault="00A47E49" w:rsidP="007B051C">
      <w:pPr>
        <w:spacing w:line="240" w:lineRule="auto"/>
        <w:ind w:left="368"/>
        <w:rPr>
          <w:rFonts w:ascii="David" w:hAnsi="David"/>
          <w:rtl/>
        </w:rPr>
      </w:pPr>
    </w:p>
    <w:p w14:paraId="248B8F05" w14:textId="77777777" w:rsidR="007B051C" w:rsidRPr="00DA6257" w:rsidRDefault="007B051C" w:rsidP="007B051C">
      <w:pPr>
        <w:spacing w:line="240" w:lineRule="auto"/>
        <w:ind w:firstLine="368"/>
        <w:rPr>
          <w:rFonts w:ascii="David" w:hAnsi="David"/>
          <w:b/>
          <w:u w:val="single"/>
          <w:rtl/>
        </w:rPr>
      </w:pPr>
    </w:p>
    <w:p w14:paraId="18FA756E" w14:textId="77777777" w:rsidR="007B051C" w:rsidRPr="00DA6257" w:rsidRDefault="007B051C" w:rsidP="007B051C">
      <w:pPr>
        <w:spacing w:line="240" w:lineRule="auto"/>
        <w:ind w:firstLine="368"/>
        <w:rPr>
          <w:rFonts w:ascii="David" w:hAnsi="David"/>
          <w:b/>
          <w:u w:val="single"/>
          <w:rtl/>
        </w:rPr>
      </w:pPr>
      <w:r w:rsidRPr="00DA6257">
        <w:rPr>
          <w:rFonts w:ascii="David" w:hAnsi="David" w:hint="eastAsia"/>
          <w:b/>
          <w:u w:val="single"/>
          <w:rtl/>
        </w:rPr>
        <w:instrText>חתימת</w:instrText>
      </w:r>
      <w:r w:rsidRPr="00DA6257">
        <w:rPr>
          <w:rFonts w:ascii="David" w:hAnsi="David"/>
          <w:b/>
          <w:u w:val="single"/>
          <w:rtl/>
        </w:rPr>
        <w:instrText xml:space="preserve"> </w:instrText>
      </w:r>
      <w:r w:rsidRPr="00DA6257">
        <w:rPr>
          <w:rFonts w:ascii="David" w:hAnsi="David" w:hint="eastAsia"/>
          <w:b/>
          <w:u w:val="single"/>
          <w:rtl/>
        </w:rPr>
        <w:instrText>המציע</w:instrText>
      </w:r>
      <w:r w:rsidRPr="00DA6257">
        <w:rPr>
          <w:rFonts w:ascii="David" w:hAnsi="David"/>
          <w:b/>
          <w:rtl/>
        </w:rPr>
        <w:instrText>:</w:instrText>
      </w:r>
    </w:p>
    <w:p w14:paraId="5B77C2CB" w14:textId="77777777" w:rsidR="007B051C" w:rsidRPr="00DA6257" w:rsidRDefault="007B051C" w:rsidP="007B051C">
      <w:pPr>
        <w:spacing w:line="240" w:lineRule="auto"/>
        <w:ind w:firstLine="368"/>
        <w:rPr>
          <w:rFonts w:ascii="David" w:hAnsi="David"/>
          <w:b/>
          <w:u w:val="single"/>
          <w:rtl/>
        </w:rPr>
      </w:pPr>
    </w:p>
    <w:p w14:paraId="1C78CAAD" w14:textId="77777777" w:rsidR="007B051C" w:rsidRPr="00DA6257"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DA6257" w14:paraId="16BA94C6" w14:textId="77777777" w:rsidTr="00EF3B58">
        <w:trPr>
          <w:jc w:val="center"/>
        </w:trPr>
        <w:tc>
          <w:tcPr>
            <w:tcW w:w="2835" w:type="dxa"/>
          </w:tcPr>
          <w:p w14:paraId="61041C06"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75B3EF76"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12F6878B"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r>
      <w:tr w:rsidR="007B051C" w:rsidRPr="00DA6257" w14:paraId="127CABD8" w14:textId="77777777" w:rsidTr="00EF3B58">
        <w:trPr>
          <w:gridAfter w:val="1"/>
          <w:wAfter w:w="511" w:type="dxa"/>
          <w:jc w:val="center"/>
        </w:trPr>
        <w:tc>
          <w:tcPr>
            <w:tcW w:w="2835" w:type="dxa"/>
            <w:vAlign w:val="center"/>
          </w:tcPr>
          <w:p w14:paraId="0EEA2907" w14:textId="77777777" w:rsidR="007B051C" w:rsidRPr="00DA6257" w:rsidRDefault="007B051C" w:rsidP="00EF3B58">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4834B4C1" w14:textId="77777777" w:rsidR="007B051C" w:rsidRPr="00DA6257" w:rsidRDefault="007B051C" w:rsidP="00EF3B58">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29072755"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חתימה/חותמת</w:instrText>
            </w:r>
          </w:p>
        </w:tc>
      </w:tr>
    </w:tbl>
    <w:p w14:paraId="53D92747" w14:textId="77777777" w:rsidR="007B051C" w:rsidRPr="00DA6257" w:rsidRDefault="007B051C" w:rsidP="007B051C">
      <w:pPr>
        <w:tabs>
          <w:tab w:val="center" w:pos="720"/>
          <w:tab w:val="center" w:pos="2736"/>
          <w:tab w:val="center" w:pos="5040"/>
          <w:tab w:val="center" w:pos="7200"/>
        </w:tabs>
        <w:spacing w:line="240" w:lineRule="auto"/>
        <w:rPr>
          <w:rFonts w:ascii="David" w:hAnsi="David"/>
          <w:b/>
          <w:rtl/>
        </w:rPr>
      </w:pPr>
    </w:p>
    <w:p w14:paraId="4CC4B645" w14:textId="77777777" w:rsidR="007B051C" w:rsidRPr="00DA6257" w:rsidRDefault="007B051C" w:rsidP="00632FC0">
      <w:pPr>
        <w:numPr>
          <w:ilvl w:val="0"/>
          <w:numId w:val="28"/>
        </w:numPr>
        <w:spacing w:line="240" w:lineRule="auto"/>
        <w:ind w:left="340" w:hanging="340"/>
        <w:rPr>
          <w:rFonts w:ascii="David" w:hAnsi="David"/>
          <w:b/>
          <w:bCs/>
          <w:rtl/>
        </w:rPr>
      </w:pPr>
      <w:r w:rsidRPr="00DA6257">
        <w:rPr>
          <w:rFonts w:ascii="David" w:hAnsi="David" w:hint="eastAsia"/>
          <w:b/>
          <w:bCs/>
          <w:sz w:val="30"/>
          <w:szCs w:val="30"/>
          <w:rtl/>
        </w:rPr>
        <w:instrText>ניתנו</w:instrText>
      </w:r>
      <w:r w:rsidRPr="00DA6257">
        <w:rPr>
          <w:rFonts w:ascii="David" w:hAnsi="David"/>
          <w:b/>
          <w:bCs/>
          <w:rtl/>
        </w:rPr>
        <w:instrText xml:space="preserve"> על ידי המציע שירותים נשוא מכרז זה במבנה המוצג על ידו במהלך השנה שקדמה למועד </w:instrText>
      </w:r>
      <w:r w:rsidR="00632FC0" w:rsidRPr="00DA6257">
        <w:rPr>
          <w:rFonts w:ascii="David" w:hAnsi="David" w:hint="eastAsia"/>
          <w:b/>
          <w:bCs/>
          <w:rtl/>
        </w:rPr>
        <w:instrText>האחרון</w:instrText>
      </w:r>
      <w:r w:rsidR="00632FC0" w:rsidRPr="00DA6257">
        <w:rPr>
          <w:rFonts w:ascii="David" w:hAnsi="David"/>
          <w:b/>
          <w:bCs/>
          <w:rtl/>
        </w:rPr>
        <w:instrText xml:space="preserve"> </w:instrText>
      </w:r>
      <w:r w:rsidR="00632FC0" w:rsidRPr="00DA6257">
        <w:rPr>
          <w:rFonts w:ascii="David" w:hAnsi="David" w:hint="eastAsia"/>
          <w:b/>
          <w:bCs/>
          <w:rtl/>
        </w:rPr>
        <w:instrText>להגשת</w:instrText>
      </w:r>
      <w:r w:rsidR="00632FC0" w:rsidRPr="00DA6257">
        <w:rPr>
          <w:rFonts w:ascii="David" w:hAnsi="David"/>
          <w:b/>
          <w:bCs/>
          <w:rtl/>
        </w:rPr>
        <w:instrText xml:space="preserve"> </w:instrText>
      </w:r>
      <w:r w:rsidR="00632FC0" w:rsidRPr="00DA6257">
        <w:rPr>
          <w:rFonts w:ascii="David" w:hAnsi="David" w:hint="eastAsia"/>
          <w:b/>
          <w:bCs/>
          <w:rtl/>
        </w:rPr>
        <w:instrText>ההצעות</w:instrText>
      </w:r>
      <w:r w:rsidRPr="00DA6257">
        <w:rPr>
          <w:rFonts w:ascii="David" w:hAnsi="David"/>
          <w:b/>
          <w:bCs/>
          <w:rtl/>
        </w:rPr>
        <w:instrText>.</w:instrText>
      </w:r>
    </w:p>
    <w:p w14:paraId="319148FD" w14:textId="77777777" w:rsidR="007B051C" w:rsidRPr="00DA6257" w:rsidRDefault="007B051C" w:rsidP="00F26F2E">
      <w:pPr>
        <w:pStyle w:val="afb"/>
        <w:numPr>
          <w:ilvl w:val="0"/>
          <w:numId w:val="57"/>
        </w:numPr>
        <w:tabs>
          <w:tab w:val="clear" w:pos="728"/>
        </w:tabs>
        <w:bidi/>
        <w:spacing w:line="240" w:lineRule="auto"/>
        <w:ind w:left="849" w:hanging="481"/>
        <w:rPr>
          <w:rFonts w:ascii="David" w:hAnsi="David"/>
          <w:rtl/>
        </w:rPr>
      </w:pPr>
      <w:r w:rsidRPr="00DA6257">
        <w:rPr>
          <w:rFonts w:ascii="David" w:eastAsia="SimSun" w:hAnsi="David"/>
          <w:rtl/>
        </w:rPr>
        <w:instrText xml:space="preserve">הריני מתחייב בזאת כי </w:instrText>
      </w:r>
      <w:r w:rsidRPr="00DA6257">
        <w:rPr>
          <w:rFonts w:ascii="David" w:eastAsia="SimSun" w:hAnsi="David"/>
          <w:rtl/>
          <w:lang w:eastAsia="zh-CN"/>
        </w:rPr>
        <w:instrText>במידה ואזכה למתן השירות במכרז</w:instrText>
      </w:r>
      <w:r w:rsidRPr="00DA6257">
        <w:rPr>
          <w:rFonts w:ascii="David" w:hAnsi="David"/>
          <w:rtl/>
        </w:rPr>
        <w:instrText xml:space="preserve"> אדאג לקיומם של מרחבים מוגנים לכל הפחות על בסיס "הכי מוגן שיש", כתנאי לאכלוס </w:instrText>
      </w:r>
      <w:r w:rsidR="00F26F2E" w:rsidRPr="00DA6257">
        <w:rPr>
          <w:rFonts w:ascii="David" w:hAnsi="David"/>
          <w:rtl/>
        </w:rPr>
        <w:fldChar w:fldCharType="begin" w:fldLock="1"/>
      </w:r>
      <w:r w:rsidR="00F26F2E" w:rsidRPr="00DA6257">
        <w:rPr>
          <w:rFonts w:ascii="David" w:hAnsi="David"/>
          <w:rtl/>
        </w:rPr>
        <w:instrText xml:space="preserve"> </w:instrText>
      </w:r>
      <w:r w:rsidR="00F26F2E" w:rsidRPr="00DA6257">
        <w:rPr>
          <w:rFonts w:ascii="David" w:hAnsi="David"/>
        </w:rPr>
        <w:instrText>REF</w:instrText>
      </w:r>
      <w:r w:rsidR="00F26F2E" w:rsidRPr="00DA6257">
        <w:rPr>
          <w:rFonts w:ascii="David" w:hAnsi="David"/>
          <w:rtl/>
        </w:rPr>
        <w:instrText xml:space="preserve"> כינוי_אוכלוסיית_היעד \</w:instrText>
      </w:r>
      <w:r w:rsidR="00F26F2E" w:rsidRPr="00DA6257">
        <w:rPr>
          <w:rFonts w:ascii="David" w:hAnsi="David"/>
        </w:rPr>
        <w:instrText>h</w:instrText>
      </w:r>
      <w:r w:rsidR="00F26F2E"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F26F2E" w:rsidRPr="00DA6257">
        <w:rPr>
          <w:rFonts w:ascii="David" w:hAnsi="David"/>
          <w:rtl/>
        </w:rPr>
      </w:r>
      <w:r w:rsidR="00F26F2E" w:rsidRPr="00DA6257">
        <w:rPr>
          <w:rFonts w:ascii="David" w:hAnsi="David"/>
          <w:rtl/>
        </w:rPr>
        <w:fldChar w:fldCharType="separate"/>
      </w:r>
      <w:r w:rsidR="005D6E92" w:rsidRPr="00DA6257">
        <w:rPr>
          <w:rFonts w:ascii="David" w:hAnsi="David" w:hint="eastAsia"/>
          <w:rtl/>
        </w:rPr>
        <w:instrText>מושמים</w:instrText>
      </w:r>
      <w:r w:rsidR="00F26F2E" w:rsidRPr="00DA6257">
        <w:rPr>
          <w:rFonts w:ascii="David" w:hAnsi="David"/>
          <w:rtl/>
        </w:rPr>
        <w:fldChar w:fldCharType="end"/>
      </w:r>
      <w:r w:rsidRPr="00DA6257">
        <w:rPr>
          <w:rFonts w:ascii="David" w:hAnsi="David"/>
          <w:rtl/>
        </w:rPr>
        <w:instrText xml:space="preserve"> במבנה. </w:instrText>
      </w:r>
    </w:p>
    <w:p w14:paraId="2DA9D62C" w14:textId="77777777" w:rsidR="007B051C" w:rsidRPr="00DA6257" w:rsidRDefault="007B051C" w:rsidP="00251F84">
      <w:pPr>
        <w:numPr>
          <w:ilvl w:val="0"/>
          <w:numId w:val="57"/>
        </w:numPr>
        <w:tabs>
          <w:tab w:val="clear" w:pos="728"/>
        </w:tabs>
        <w:spacing w:line="240" w:lineRule="auto"/>
        <w:ind w:left="849" w:hanging="481"/>
        <w:rPr>
          <w:rFonts w:ascii="David" w:hAnsi="David"/>
        </w:rPr>
      </w:pPr>
      <w:r w:rsidRPr="00DA6257">
        <w:rPr>
          <w:rFonts w:ascii="David" w:hAnsi="David" w:hint="eastAsia"/>
          <w:rtl/>
        </w:rPr>
        <w:instrText>הריני</w:instrText>
      </w:r>
      <w:r w:rsidRPr="00DA6257">
        <w:rPr>
          <w:rFonts w:ascii="David" w:hAnsi="David"/>
          <w:rtl/>
        </w:rPr>
        <w:instrText xml:space="preserve"> </w:instrText>
      </w:r>
      <w:r w:rsidRPr="00DA6257">
        <w:rPr>
          <w:rFonts w:ascii="David" w:hAnsi="David" w:hint="eastAsia"/>
          <w:rtl/>
        </w:rPr>
        <w:instrText>מתחייב</w:instrText>
      </w:r>
      <w:r w:rsidRPr="00DA6257">
        <w:rPr>
          <w:rFonts w:ascii="David" w:hAnsi="David"/>
          <w:rtl/>
        </w:rPr>
        <w:instrText xml:space="preserve"> </w:instrText>
      </w:r>
      <w:r w:rsidRPr="00DA6257">
        <w:rPr>
          <w:rFonts w:ascii="David" w:hAnsi="David" w:hint="eastAsia"/>
          <w:rtl/>
        </w:rPr>
        <w:instrText>בזאת</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במידה</w:instrText>
      </w:r>
      <w:r w:rsidRPr="00DA6257">
        <w:rPr>
          <w:rFonts w:ascii="David" w:hAnsi="David"/>
          <w:rtl/>
        </w:rPr>
        <w:instrText xml:space="preserve"> </w:instrText>
      </w:r>
      <w:r w:rsidRPr="00DA6257">
        <w:rPr>
          <w:rFonts w:ascii="David" w:hAnsi="David" w:hint="eastAsia"/>
          <w:rtl/>
        </w:rPr>
        <w:instrText>ואזכה</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השירות</w:instrText>
      </w:r>
      <w:r w:rsidRPr="00DA6257">
        <w:rPr>
          <w:rFonts w:ascii="David" w:hAnsi="David"/>
          <w:rtl/>
        </w:rPr>
        <w:instrText xml:space="preserve"> </w:instrText>
      </w:r>
      <w:r w:rsidRPr="00DA6257">
        <w:rPr>
          <w:rFonts w:ascii="David" w:hAnsi="David" w:hint="eastAsia"/>
          <w:rtl/>
        </w:rPr>
        <w:instrText>במכרז</w:instrText>
      </w:r>
      <w:r w:rsidRPr="00DA6257">
        <w:rPr>
          <w:rFonts w:ascii="David" w:hAnsi="David"/>
          <w:rtl/>
        </w:rPr>
        <w:instrText xml:space="preserve"> </w:instrText>
      </w:r>
      <w:r w:rsidRPr="00DA6257">
        <w:rPr>
          <w:rFonts w:ascii="David" w:hAnsi="David" w:hint="eastAsia"/>
          <w:rtl/>
        </w:rPr>
        <w:instrText>אדאג</w:instrText>
      </w:r>
      <w:r w:rsidRPr="00DA6257">
        <w:rPr>
          <w:rFonts w:ascii="David" w:hAnsi="David"/>
          <w:rtl/>
        </w:rPr>
        <w:instrText xml:space="preserve"> </w:instrText>
      </w:r>
      <w:r w:rsidRPr="00DA6257">
        <w:rPr>
          <w:rFonts w:ascii="David" w:hAnsi="David" w:hint="eastAsia"/>
          <w:rtl/>
        </w:rPr>
        <w:instrText>לבצע</w:instrText>
      </w:r>
      <w:r w:rsidRPr="00DA6257">
        <w:rPr>
          <w:rFonts w:ascii="David" w:hAnsi="David"/>
          <w:rtl/>
        </w:rPr>
        <w:instrText xml:space="preserve"> </w:instrText>
      </w:r>
      <w:r w:rsidRPr="00DA6257">
        <w:rPr>
          <w:rFonts w:ascii="David" w:hAnsi="David" w:hint="eastAsia"/>
          <w:rtl/>
        </w:rPr>
        <w:instrText>סקר</w:instrText>
      </w:r>
      <w:r w:rsidRPr="00DA6257">
        <w:rPr>
          <w:rFonts w:ascii="David" w:hAnsi="David"/>
          <w:rtl/>
        </w:rPr>
        <w:instrText xml:space="preserve"> </w:instrText>
      </w:r>
      <w:r w:rsidRPr="00DA6257">
        <w:rPr>
          <w:rFonts w:ascii="David" w:hAnsi="David" w:hint="eastAsia"/>
          <w:rtl/>
        </w:rPr>
        <w:instrText>מיגון</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יועץ</w:instrText>
      </w:r>
      <w:r w:rsidRPr="00DA6257">
        <w:rPr>
          <w:rFonts w:ascii="David" w:hAnsi="David"/>
          <w:rtl/>
        </w:rPr>
        <w:instrText xml:space="preserve"> </w:instrText>
      </w:r>
      <w:r w:rsidRPr="00DA6257">
        <w:rPr>
          <w:rFonts w:ascii="David" w:hAnsi="David" w:hint="eastAsia"/>
          <w:rtl/>
        </w:rPr>
        <w:instrText>מיגון</w:instrText>
      </w:r>
      <w:r w:rsidRPr="00DA6257">
        <w:rPr>
          <w:rFonts w:ascii="David" w:hAnsi="David"/>
          <w:rtl/>
        </w:rPr>
        <w:instrText xml:space="preserve"> </w:instrText>
      </w:r>
      <w:r w:rsidRPr="00DA6257">
        <w:rPr>
          <w:rFonts w:ascii="David" w:hAnsi="David" w:hint="eastAsia"/>
          <w:rtl/>
        </w:rPr>
        <w:instrText>מאושר</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פיקוד</w:instrText>
      </w:r>
      <w:r w:rsidRPr="00DA6257">
        <w:rPr>
          <w:rFonts w:ascii="David" w:hAnsi="David"/>
          <w:rtl/>
        </w:rPr>
        <w:instrText xml:space="preserve"> </w:instrText>
      </w:r>
      <w:r w:rsidRPr="00DA6257">
        <w:rPr>
          <w:rFonts w:ascii="David" w:hAnsi="David" w:hint="eastAsia"/>
          <w:rtl/>
        </w:rPr>
        <w:instrText>העורף</w:instrText>
      </w:r>
      <w:r w:rsidRPr="00DA6257">
        <w:rPr>
          <w:rFonts w:ascii="David" w:hAnsi="David"/>
          <w:rtl/>
          <w:lang w:bidi="ar-SA"/>
        </w:rPr>
        <w:instrText xml:space="preserve">, </w:instrText>
      </w:r>
      <w:r w:rsidRPr="00DA6257">
        <w:rPr>
          <w:rFonts w:ascii="David" w:hAnsi="David" w:hint="eastAsia"/>
          <w:rtl/>
        </w:rPr>
        <w:instrText>ואגישה</w:instrText>
      </w:r>
      <w:r w:rsidRPr="00DA6257">
        <w:rPr>
          <w:rFonts w:ascii="David" w:hAnsi="David"/>
          <w:rtl/>
        </w:rPr>
        <w:instrText xml:space="preserve"> </w:instrText>
      </w:r>
      <w:r w:rsidRPr="00DA6257">
        <w:rPr>
          <w:rFonts w:ascii="David" w:hAnsi="David" w:hint="eastAsia"/>
          <w:rtl/>
        </w:rPr>
        <w:instrText>להנהלת</w:instrText>
      </w:r>
      <w:r w:rsidRPr="00DA6257">
        <w:rPr>
          <w:rFonts w:ascii="David" w:hAnsi="David"/>
          <w:rtl/>
        </w:rPr>
        <w:instrText xml:space="preserve"> </w:instrText>
      </w:r>
      <w:r w:rsidRPr="00DA6257">
        <w:rPr>
          <w:rFonts w:ascii="David" w:hAnsi="David" w:hint="eastAsia"/>
          <w:rtl/>
        </w:rPr>
        <w:instrText>השירות</w:instrText>
      </w:r>
      <w:r w:rsidRPr="00DA6257">
        <w:rPr>
          <w:rFonts w:ascii="David" w:hAnsi="David"/>
          <w:rtl/>
        </w:rPr>
        <w:instrText xml:space="preserve"> </w:instrText>
      </w:r>
      <w:r w:rsidRPr="00DA6257">
        <w:rPr>
          <w:rFonts w:ascii="David" w:hAnsi="David" w:hint="eastAsia"/>
          <w:rtl/>
        </w:rPr>
        <w:instrText>תוך</w:instrText>
      </w:r>
      <w:r w:rsidRPr="00DA6257">
        <w:rPr>
          <w:rFonts w:ascii="David" w:hAnsi="David"/>
          <w:rtl/>
        </w:rPr>
        <w:instrText xml:space="preserve"> 6 </w:instrText>
      </w:r>
      <w:r w:rsidRPr="00DA6257">
        <w:rPr>
          <w:rFonts w:ascii="David" w:hAnsi="David" w:hint="eastAsia"/>
          <w:rtl/>
        </w:rPr>
        <w:instrText>חודשים</w:instrText>
      </w:r>
      <w:r w:rsidRPr="00DA6257">
        <w:rPr>
          <w:rFonts w:ascii="David" w:hAnsi="David"/>
          <w:rtl/>
        </w:rPr>
        <w:instrText xml:space="preserve"> </w:instrText>
      </w:r>
      <w:r w:rsidRPr="00DA6257">
        <w:rPr>
          <w:rFonts w:ascii="David" w:hAnsi="David" w:hint="eastAsia"/>
          <w:rtl/>
        </w:rPr>
        <w:instrText>מיום</w:instrText>
      </w:r>
      <w:r w:rsidRPr="00DA6257">
        <w:rPr>
          <w:rFonts w:ascii="David" w:hAnsi="David"/>
          <w:rtl/>
        </w:rPr>
        <w:instrText xml:space="preserve"> </w:instrText>
      </w:r>
      <w:r w:rsidRPr="00DA6257">
        <w:rPr>
          <w:rFonts w:ascii="David" w:hAnsi="David" w:hint="eastAsia"/>
          <w:rtl/>
        </w:rPr>
        <w:instrText>הזכייה</w:instrText>
      </w:r>
      <w:r w:rsidRPr="00DA6257">
        <w:rPr>
          <w:rFonts w:ascii="David" w:hAnsi="David"/>
          <w:rtl/>
          <w:lang w:bidi="ar-SA"/>
        </w:rPr>
        <w:instrText xml:space="preserve">. </w:instrText>
      </w:r>
      <w:r w:rsidRPr="00DA6257">
        <w:rPr>
          <w:rFonts w:ascii="David" w:hAnsi="David" w:hint="eastAsia"/>
          <w:rtl/>
        </w:rPr>
        <w:instrText>ידוע</w:instrText>
      </w:r>
      <w:r w:rsidRPr="00DA6257">
        <w:rPr>
          <w:rFonts w:ascii="David" w:hAnsi="David"/>
          <w:rtl/>
        </w:rPr>
        <w:instrText xml:space="preserve"> לי כי על היועץ לבצע מיפוי של המרחבים הקיימים במבנים ולהגדיר מהם שיפורי המיגון על מנת להביא את המרחבים לכל הפחות למצב של </w:instrText>
      </w:r>
      <w:r w:rsidRPr="00DA6257">
        <w:rPr>
          <w:rFonts w:ascii="David" w:hAnsi="David"/>
          <w:rtl/>
          <w:lang w:bidi="ar-SA"/>
        </w:rPr>
        <w:instrText>"</w:instrText>
      </w:r>
      <w:r w:rsidRPr="00DA6257">
        <w:rPr>
          <w:rFonts w:ascii="David" w:hAnsi="David" w:hint="eastAsia"/>
          <w:rtl/>
        </w:rPr>
        <w:instrText>הכי</w:instrText>
      </w:r>
      <w:r w:rsidRPr="00DA6257">
        <w:rPr>
          <w:rFonts w:ascii="David" w:hAnsi="David"/>
          <w:rtl/>
        </w:rPr>
        <w:instrText xml:space="preserve"> </w:instrText>
      </w:r>
      <w:r w:rsidRPr="00DA6257">
        <w:rPr>
          <w:rFonts w:ascii="David" w:hAnsi="David" w:hint="eastAsia"/>
          <w:rtl/>
        </w:rPr>
        <w:instrText>מוגן</w:instrText>
      </w:r>
      <w:r w:rsidRPr="00DA6257">
        <w:rPr>
          <w:rFonts w:ascii="David" w:hAnsi="David"/>
          <w:rtl/>
        </w:rPr>
        <w:instrText xml:space="preserve"> </w:instrText>
      </w:r>
      <w:r w:rsidRPr="00DA6257">
        <w:rPr>
          <w:rFonts w:ascii="David" w:hAnsi="David" w:hint="eastAsia"/>
          <w:rtl/>
        </w:rPr>
        <w:instrText>שיש</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שיפורי</w:instrText>
      </w:r>
      <w:r w:rsidRPr="00DA6257">
        <w:rPr>
          <w:rFonts w:ascii="David" w:hAnsi="David"/>
          <w:rtl/>
        </w:rPr>
        <w:instrText xml:space="preserve"> </w:instrText>
      </w:r>
      <w:r w:rsidRPr="00DA6257">
        <w:rPr>
          <w:rFonts w:ascii="David" w:hAnsi="David" w:hint="eastAsia"/>
          <w:rtl/>
        </w:rPr>
        <w:instrText>מיגון</w:instrText>
      </w:r>
      <w:r w:rsidRPr="00DA6257">
        <w:rPr>
          <w:rFonts w:ascii="David" w:hAnsi="David"/>
          <w:rtl/>
          <w:lang w:bidi="ar-SA"/>
        </w:rPr>
        <w:instrText xml:space="preserve">". </w:instrText>
      </w:r>
      <w:r w:rsidRPr="00DA6257">
        <w:rPr>
          <w:rFonts w:ascii="David" w:hAnsi="David" w:hint="eastAsia"/>
          <w:rtl/>
        </w:rPr>
        <w:instrText>תכנית</w:instrText>
      </w:r>
      <w:r w:rsidRPr="00DA6257">
        <w:rPr>
          <w:rFonts w:ascii="David" w:hAnsi="David"/>
          <w:rtl/>
        </w:rPr>
        <w:instrText xml:space="preserve"> </w:instrText>
      </w:r>
      <w:r w:rsidRPr="00DA6257">
        <w:rPr>
          <w:rFonts w:ascii="David" w:hAnsi="David" w:hint="eastAsia"/>
          <w:rtl/>
        </w:rPr>
        <w:instrText>המיגון</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תוגש</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היועץ</w:instrText>
      </w:r>
      <w:r w:rsidRPr="00DA6257">
        <w:rPr>
          <w:rFonts w:ascii="David" w:hAnsi="David"/>
          <w:rtl/>
        </w:rPr>
        <w:instrText xml:space="preserve"> </w:instrText>
      </w:r>
      <w:r w:rsidRPr="00DA6257">
        <w:rPr>
          <w:rFonts w:ascii="David" w:hAnsi="David" w:hint="eastAsia"/>
          <w:rtl/>
        </w:rPr>
        <w:instrText>תכלול</w:instrText>
      </w:r>
      <w:r w:rsidRPr="00DA6257">
        <w:rPr>
          <w:rFonts w:ascii="David" w:hAnsi="David"/>
          <w:rtl/>
        </w:rPr>
        <w:instrText xml:space="preserve"> </w:instrText>
      </w:r>
      <w:r w:rsidRPr="00DA6257">
        <w:rPr>
          <w:rFonts w:ascii="David" w:hAnsi="David" w:hint="eastAsia"/>
          <w:rtl/>
        </w:rPr>
        <w:instrText>כתב</w:instrText>
      </w:r>
      <w:r w:rsidRPr="00DA6257">
        <w:rPr>
          <w:rFonts w:ascii="David" w:hAnsi="David"/>
          <w:rtl/>
        </w:rPr>
        <w:instrText xml:space="preserve"> </w:instrText>
      </w:r>
      <w:r w:rsidRPr="00DA6257">
        <w:rPr>
          <w:rFonts w:ascii="David" w:hAnsi="David" w:hint="eastAsia"/>
          <w:rtl/>
        </w:rPr>
        <w:instrText>כמויות</w:instrText>
      </w:r>
      <w:r w:rsidRPr="00DA6257">
        <w:rPr>
          <w:rFonts w:ascii="David" w:hAnsi="David"/>
          <w:rtl/>
        </w:rPr>
        <w:instrText xml:space="preserve"> </w:instrText>
      </w:r>
      <w:r w:rsidRPr="00DA6257">
        <w:rPr>
          <w:rFonts w:ascii="David" w:hAnsi="David" w:hint="eastAsia"/>
          <w:rtl/>
        </w:rPr>
        <w:instrText>ועלויות</w:instrText>
      </w:r>
      <w:r w:rsidRPr="00DA6257">
        <w:rPr>
          <w:rFonts w:ascii="David" w:hAnsi="David"/>
          <w:rtl/>
        </w:rPr>
        <w:instrText xml:space="preserve"> </w:instrText>
      </w:r>
      <w:r w:rsidRPr="00DA6257">
        <w:rPr>
          <w:rFonts w:ascii="David" w:hAnsi="David" w:hint="eastAsia"/>
          <w:rtl/>
        </w:rPr>
        <w:instrText>ביצוע</w:instrText>
      </w:r>
      <w:r w:rsidRPr="00DA6257">
        <w:rPr>
          <w:rFonts w:ascii="David" w:hAnsi="David"/>
          <w:rtl/>
        </w:rPr>
        <w:instrText xml:space="preserve"> </w:instrText>
      </w:r>
      <w:r w:rsidRPr="00DA6257">
        <w:rPr>
          <w:rFonts w:ascii="David" w:hAnsi="David" w:hint="eastAsia"/>
          <w:rtl/>
        </w:rPr>
        <w:instrText>לשיפורי</w:instrText>
      </w:r>
      <w:r w:rsidRPr="00DA6257">
        <w:rPr>
          <w:rFonts w:ascii="David" w:hAnsi="David"/>
          <w:rtl/>
        </w:rPr>
        <w:instrText xml:space="preserve"> </w:instrText>
      </w:r>
      <w:r w:rsidRPr="00DA6257">
        <w:rPr>
          <w:rFonts w:ascii="David" w:hAnsi="David" w:hint="eastAsia"/>
          <w:rtl/>
        </w:rPr>
        <w:instrText>המיגון</w:instrText>
      </w:r>
      <w:r w:rsidRPr="00DA6257">
        <w:rPr>
          <w:rFonts w:ascii="David" w:hAnsi="David"/>
          <w:rtl/>
        </w:rPr>
        <w:instrText xml:space="preserve"> </w:instrText>
      </w:r>
      <w:r w:rsidRPr="00DA6257">
        <w:rPr>
          <w:rFonts w:ascii="David" w:hAnsi="David" w:hint="eastAsia"/>
          <w:rtl/>
        </w:rPr>
        <w:instrText>הנדרשים</w:instrText>
      </w:r>
      <w:r w:rsidRPr="00DA6257">
        <w:rPr>
          <w:rFonts w:ascii="David" w:hAnsi="David"/>
          <w:rtl/>
        </w:rPr>
        <w:instrText>***</w:instrText>
      </w:r>
      <w:r w:rsidRPr="00DA6257">
        <w:rPr>
          <w:rFonts w:ascii="David" w:hAnsi="David"/>
          <w:rtl/>
          <w:lang w:bidi="ar-SA"/>
        </w:rPr>
        <w:instrText xml:space="preserve">. </w:instrText>
      </w:r>
    </w:p>
    <w:p w14:paraId="678A1BAA" w14:textId="77777777" w:rsidR="007B051C" w:rsidRPr="00DA6257" w:rsidRDefault="007B051C" w:rsidP="00251F84">
      <w:pPr>
        <w:numPr>
          <w:ilvl w:val="0"/>
          <w:numId w:val="57"/>
        </w:numPr>
        <w:tabs>
          <w:tab w:val="clear" w:pos="728"/>
        </w:tabs>
        <w:spacing w:line="240" w:lineRule="auto"/>
        <w:ind w:left="849" w:hanging="481"/>
        <w:rPr>
          <w:rFonts w:ascii="David" w:hAnsi="David"/>
        </w:rPr>
      </w:pPr>
      <w:r w:rsidRPr="00DA6257">
        <w:rPr>
          <w:rFonts w:ascii="David" w:hAnsi="David"/>
          <w:rtl/>
        </w:rPr>
        <w:instrText xml:space="preserve"> הריני מתחייב בזאת לפעול בהתאם להוראות המשרד בתחום המיגון, אשר יכול שיינתנו באמצעות הוראות תע"ס, מבחני תמיכה וכו'.</w:instrText>
      </w:r>
    </w:p>
    <w:p w14:paraId="3854461D" w14:textId="77777777" w:rsidR="007B051C" w:rsidRPr="00DA6257" w:rsidRDefault="007B051C" w:rsidP="007B051C">
      <w:pPr>
        <w:spacing w:line="240" w:lineRule="auto"/>
        <w:rPr>
          <w:rFonts w:ascii="David" w:eastAsia="SimSun" w:hAnsi="David"/>
          <w:sz w:val="20"/>
          <w:szCs w:val="20"/>
          <w:rtl/>
          <w:lang w:eastAsia="zh-CN"/>
        </w:rPr>
      </w:pPr>
    </w:p>
    <w:p w14:paraId="14129BF5" w14:textId="77777777" w:rsidR="007B051C" w:rsidRPr="00DA6257" w:rsidRDefault="007B051C" w:rsidP="007B051C">
      <w:pPr>
        <w:spacing w:line="240" w:lineRule="auto"/>
        <w:rPr>
          <w:rFonts w:ascii="David" w:hAnsi="David"/>
          <w:b/>
          <w:u w:val="single"/>
          <w:rtl/>
        </w:rPr>
      </w:pPr>
    </w:p>
    <w:p w14:paraId="70914D3A" w14:textId="77777777" w:rsidR="00A47E49" w:rsidRPr="00DA6257" w:rsidRDefault="00A47E49" w:rsidP="007B051C">
      <w:pPr>
        <w:spacing w:line="240" w:lineRule="auto"/>
        <w:rPr>
          <w:rFonts w:ascii="David" w:hAnsi="David"/>
          <w:b/>
          <w:u w:val="single"/>
          <w:rtl/>
        </w:rPr>
      </w:pPr>
    </w:p>
    <w:p w14:paraId="28F5BC2E" w14:textId="77777777" w:rsidR="007B051C" w:rsidRPr="00DA6257" w:rsidRDefault="007B051C" w:rsidP="007B051C">
      <w:pPr>
        <w:spacing w:line="240" w:lineRule="auto"/>
        <w:rPr>
          <w:rFonts w:ascii="David" w:hAnsi="David"/>
          <w:b/>
          <w:u w:val="single"/>
          <w:rtl/>
        </w:rPr>
      </w:pPr>
      <w:r w:rsidRPr="00DA6257">
        <w:rPr>
          <w:rFonts w:ascii="David" w:hAnsi="David" w:hint="eastAsia"/>
          <w:b/>
          <w:u w:val="single"/>
          <w:rtl/>
        </w:rPr>
        <w:instrText>חתימת</w:instrText>
      </w:r>
      <w:r w:rsidRPr="00DA6257">
        <w:rPr>
          <w:rFonts w:ascii="David" w:hAnsi="David"/>
          <w:b/>
          <w:u w:val="single"/>
          <w:rtl/>
        </w:rPr>
        <w:instrText xml:space="preserve"> </w:instrText>
      </w:r>
      <w:r w:rsidRPr="00DA6257">
        <w:rPr>
          <w:rFonts w:ascii="David" w:hAnsi="David" w:hint="eastAsia"/>
          <w:b/>
          <w:u w:val="single"/>
          <w:rtl/>
        </w:rPr>
        <w:instrText>המציע</w:instrText>
      </w:r>
      <w:r w:rsidRPr="00DA6257">
        <w:rPr>
          <w:rFonts w:ascii="David" w:hAnsi="David"/>
          <w:b/>
          <w:rtl/>
        </w:rPr>
        <w:instrText>:</w:instrText>
      </w:r>
    </w:p>
    <w:p w14:paraId="7640F0B2" w14:textId="77777777" w:rsidR="007B051C" w:rsidRPr="00DA6257" w:rsidRDefault="007B051C" w:rsidP="007B051C">
      <w:pPr>
        <w:spacing w:line="240" w:lineRule="auto"/>
        <w:rPr>
          <w:rFonts w:ascii="David" w:hAnsi="David"/>
          <w:b/>
          <w:u w:val="single"/>
          <w:rtl/>
        </w:rPr>
      </w:pPr>
    </w:p>
    <w:p w14:paraId="345EE183" w14:textId="77777777" w:rsidR="007B051C" w:rsidRPr="00DA6257"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DA6257" w14:paraId="05A46B06" w14:textId="77777777" w:rsidTr="00EF3B58">
        <w:trPr>
          <w:jc w:val="center"/>
        </w:trPr>
        <w:tc>
          <w:tcPr>
            <w:tcW w:w="2835" w:type="dxa"/>
          </w:tcPr>
          <w:p w14:paraId="36FE3A61"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52126245"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2650D266"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r>
      <w:tr w:rsidR="007B051C" w:rsidRPr="00DA6257" w14:paraId="44CC506E" w14:textId="77777777" w:rsidTr="00EF3B58">
        <w:trPr>
          <w:gridAfter w:val="1"/>
          <w:wAfter w:w="511" w:type="dxa"/>
          <w:jc w:val="center"/>
        </w:trPr>
        <w:tc>
          <w:tcPr>
            <w:tcW w:w="2835" w:type="dxa"/>
            <w:vAlign w:val="center"/>
          </w:tcPr>
          <w:p w14:paraId="0FAA821A" w14:textId="77777777" w:rsidR="007B051C" w:rsidRPr="00DA6257" w:rsidRDefault="007B051C" w:rsidP="00EF3B58">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1B4DC669" w14:textId="77777777" w:rsidR="007B051C" w:rsidRPr="00DA6257" w:rsidRDefault="007B051C" w:rsidP="00EF3B58">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11C16F02"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חתימה/חותמת</w:instrText>
            </w:r>
          </w:p>
        </w:tc>
      </w:tr>
    </w:tbl>
    <w:p w14:paraId="6D366858" w14:textId="77777777" w:rsidR="007B051C" w:rsidRPr="00DA6257" w:rsidRDefault="007B051C" w:rsidP="007B051C">
      <w:pPr>
        <w:spacing w:line="240" w:lineRule="auto"/>
        <w:rPr>
          <w:rFonts w:ascii="David" w:eastAsia="SimSun" w:hAnsi="David"/>
          <w:sz w:val="20"/>
          <w:szCs w:val="20"/>
          <w:rtl/>
          <w:lang w:eastAsia="zh-CN"/>
        </w:rPr>
      </w:pPr>
    </w:p>
    <w:p w14:paraId="5B4DF6BF" w14:textId="77777777" w:rsidR="00A35505" w:rsidRPr="00DA6257" w:rsidRDefault="007B051C" w:rsidP="005E71B8">
      <w:pPr>
        <w:spacing w:line="240" w:lineRule="auto"/>
        <w:rPr>
          <w:rFonts w:ascii="David" w:hAnsi="David"/>
        </w:rPr>
      </w:pPr>
      <w:r w:rsidRPr="00DA6257">
        <w:rPr>
          <w:rFonts w:ascii="David" w:eastAsia="SimSun" w:hAnsi="David"/>
          <w:sz w:val="20"/>
          <w:szCs w:val="20"/>
          <w:rtl/>
          <w:lang w:eastAsia="zh-CN"/>
        </w:rPr>
        <w:instrText xml:space="preserve">*** </w:instrText>
      </w:r>
      <w:r w:rsidRPr="00DA6257">
        <w:rPr>
          <w:rFonts w:ascii="David" w:hAnsi="David" w:hint="eastAsia"/>
          <w:rtl/>
        </w:rPr>
        <w:instrText>יצוין</w:instrText>
      </w:r>
      <w:r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בידי</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קיימות</w:instrText>
      </w:r>
      <w:r w:rsidRPr="00DA6257">
        <w:rPr>
          <w:rFonts w:ascii="David" w:hAnsi="David"/>
          <w:rtl/>
        </w:rPr>
        <w:instrText xml:space="preserve"> </w:instrText>
      </w:r>
      <w:r w:rsidRPr="00DA6257">
        <w:rPr>
          <w:rFonts w:ascii="David" w:hAnsi="David" w:hint="eastAsia"/>
          <w:rtl/>
        </w:rPr>
        <w:instrText>תכניות</w:instrText>
      </w:r>
      <w:r w:rsidRPr="00DA6257">
        <w:rPr>
          <w:rFonts w:ascii="David" w:hAnsi="David"/>
          <w:rtl/>
        </w:rPr>
        <w:instrText xml:space="preserve"> </w:instrText>
      </w:r>
      <w:r w:rsidRPr="00DA6257">
        <w:rPr>
          <w:rFonts w:ascii="David" w:hAnsi="David" w:hint="eastAsia"/>
          <w:rtl/>
        </w:rPr>
        <w:instrText>מיגון</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חלק</w:instrText>
      </w:r>
      <w:r w:rsidRPr="00DA6257">
        <w:rPr>
          <w:rFonts w:ascii="David" w:hAnsi="David"/>
          <w:rtl/>
        </w:rPr>
        <w:instrText xml:space="preserve"> </w:instrText>
      </w:r>
      <w:r w:rsidRPr="00DA6257">
        <w:rPr>
          <w:rFonts w:ascii="David" w:hAnsi="David" w:hint="eastAsia"/>
          <w:rtl/>
        </w:rPr>
        <w:instrText>מהמוסדות</w:instrText>
      </w:r>
      <w:r w:rsidRPr="00DA6257">
        <w:rPr>
          <w:rFonts w:ascii="David" w:hAnsi="David"/>
          <w:rtl/>
        </w:rPr>
        <w:instrText xml:space="preserve"> </w:instrText>
      </w:r>
      <w:r w:rsidRPr="00DA6257">
        <w:rPr>
          <w:rFonts w:ascii="David" w:hAnsi="David" w:hint="eastAsia"/>
          <w:rtl/>
        </w:rPr>
        <w:instrText>הפעילים</w:instrText>
      </w:r>
      <w:r w:rsidRPr="00DA6257">
        <w:rPr>
          <w:rFonts w:ascii="David" w:hAnsi="David"/>
          <w:rtl/>
        </w:rPr>
        <w:instrText xml:space="preserve"> </w:instrText>
      </w:r>
      <w:r w:rsidRPr="00DA6257">
        <w:rPr>
          <w:rFonts w:ascii="David" w:hAnsi="David" w:hint="eastAsia"/>
          <w:rtl/>
        </w:rPr>
        <w:instrText>כיום</w:instrText>
      </w:r>
      <w:r w:rsidRPr="00DA6257">
        <w:rPr>
          <w:rFonts w:ascii="David" w:hAnsi="David"/>
          <w:rtl/>
          <w:lang w:bidi="ar-SA"/>
        </w:rPr>
        <w:instrText xml:space="preserve">, </w:instrText>
      </w:r>
      <w:r w:rsidRPr="00DA6257">
        <w:rPr>
          <w:rFonts w:ascii="David" w:hAnsi="David" w:hint="eastAsia"/>
          <w:rtl/>
        </w:rPr>
        <w:instrText>וניתן</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לקבל</w:instrText>
      </w:r>
      <w:r w:rsidRPr="00DA6257">
        <w:rPr>
          <w:rFonts w:ascii="David" w:hAnsi="David"/>
          <w:rtl/>
        </w:rPr>
        <w:instrText xml:space="preserve"> </w:instrText>
      </w:r>
      <w:r w:rsidRPr="00DA6257">
        <w:rPr>
          <w:rFonts w:ascii="David" w:hAnsi="David" w:hint="eastAsia"/>
          <w:rtl/>
        </w:rPr>
        <w:instrText>תכניות</w:instrText>
      </w:r>
      <w:r w:rsidRPr="00DA6257">
        <w:rPr>
          <w:rFonts w:ascii="David" w:hAnsi="David"/>
          <w:rtl/>
        </w:rPr>
        <w:instrText xml:space="preserve"> </w:instrText>
      </w:r>
      <w:r w:rsidRPr="00DA6257">
        <w:rPr>
          <w:rFonts w:ascii="David" w:hAnsi="David" w:hint="eastAsia"/>
          <w:rtl/>
        </w:rPr>
        <w:instrText>אלו</w:instrText>
      </w:r>
      <w:r w:rsidRPr="00DA6257">
        <w:rPr>
          <w:rFonts w:ascii="David" w:hAnsi="David"/>
          <w:rtl/>
        </w:rPr>
        <w:instrText xml:space="preserve"> </w:instrText>
      </w:r>
      <w:r w:rsidRPr="00DA6257">
        <w:rPr>
          <w:rFonts w:ascii="David" w:hAnsi="David" w:hint="eastAsia"/>
          <w:rtl/>
        </w:rPr>
        <w:instrText>באגף</w:instrText>
      </w:r>
      <w:r w:rsidRPr="00DA6257">
        <w:rPr>
          <w:rFonts w:ascii="David" w:hAnsi="David"/>
          <w:rtl/>
        </w:rPr>
        <w:instrText xml:space="preserve"> </w:instrText>
      </w:r>
      <w:r w:rsidRPr="00DA6257">
        <w:rPr>
          <w:rFonts w:ascii="David" w:hAnsi="David" w:hint="eastAsia"/>
          <w:rtl/>
        </w:rPr>
        <w:instrText>החירום</w:instrText>
      </w:r>
      <w:r w:rsidRPr="00DA6257">
        <w:rPr>
          <w:rFonts w:ascii="David" w:hAnsi="David"/>
          <w:rtl/>
        </w:rPr>
        <w:instrText xml:space="preserve"> </w:instrText>
      </w:r>
      <w:r w:rsidRPr="00DA6257">
        <w:rPr>
          <w:rFonts w:ascii="David" w:hAnsi="David" w:hint="eastAsia"/>
          <w:rtl/>
        </w:rPr>
        <w:instrText>והביטחון</w:instrText>
      </w:r>
      <w:r w:rsidRPr="00DA6257">
        <w:rPr>
          <w:rFonts w:ascii="David" w:hAnsi="David"/>
          <w:rtl/>
          <w:lang w:bidi="ar-SA"/>
        </w:rPr>
        <w:instrText>.</w:instrText>
      </w:r>
      <w:r w:rsidR="00A35505" w:rsidRPr="00DA6257">
        <w:rPr>
          <w:rFonts w:ascii="David" w:hAnsi="David"/>
          <w:rtl/>
        </w:rPr>
        <w:br w:type="page"/>
      </w:r>
    </w:p>
    <w:p w14:paraId="58FFE41D" w14:textId="77777777" w:rsidR="007B051C" w:rsidRPr="00DA6257" w:rsidRDefault="00AE511E" w:rsidP="006C7892">
      <w:pPr>
        <w:pStyle w:val="8"/>
        <w:rPr>
          <w:rFonts w:ascii="David" w:hAnsi="David"/>
          <w:rtl/>
        </w:rPr>
      </w:pPr>
      <w:bookmarkStart w:id="476" w:name="נספח_דרישות_ביטחון"/>
      <w:bookmarkStart w:id="477" w:name="_Toc419901165"/>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76"/>
      <w:r w:rsidRPr="00DA6257">
        <w:rPr>
          <w:rFonts w:ascii="David" w:hAnsi="David"/>
          <w:rtl/>
        </w:rPr>
        <w:instrText xml:space="preserve"> </w:instrText>
      </w:r>
      <w:r w:rsidRPr="00DA6257">
        <w:rPr>
          <w:rFonts w:ascii="David" w:hAnsi="David"/>
          <w:rtl/>
        </w:rPr>
        <w:tab/>
      </w:r>
      <w:bookmarkStart w:id="478" w:name="נספח_דרישות_ביטחון_כותרת"/>
      <w:r w:rsidRPr="00DA6257">
        <w:rPr>
          <w:rFonts w:ascii="David" w:hAnsi="David" w:hint="eastAsia"/>
          <w:rtl/>
        </w:rPr>
        <w:instrText>התחייבות</w:instrText>
      </w:r>
      <w:r w:rsidRPr="00DA6257">
        <w:rPr>
          <w:rFonts w:ascii="David" w:hAnsi="David"/>
          <w:rtl/>
        </w:rPr>
        <w:instrText xml:space="preserve"> לעמידה </w:instrText>
      </w:r>
      <w:r w:rsidR="006C7892" w:rsidRPr="00DA6257">
        <w:rPr>
          <w:rFonts w:ascii="David" w:hAnsi="David" w:hint="eastAsia"/>
          <w:rtl/>
        </w:rPr>
        <w:instrText>בדרישות</w:instrText>
      </w:r>
      <w:r w:rsidR="006C7892" w:rsidRPr="00DA6257">
        <w:rPr>
          <w:rFonts w:ascii="David" w:hAnsi="David"/>
          <w:rtl/>
        </w:rPr>
        <w:instrText xml:space="preserve"> </w:instrText>
      </w:r>
      <w:r w:rsidR="006C7892" w:rsidRPr="00DA6257">
        <w:rPr>
          <w:rFonts w:ascii="David" w:hAnsi="David" w:hint="eastAsia"/>
          <w:rtl/>
        </w:rPr>
        <w:instrText>ביטחון</w:instrText>
      </w:r>
      <w:bookmarkStart w:id="479" w:name="_Toc378247273"/>
      <w:bookmarkStart w:id="480" w:name="_Toc378751262"/>
      <w:bookmarkStart w:id="481" w:name="_Toc365486678"/>
      <w:bookmarkStart w:id="482" w:name="_Toc290307862"/>
      <w:bookmarkStart w:id="483" w:name="_Toc285980549"/>
      <w:bookmarkStart w:id="484" w:name="_Toc285747998"/>
      <w:bookmarkEnd w:id="358"/>
      <w:bookmarkEnd w:id="359"/>
      <w:bookmarkEnd w:id="360"/>
      <w:bookmarkEnd w:id="361"/>
      <w:bookmarkEnd w:id="473"/>
      <w:bookmarkEnd w:id="474"/>
      <w:bookmarkEnd w:id="475"/>
      <w:bookmarkEnd w:id="477"/>
      <w:bookmarkEnd w:id="478"/>
      <w:r w:rsidR="006C7892" w:rsidRPr="00DA6257">
        <w:rPr>
          <w:rFonts w:ascii="David" w:hAnsi="David"/>
          <w:rtl/>
        </w:rPr>
        <w:instrText xml:space="preserve"> </w:instrText>
      </w:r>
    </w:p>
    <w:p w14:paraId="30095FC6" w14:textId="72AC09D1" w:rsidR="00523CFB" w:rsidRPr="00DA6257" w:rsidRDefault="00523CFB" w:rsidP="007B051C">
      <w:pPr>
        <w:spacing w:line="240" w:lineRule="auto"/>
        <w:rPr>
          <w:rFonts w:ascii="David" w:hAnsi="David"/>
          <w:rtl/>
        </w:rPr>
      </w:pPr>
      <w:r w:rsidRPr="00DA6257">
        <w:rPr>
          <w:rFonts w:ascii="David" w:hAnsi="David" w:hint="eastAsia"/>
          <w:rtl/>
        </w:rPr>
        <w:instrText>כתובת</w:instrText>
      </w:r>
      <w:r w:rsidRPr="00DA6257">
        <w:rPr>
          <w:rFonts w:ascii="David" w:hAnsi="David"/>
          <w:rtl/>
        </w:rPr>
        <w:instrText xml:space="preserve"> </w:instrText>
      </w:r>
      <w:r w:rsidRPr="00DA6257">
        <w:rPr>
          <w:rFonts w:ascii="David" w:hAnsi="David" w:hint="eastAsia"/>
          <w:rtl/>
        </w:rPr>
        <w:instrText>המבנה</w:instrText>
      </w:r>
      <w:r w:rsidRPr="00DA6257">
        <w:rPr>
          <w:rFonts w:ascii="David" w:hAnsi="David"/>
          <w:rtl/>
        </w:rPr>
        <w:instrText>: __________________________________</w:instrText>
      </w:r>
    </w:p>
    <w:p w14:paraId="4D017D6D" w14:textId="77777777" w:rsidR="00523CFB" w:rsidRPr="00DA6257" w:rsidRDefault="00523CFB" w:rsidP="007B051C">
      <w:pPr>
        <w:spacing w:line="240" w:lineRule="auto"/>
        <w:rPr>
          <w:rFonts w:ascii="David" w:hAnsi="David"/>
          <w:rtl/>
        </w:rPr>
      </w:pPr>
    </w:p>
    <w:p w14:paraId="5303212F" w14:textId="77777777" w:rsidR="00A47E49" w:rsidRPr="00DA6257" w:rsidRDefault="00A47E49" w:rsidP="00A47E49">
      <w:pPr>
        <w:pStyle w:val="HNormal"/>
        <w:spacing w:after="0"/>
        <w:rPr>
          <w:rFonts w:ascii="David" w:hAnsi="David" w:cs="David"/>
          <w:color w:val="000000"/>
          <w:rtl/>
          <w:lang w:eastAsia="en-US"/>
        </w:rPr>
      </w:pPr>
      <w:r w:rsidRPr="00DA6257">
        <w:rPr>
          <w:rFonts w:ascii="David" w:hAnsi="David" w:cs="David" w:hint="cs"/>
          <w:color w:val="000000"/>
          <w:rtl/>
          <w:lang w:eastAsia="en-US"/>
        </w:rPr>
        <w:instrText xml:space="preserve">אני הח"מ ____________________, ת.ז. ___________, נותן/נת התחייבות זו בשם _______________, שהוא המציע (להלן – "המציע"), המבקש להתקשר עם משרד הרווחה והשירותים החברתיים במסגרת </w:instrText>
      </w:r>
      <w:r w:rsidRPr="00DA6257">
        <w:rPr>
          <w:rFonts w:ascii="David" w:hAnsi="David" w:cs="David" w:hint="cs"/>
          <w:b/>
          <w:bCs/>
          <w:color w:val="000000"/>
          <w:rtl/>
          <w:lang w:eastAsia="en-US"/>
        </w:rPr>
        <w:instrText xml:space="preserve">מכרז מס'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hint="cs"/>
          <w:b/>
          <w:bCs/>
          <w:color w:val="000000"/>
          <w:lang w:eastAsia="en-US"/>
        </w:rPr>
        <w:instrText>REF</w:instrText>
      </w:r>
      <w:r w:rsidRPr="00DA6257">
        <w:rPr>
          <w:rFonts w:ascii="David" w:hAnsi="David" w:cs="David" w:hint="cs"/>
          <w:b/>
          <w:bCs/>
          <w:color w:val="000000"/>
          <w:rtl/>
          <w:lang w:eastAsia="en-US"/>
        </w:rPr>
        <w:instrText xml:space="preserve"> מספר_המכרז \</w:instrText>
      </w:r>
      <w:r w:rsidRPr="00DA6257">
        <w:rPr>
          <w:rFonts w:ascii="David" w:hAnsi="David" w:cs="David" w:hint="cs"/>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Pr="00DA6257">
        <w:rPr>
          <w:rFonts w:ascii="David" w:hAnsi="David" w:cs="David"/>
          <w:b/>
          <w:bCs/>
          <w:color w:val="000000"/>
          <w:rtl/>
          <w:lang w:eastAsia="en-US"/>
        </w:rPr>
        <w:fldChar w:fldCharType="end"/>
      </w:r>
      <w:r w:rsidRPr="00DA6257">
        <w:rPr>
          <w:rFonts w:ascii="David" w:hAnsi="David" w:cs="David" w:hint="cs"/>
          <w:b/>
          <w:bCs/>
          <w:color w:val="000000"/>
          <w:rtl/>
          <w:lang w:eastAsia="en-US"/>
        </w:rPr>
        <w:instrText xml:space="preserve"> –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hint="cs"/>
          <w:b/>
          <w:bCs/>
          <w:color w:val="000000"/>
          <w:lang w:eastAsia="en-US"/>
        </w:rPr>
        <w:instrText>REF</w:instrText>
      </w:r>
      <w:r w:rsidRPr="00DA6257">
        <w:rPr>
          <w:rFonts w:ascii="David" w:hAnsi="David" w:cs="David" w:hint="cs"/>
          <w:b/>
          <w:bCs/>
          <w:color w:val="000000"/>
          <w:rtl/>
          <w:lang w:eastAsia="en-US"/>
        </w:rPr>
        <w:instrText xml:space="preserve"> שם_המכרז_כולל_אזור \</w:instrText>
      </w:r>
      <w:r w:rsidRPr="00DA6257">
        <w:rPr>
          <w:rFonts w:ascii="David" w:hAnsi="David" w:cs="David" w:hint="cs"/>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Pr="00DA6257">
        <w:rPr>
          <w:rFonts w:ascii="David" w:hAnsi="David" w:cs="David"/>
          <w:b/>
          <w:bCs/>
          <w:color w:val="000000"/>
          <w:rtl/>
          <w:lang w:eastAsia="en-US"/>
        </w:rPr>
        <w:fldChar w:fldCharType="end"/>
      </w:r>
      <w:r w:rsidRPr="00DA6257">
        <w:rPr>
          <w:rFonts w:ascii="David" w:hAnsi="David" w:cs="David" w:hint="cs"/>
          <w:color w:val="000000"/>
          <w:rtl/>
          <w:lang w:eastAsia="en-US"/>
        </w:rPr>
        <w:instrText xml:space="preserve"> (להלן: "</w:instrText>
      </w:r>
      <w:r w:rsidRPr="00DA6257">
        <w:rPr>
          <w:rFonts w:ascii="David" w:hAnsi="David" w:cs="David" w:hint="cs"/>
          <w:b/>
          <w:bCs/>
          <w:color w:val="000000"/>
          <w:rtl/>
          <w:lang w:eastAsia="en-US"/>
        </w:rPr>
        <w:instrText>המכרז</w:instrText>
      </w:r>
      <w:r w:rsidRPr="00DA6257">
        <w:rPr>
          <w:rFonts w:ascii="David" w:hAnsi="David" w:cs="David" w:hint="cs"/>
          <w:color w:val="000000"/>
          <w:rtl/>
          <w:lang w:eastAsia="en-US"/>
        </w:rPr>
        <w:instrText>").</w:instrText>
      </w:r>
    </w:p>
    <w:p w14:paraId="3A1CECEE" w14:textId="77777777" w:rsidR="00A47E49" w:rsidRPr="00DA6257" w:rsidRDefault="00A47E49" w:rsidP="00A47E49">
      <w:pPr>
        <w:pStyle w:val="HNormal"/>
        <w:spacing w:after="0"/>
        <w:rPr>
          <w:rFonts w:ascii="David" w:hAnsi="David" w:cs="David"/>
          <w:rtl/>
          <w:lang w:eastAsia="en-US"/>
        </w:rPr>
      </w:pPr>
    </w:p>
    <w:p w14:paraId="02BA2CAC" w14:textId="77777777" w:rsidR="00A47E49" w:rsidRPr="00DA6257" w:rsidRDefault="00A47E49" w:rsidP="00A47E49">
      <w:pPr>
        <w:pStyle w:val="HNormal"/>
        <w:spacing w:after="0"/>
        <w:rPr>
          <w:rFonts w:ascii="David" w:hAnsi="David" w:cs="David"/>
          <w:rtl/>
          <w:lang w:eastAsia="en-US"/>
        </w:rPr>
      </w:pPr>
      <w:r w:rsidRPr="00DA6257">
        <w:rPr>
          <w:rFonts w:ascii="David" w:hAnsi="David" w:cs="David" w:hint="cs"/>
          <w:rtl/>
          <w:lang w:eastAsia="en-US"/>
        </w:rPr>
        <w:instrText>אני מצהיר/ה, כי הנני מוסמך/ת לתת התחייבות זו בשם המציע.</w:instrText>
      </w:r>
    </w:p>
    <w:p w14:paraId="3B507D87" w14:textId="77777777" w:rsidR="00A47E49" w:rsidRPr="00DA6257" w:rsidRDefault="00A47E49" w:rsidP="00A47E49">
      <w:pPr>
        <w:spacing w:line="240" w:lineRule="auto"/>
        <w:rPr>
          <w:rFonts w:ascii="David" w:hAnsi="David"/>
          <w:u w:val="single"/>
          <w:rtl/>
        </w:rPr>
      </w:pPr>
    </w:p>
    <w:p w14:paraId="19EC82FB" w14:textId="77777777" w:rsidR="00A47E49" w:rsidRPr="00DA6257" w:rsidRDefault="00A47E49" w:rsidP="00A47E49">
      <w:pPr>
        <w:spacing w:line="240" w:lineRule="auto"/>
        <w:rPr>
          <w:rFonts w:ascii="David" w:hAnsi="David"/>
          <w:rtl/>
        </w:rPr>
      </w:pPr>
      <w:r w:rsidRPr="00DA6257">
        <w:rPr>
          <w:rFonts w:ascii="David" w:hAnsi="David" w:hint="cs"/>
          <w:rtl/>
        </w:rPr>
        <w:instrText xml:space="preserve">הנני מתחייב למלא אחר כל דרישות הביטחון במסגרת </w:instrText>
      </w:r>
      <w:r w:rsidRPr="00DA6257">
        <w:rPr>
          <w:rFonts w:ascii="David" w:hAnsi="David" w:hint="cs"/>
          <w:color w:val="000000"/>
          <w:rtl/>
        </w:rPr>
        <w:instrText>המכרז</w:instrText>
      </w:r>
      <w:r w:rsidRPr="00DA6257">
        <w:rPr>
          <w:rFonts w:ascii="David" w:hAnsi="David" w:hint="cs"/>
          <w:rtl/>
        </w:rPr>
        <w:instrText xml:space="preserve"> כמפורט להלן:</w:instrText>
      </w:r>
    </w:p>
    <w:p w14:paraId="662F809B" w14:textId="77777777" w:rsidR="007B051C" w:rsidRPr="00DA6257" w:rsidRDefault="007B051C" w:rsidP="007B051C">
      <w:pPr>
        <w:spacing w:line="240" w:lineRule="auto"/>
        <w:rPr>
          <w:rFonts w:ascii="David" w:hAnsi="David"/>
          <w:rtl/>
        </w:rPr>
      </w:pPr>
    </w:p>
    <w:p w14:paraId="4765A2AF" w14:textId="77777777" w:rsidR="007B051C" w:rsidRPr="00DA6257" w:rsidRDefault="001559D2"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w:instrText>
      </w:r>
      <w:r w:rsidR="007B051C" w:rsidRPr="00DA6257">
        <w:rPr>
          <w:rFonts w:ascii="David" w:hAnsi="David" w:hint="eastAsia"/>
          <w:rtl/>
        </w:rPr>
        <w:instrText>יהיה</w:instrText>
      </w:r>
      <w:r w:rsidR="007B051C" w:rsidRPr="00DA6257">
        <w:rPr>
          <w:rFonts w:ascii="David" w:hAnsi="David"/>
          <w:rtl/>
        </w:rPr>
        <w:instrText xml:space="preserve"> </w:instrText>
      </w:r>
      <w:r w:rsidR="007B051C" w:rsidRPr="00DA6257">
        <w:rPr>
          <w:rFonts w:ascii="David" w:hAnsi="David" w:hint="eastAsia"/>
          <w:rtl/>
        </w:rPr>
        <w:instrText>אחראי</w:instrText>
      </w:r>
      <w:r w:rsidR="007B051C" w:rsidRPr="00DA6257">
        <w:rPr>
          <w:rFonts w:ascii="David" w:hAnsi="David"/>
          <w:rtl/>
        </w:rPr>
        <w:instrText xml:space="preserve"> </w:instrText>
      </w:r>
      <w:r w:rsidR="007B051C" w:rsidRPr="00DA6257">
        <w:rPr>
          <w:rFonts w:ascii="David" w:hAnsi="David" w:hint="eastAsia"/>
          <w:rtl/>
        </w:rPr>
        <w:instrText>לביצוע</w:instrText>
      </w:r>
      <w:r w:rsidR="007B051C" w:rsidRPr="00DA6257">
        <w:rPr>
          <w:rFonts w:ascii="David" w:hAnsi="David"/>
          <w:rtl/>
        </w:rPr>
        <w:instrText xml:space="preserve"> </w:instrText>
      </w:r>
      <w:r w:rsidR="007B051C" w:rsidRPr="00DA6257">
        <w:rPr>
          <w:rFonts w:ascii="David" w:hAnsi="David" w:hint="eastAsia"/>
          <w:rtl/>
        </w:rPr>
        <w:instrText>הוראות</w:instrText>
      </w:r>
      <w:r w:rsidR="007B051C" w:rsidRPr="00DA6257">
        <w:rPr>
          <w:rFonts w:ascii="David" w:hAnsi="David"/>
          <w:rtl/>
        </w:rPr>
        <w:instrText xml:space="preserve"> </w:instrText>
      </w:r>
      <w:r w:rsidR="007B051C" w:rsidRPr="00DA6257">
        <w:rPr>
          <w:rFonts w:ascii="David" w:hAnsi="David" w:hint="eastAsia"/>
          <w:rtl/>
        </w:rPr>
        <w:instrText>הביטחון</w:instrText>
      </w:r>
      <w:r w:rsidR="007B051C" w:rsidRPr="00DA6257">
        <w:rPr>
          <w:rFonts w:ascii="David" w:hAnsi="David"/>
          <w:rtl/>
        </w:rPr>
        <w:instrText xml:space="preserve"> </w:instrText>
      </w:r>
      <w:r w:rsidR="007B051C" w:rsidRPr="00DA6257">
        <w:rPr>
          <w:rFonts w:ascii="David" w:hAnsi="David" w:hint="eastAsia"/>
          <w:rtl/>
        </w:rPr>
        <w:instrText>של</w:instrText>
      </w:r>
      <w:r w:rsidR="007B051C" w:rsidRPr="00DA6257">
        <w:rPr>
          <w:rFonts w:ascii="David" w:hAnsi="David"/>
          <w:rtl/>
        </w:rPr>
        <w:instrText xml:space="preserve"> </w:instrText>
      </w:r>
      <w:r w:rsidR="007B051C" w:rsidRPr="00DA6257">
        <w:rPr>
          <w:rFonts w:ascii="David" w:hAnsi="David" w:hint="eastAsia"/>
          <w:rtl/>
        </w:rPr>
        <w:instrText>משטרת</w:instrText>
      </w:r>
      <w:r w:rsidR="007B051C" w:rsidRPr="00DA6257">
        <w:rPr>
          <w:rFonts w:ascii="David" w:hAnsi="David"/>
          <w:rtl/>
        </w:rPr>
        <w:instrText xml:space="preserve"> </w:instrText>
      </w:r>
      <w:r w:rsidR="007B051C" w:rsidRPr="00DA6257">
        <w:rPr>
          <w:rFonts w:ascii="David" w:hAnsi="David" w:hint="eastAsia"/>
          <w:rtl/>
        </w:rPr>
        <w:instrText>ישראל</w:instrText>
      </w:r>
      <w:r w:rsidR="007B051C" w:rsidRPr="00DA6257">
        <w:rPr>
          <w:rFonts w:ascii="David" w:hAnsi="David"/>
          <w:rtl/>
        </w:rPr>
        <w:instrText xml:space="preserve"> </w:instrText>
      </w:r>
      <w:r w:rsidR="007B051C" w:rsidRPr="00DA6257">
        <w:rPr>
          <w:rFonts w:ascii="David" w:hAnsi="David" w:hint="eastAsia"/>
          <w:rtl/>
        </w:rPr>
        <w:instrText>ושל</w:instrText>
      </w:r>
      <w:r w:rsidR="007B051C" w:rsidRPr="00DA6257">
        <w:rPr>
          <w:rFonts w:ascii="David" w:hAnsi="David"/>
          <w:rtl/>
        </w:rPr>
        <w:instrText xml:space="preserve"> </w:instrText>
      </w:r>
      <w:r w:rsidR="007B051C" w:rsidRPr="00DA6257">
        <w:rPr>
          <w:rFonts w:ascii="David" w:hAnsi="David" w:hint="eastAsia"/>
          <w:rtl/>
        </w:rPr>
        <w:instrText>משרד</w:instrText>
      </w:r>
      <w:r w:rsidR="007B051C" w:rsidRPr="00DA6257">
        <w:rPr>
          <w:rFonts w:ascii="David" w:hAnsi="David"/>
          <w:rtl/>
        </w:rPr>
        <w:instrText xml:space="preserve"> </w:instrText>
      </w:r>
      <w:r w:rsidR="007B051C" w:rsidRPr="00DA6257">
        <w:rPr>
          <w:rFonts w:ascii="David" w:hAnsi="David" w:hint="eastAsia"/>
          <w:rtl/>
        </w:rPr>
        <w:instrText>הרווחה</w:instrText>
      </w:r>
      <w:r w:rsidR="007B051C" w:rsidRPr="00DA6257">
        <w:rPr>
          <w:rFonts w:ascii="David" w:hAnsi="David"/>
          <w:rtl/>
        </w:rPr>
        <w:instrText xml:space="preserve"> </w:instrText>
      </w:r>
      <w:r w:rsidR="007B051C" w:rsidRPr="00DA6257">
        <w:rPr>
          <w:rFonts w:ascii="David" w:hAnsi="David" w:hint="eastAsia"/>
          <w:rtl/>
        </w:rPr>
        <w:instrText>והשירותים</w:instrText>
      </w:r>
      <w:r w:rsidR="007B051C" w:rsidRPr="00DA6257">
        <w:rPr>
          <w:rFonts w:ascii="David" w:hAnsi="David"/>
          <w:rtl/>
        </w:rPr>
        <w:instrText xml:space="preserve"> </w:instrText>
      </w:r>
      <w:r w:rsidR="007B051C" w:rsidRPr="00DA6257">
        <w:rPr>
          <w:rFonts w:ascii="David" w:hAnsi="David" w:hint="eastAsia"/>
          <w:rtl/>
        </w:rPr>
        <w:instrText>החברתיים</w:instrText>
      </w:r>
      <w:r w:rsidR="007B051C" w:rsidRPr="00DA6257">
        <w:rPr>
          <w:rFonts w:ascii="David" w:hAnsi="David"/>
          <w:rtl/>
        </w:rPr>
        <w:instrText xml:space="preserve"> (להלן: "</w:instrText>
      </w:r>
      <w:r w:rsidR="007B051C" w:rsidRPr="00DA6257">
        <w:rPr>
          <w:rFonts w:ascii="David" w:hAnsi="David" w:hint="eastAsia"/>
          <w:b/>
          <w:bCs/>
          <w:rtl/>
        </w:rPr>
        <w:instrText>המשרד</w:instrText>
      </w:r>
      <w:r w:rsidR="007B051C" w:rsidRPr="00DA6257">
        <w:rPr>
          <w:rFonts w:ascii="David" w:hAnsi="David"/>
          <w:rtl/>
        </w:rPr>
        <w:instrText xml:space="preserve">"). </w:instrText>
      </w:r>
    </w:p>
    <w:p w14:paraId="211EEE64" w14:textId="77777777" w:rsidR="007B051C" w:rsidRPr="00DA6257" w:rsidRDefault="001559D2" w:rsidP="00251F84">
      <w:pPr>
        <w:pStyle w:val="afb"/>
        <w:numPr>
          <w:ilvl w:val="0"/>
          <w:numId w:val="56"/>
        </w:numPr>
        <w:tabs>
          <w:tab w:val="clear" w:pos="360"/>
        </w:tabs>
        <w:bidi/>
        <w:spacing w:line="240" w:lineRule="auto"/>
        <w:ind w:left="423" w:hanging="423"/>
        <w:contextualSpacing w:val="0"/>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007B051C" w:rsidRPr="00DA6257">
        <w:rPr>
          <w:rFonts w:ascii="David" w:hAnsi="David"/>
          <w:rtl/>
        </w:rPr>
        <w:instrText xml:space="preserve"> ימנה עובד, מבין עובדי </w:instrText>
      </w:r>
      <w:r w:rsidR="007B051C" w:rsidRPr="00DA6257">
        <w:rPr>
          <w:rFonts w:ascii="David" w:hAnsi="David" w:hint="eastAsia"/>
          <w:rtl/>
        </w:rPr>
        <w:instrText>ה</w:instrText>
      </w:r>
      <w:r w:rsidR="007B051C" w:rsidRPr="00DA6257">
        <w:rPr>
          <w:rFonts w:ascii="David" w:hAnsi="David"/>
          <w:rtl/>
        </w:rPr>
        <w:fldChar w:fldCharType="begin" w:fldLock="1"/>
      </w:r>
      <w:r w:rsidR="007B051C" w:rsidRPr="00DA6257">
        <w:rPr>
          <w:rFonts w:ascii="David" w:hAnsi="David"/>
          <w:rtl/>
        </w:rPr>
        <w:instrText xml:space="preserve"> </w:instrText>
      </w:r>
      <w:r w:rsidR="007B051C" w:rsidRPr="00DA6257">
        <w:rPr>
          <w:rFonts w:ascii="David" w:hAnsi="David"/>
        </w:rPr>
        <w:instrText>REF</w:instrText>
      </w:r>
      <w:r w:rsidR="007B051C" w:rsidRPr="00DA6257">
        <w:rPr>
          <w:rFonts w:ascii="David" w:hAnsi="David"/>
          <w:rtl/>
        </w:rPr>
        <w:instrText xml:space="preserve"> כינוי_מסגרת \</w:instrText>
      </w:r>
      <w:r w:rsidR="007B051C" w:rsidRPr="00DA6257">
        <w:rPr>
          <w:rFonts w:ascii="David" w:hAnsi="David"/>
        </w:rPr>
        <w:instrText>h</w:instrText>
      </w:r>
      <w:r w:rsidR="007B051C" w:rsidRPr="00DA6257">
        <w:rPr>
          <w:rFonts w:ascii="David" w:hAnsi="David"/>
          <w:rtl/>
        </w:rPr>
        <w:instrText xml:space="preserve">  \* </w:instrText>
      </w:r>
      <w:r w:rsidR="007B051C" w:rsidRPr="00DA6257">
        <w:rPr>
          <w:rFonts w:ascii="David" w:hAnsi="David"/>
        </w:rPr>
        <w:instrText>MERGEFORMAT</w:instrText>
      </w:r>
      <w:r w:rsidR="007B051C" w:rsidRPr="00DA6257">
        <w:rPr>
          <w:rFonts w:ascii="David" w:hAnsi="David"/>
          <w:rtl/>
        </w:rPr>
        <w:instrText xml:space="preserve"> </w:instrText>
      </w:r>
      <w:r w:rsidR="007B051C" w:rsidRPr="00DA6257">
        <w:rPr>
          <w:rFonts w:ascii="David" w:hAnsi="David"/>
          <w:rtl/>
        </w:rPr>
      </w:r>
      <w:r w:rsidR="007B051C" w:rsidRPr="00DA6257">
        <w:rPr>
          <w:rFonts w:ascii="David" w:hAnsi="David"/>
          <w:rtl/>
        </w:rPr>
        <w:fldChar w:fldCharType="separate"/>
      </w:r>
      <w:r w:rsidR="005D6E92" w:rsidRPr="00DA6257">
        <w:rPr>
          <w:rFonts w:ascii="David" w:hAnsi="David" w:hint="eastAsia"/>
          <w:rtl/>
        </w:rPr>
        <w:instrText>מסגרת</w:instrText>
      </w:r>
      <w:r w:rsidR="007B051C" w:rsidRPr="00DA6257">
        <w:rPr>
          <w:rFonts w:ascii="David" w:hAnsi="David"/>
          <w:rtl/>
        </w:rPr>
        <w:fldChar w:fldCharType="end"/>
      </w:r>
      <w:r w:rsidR="007B051C" w:rsidRPr="00DA6257">
        <w:rPr>
          <w:rFonts w:ascii="David" w:hAnsi="David"/>
          <w:rtl/>
        </w:rPr>
        <w:instrText>,</w:instrText>
      </w:r>
      <w:r w:rsidR="008D521C" w:rsidRPr="00DA6257">
        <w:rPr>
          <w:rFonts w:ascii="David" w:hAnsi="David"/>
          <w:rtl/>
        </w:rPr>
        <w:instrText xml:space="preserve"> </w:instrText>
      </w:r>
      <w:r w:rsidR="008D521C" w:rsidRPr="00DA6257">
        <w:rPr>
          <w:rFonts w:ascii="David" w:hAnsi="David" w:hint="eastAsia"/>
          <w:rtl/>
        </w:rPr>
        <w:instrText>בהתייעצות</w:instrText>
      </w:r>
      <w:r w:rsidR="008D521C" w:rsidRPr="00DA6257">
        <w:rPr>
          <w:rFonts w:ascii="David" w:hAnsi="David"/>
          <w:rtl/>
        </w:rPr>
        <w:instrText xml:space="preserve"> </w:instrText>
      </w:r>
      <w:r w:rsidR="008D521C" w:rsidRPr="00DA6257">
        <w:rPr>
          <w:rFonts w:ascii="David" w:hAnsi="David" w:hint="eastAsia"/>
          <w:rtl/>
        </w:rPr>
        <w:instrText>עם</w:instrText>
      </w:r>
      <w:r w:rsidR="008D521C" w:rsidRPr="00DA6257">
        <w:rPr>
          <w:rFonts w:ascii="David" w:hAnsi="David"/>
          <w:rtl/>
        </w:rPr>
        <w:instrText xml:space="preserve"> </w:instrText>
      </w:r>
      <w:r w:rsidR="008D521C" w:rsidRPr="00DA6257">
        <w:rPr>
          <w:rFonts w:ascii="David" w:hAnsi="David" w:hint="eastAsia"/>
          <w:rtl/>
        </w:rPr>
        <w:instrText>קב</w:instrText>
      </w:r>
      <w:r w:rsidR="008D521C" w:rsidRPr="00DA6257">
        <w:rPr>
          <w:rFonts w:ascii="David" w:hAnsi="David"/>
          <w:rtl/>
        </w:rPr>
        <w:instrText xml:space="preserve">"ט </w:instrText>
      </w:r>
      <w:r w:rsidR="008D521C" w:rsidRPr="00DA6257">
        <w:rPr>
          <w:rFonts w:ascii="David" w:hAnsi="David" w:hint="eastAsia"/>
          <w:rtl/>
        </w:rPr>
        <w:instrText>המשרד</w:instrText>
      </w:r>
      <w:r w:rsidR="008D521C" w:rsidRPr="00DA6257">
        <w:rPr>
          <w:rFonts w:ascii="David" w:hAnsi="David"/>
          <w:rtl/>
        </w:rPr>
        <w:instrText>,</w:instrText>
      </w:r>
      <w:r w:rsidR="007B051C" w:rsidRPr="00DA6257">
        <w:rPr>
          <w:rFonts w:ascii="David" w:hAnsi="David"/>
          <w:rtl/>
        </w:rPr>
        <w:instrText xml:space="preserve"> </w:instrText>
      </w:r>
      <w:r w:rsidR="007B051C" w:rsidRPr="00DA6257">
        <w:rPr>
          <w:rFonts w:ascii="David" w:hAnsi="David" w:hint="eastAsia"/>
          <w:rtl/>
        </w:rPr>
        <w:instrText>שישמש</w:instrText>
      </w:r>
      <w:r w:rsidR="007B051C" w:rsidRPr="00DA6257">
        <w:rPr>
          <w:rFonts w:ascii="David" w:hAnsi="David"/>
          <w:rtl/>
        </w:rPr>
        <w:instrText xml:space="preserve">, בנוסף לתפקידו </w:instrText>
      </w:r>
      <w:r w:rsidR="008D521C" w:rsidRPr="00DA6257">
        <w:rPr>
          <w:rFonts w:ascii="David" w:hAnsi="David" w:hint="eastAsia"/>
          <w:rtl/>
        </w:rPr>
        <w:instrText>כ</w:instrText>
      </w:r>
      <w:r w:rsidR="007B051C" w:rsidRPr="00DA6257">
        <w:rPr>
          <w:rFonts w:ascii="David" w:hAnsi="David" w:hint="eastAsia"/>
          <w:rtl/>
        </w:rPr>
        <w:instrText>נאמן</w:instrText>
      </w:r>
      <w:r w:rsidR="007B051C" w:rsidRPr="00DA6257">
        <w:rPr>
          <w:rFonts w:ascii="David" w:hAnsi="David"/>
          <w:rtl/>
        </w:rPr>
        <w:instrText xml:space="preserve"> לענייני ביטחון, עוזר למנהל ומרכז נושא הביטחון והחירום </w:instrText>
      </w:r>
      <w:r w:rsidR="007B051C" w:rsidRPr="00DA6257">
        <w:rPr>
          <w:rFonts w:ascii="David" w:hAnsi="David" w:hint="eastAsia"/>
          <w:rtl/>
        </w:rPr>
        <w:instrText>ב</w:instrText>
      </w:r>
      <w:r w:rsidR="007B051C" w:rsidRPr="00DA6257">
        <w:rPr>
          <w:rFonts w:ascii="David" w:hAnsi="David"/>
          <w:rtl/>
        </w:rPr>
        <w:fldChar w:fldCharType="begin" w:fldLock="1"/>
      </w:r>
      <w:r w:rsidR="007B051C" w:rsidRPr="00DA6257">
        <w:rPr>
          <w:rFonts w:ascii="David" w:hAnsi="David"/>
          <w:rtl/>
        </w:rPr>
        <w:instrText xml:space="preserve"> </w:instrText>
      </w:r>
      <w:r w:rsidR="007B051C" w:rsidRPr="00DA6257">
        <w:rPr>
          <w:rFonts w:ascii="David" w:hAnsi="David"/>
        </w:rPr>
        <w:instrText>REF</w:instrText>
      </w:r>
      <w:r w:rsidR="007B051C" w:rsidRPr="00DA6257">
        <w:rPr>
          <w:rFonts w:ascii="David" w:hAnsi="David"/>
          <w:rtl/>
        </w:rPr>
        <w:instrText xml:space="preserve"> כינוי_מסגרת \</w:instrText>
      </w:r>
      <w:r w:rsidR="007B051C" w:rsidRPr="00DA6257">
        <w:rPr>
          <w:rFonts w:ascii="David" w:hAnsi="David"/>
        </w:rPr>
        <w:instrText>h</w:instrText>
      </w:r>
      <w:r w:rsidR="007B051C" w:rsidRPr="00DA6257">
        <w:rPr>
          <w:rFonts w:ascii="David" w:hAnsi="David"/>
          <w:rtl/>
        </w:rPr>
        <w:instrText xml:space="preserve">  \* </w:instrText>
      </w:r>
      <w:r w:rsidR="007B051C" w:rsidRPr="00DA6257">
        <w:rPr>
          <w:rFonts w:ascii="David" w:hAnsi="David"/>
        </w:rPr>
        <w:instrText>MERGEFORMAT</w:instrText>
      </w:r>
      <w:r w:rsidR="007B051C" w:rsidRPr="00DA6257">
        <w:rPr>
          <w:rFonts w:ascii="David" w:hAnsi="David"/>
          <w:rtl/>
        </w:rPr>
        <w:instrText xml:space="preserve"> </w:instrText>
      </w:r>
      <w:r w:rsidR="007B051C" w:rsidRPr="00DA6257">
        <w:rPr>
          <w:rFonts w:ascii="David" w:hAnsi="David"/>
          <w:rtl/>
        </w:rPr>
      </w:r>
      <w:r w:rsidR="007B051C" w:rsidRPr="00DA6257">
        <w:rPr>
          <w:rFonts w:ascii="David" w:hAnsi="David"/>
          <w:rtl/>
        </w:rPr>
        <w:fldChar w:fldCharType="separate"/>
      </w:r>
      <w:r w:rsidR="005D6E92" w:rsidRPr="00DA6257">
        <w:rPr>
          <w:rFonts w:ascii="David" w:hAnsi="David" w:hint="eastAsia"/>
          <w:rtl/>
        </w:rPr>
        <w:instrText>מסגרת</w:instrText>
      </w:r>
      <w:r w:rsidR="007B051C" w:rsidRPr="00DA6257">
        <w:rPr>
          <w:rFonts w:ascii="David" w:hAnsi="David"/>
          <w:rtl/>
        </w:rPr>
        <w:fldChar w:fldCharType="end"/>
      </w:r>
      <w:r w:rsidR="007B051C" w:rsidRPr="00DA6257">
        <w:rPr>
          <w:rFonts w:ascii="David" w:hAnsi="David"/>
          <w:rtl/>
        </w:rPr>
        <w:instrText xml:space="preserve"> (להלן – "נאמן ביטחון").</w:instrText>
      </w:r>
    </w:p>
    <w:p w14:paraId="3AAC2B80" w14:textId="57E70469" w:rsidR="007B051C" w:rsidRPr="00DA6257" w:rsidRDefault="007B051C" w:rsidP="00A449A6">
      <w:pPr>
        <w:pStyle w:val="afb"/>
        <w:numPr>
          <w:ilvl w:val="0"/>
          <w:numId w:val="56"/>
        </w:numPr>
        <w:tabs>
          <w:tab w:val="clear" w:pos="360"/>
        </w:tabs>
        <w:bidi/>
        <w:spacing w:line="240" w:lineRule="auto"/>
        <w:ind w:left="423" w:hanging="423"/>
        <w:contextualSpacing w:val="0"/>
        <w:rPr>
          <w:rFonts w:ascii="David" w:hAnsi="David"/>
          <w:rtl/>
        </w:rPr>
      </w:pPr>
      <w:r w:rsidRPr="00DA6257">
        <w:rPr>
          <w:rFonts w:ascii="David" w:hAnsi="David" w:hint="eastAsia"/>
          <w:rtl/>
        </w:rPr>
        <w:instrText>הכניסה</w:instrText>
      </w:r>
      <w:r w:rsidRPr="00DA6257">
        <w:rPr>
          <w:rFonts w:ascii="David" w:hAnsi="David"/>
          <w:rtl/>
        </w:rPr>
        <w:instrText xml:space="preserve">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תהיה מבוקרת באמצעות שער נשלט ודלת מבוקרת בצורה כזאת שכל כניסה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תהיה תחת בקרה.</w:instrText>
      </w:r>
    </w:p>
    <w:p w14:paraId="7A0D97AD"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tl/>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יוחזק תיק ביטחון מוסדי מעודכן (בסיס הנתונים יסופק ע"י המשרד).</w:instrText>
      </w:r>
    </w:p>
    <w:p w14:paraId="7680C14E"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יוחזקו אמצעי מיגון אישי, לרבות קסדות וחליפות מגן לצוות כוננות, הכל לפי הנחיות אגף הביטחון במשרד (5 יח' מכל פריט).</w:instrText>
      </w:r>
    </w:p>
    <w:p w14:paraId="4484B81C"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תותקן</w:instrText>
      </w:r>
      <w:r w:rsidRPr="00DA6257">
        <w:rPr>
          <w:rFonts w:ascii="David" w:hAnsi="David"/>
          <w:rtl/>
        </w:rPr>
        <w:instrText xml:space="preserve"> מערכת כריזה שבאמצעותה ניתן להודיע הודעות לכל שטח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w:instrText>
      </w:r>
    </w:p>
    <w:p w14:paraId="3297DDDE" w14:textId="77777777" w:rsidR="007B051C" w:rsidRPr="00DA6257" w:rsidRDefault="007B051C" w:rsidP="009730C2">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יהיה מלאי חירום של מזון בכמות המספיקה לתקופה של 14 ימים לפחות לכל השוהים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אנשי</w:instrText>
      </w:r>
      <w:r w:rsidRPr="00DA6257">
        <w:rPr>
          <w:rFonts w:ascii="David" w:hAnsi="David"/>
          <w:rtl/>
        </w:rPr>
        <w:instrText xml:space="preserve"> </w:instrText>
      </w:r>
      <w:r w:rsidRPr="00DA6257">
        <w:rPr>
          <w:rFonts w:ascii="David" w:hAnsi="David" w:hint="eastAsia"/>
          <w:rtl/>
        </w:rPr>
        <w:instrText>הצוות</w:instrText>
      </w:r>
      <w:r w:rsidRPr="00DA6257">
        <w:rPr>
          <w:rFonts w:ascii="David" w:hAnsi="David"/>
          <w:rtl/>
        </w:rPr>
        <w:instrText>.</w:instrText>
      </w:r>
    </w:p>
    <w:p w14:paraId="0727635F" w14:textId="77777777" w:rsidR="002766C2" w:rsidRPr="00DA6257" w:rsidRDefault="002766C2" w:rsidP="00A449A6">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אוכל_חירום_לנספח_דרישות_ביטחון_2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במסגרת</w:instrText>
      </w:r>
      <w:r w:rsidR="005D6E92" w:rsidRPr="00DA6257">
        <w:rPr>
          <w:rFonts w:ascii="David" w:hAnsi="David"/>
          <w:rtl/>
        </w:rPr>
        <w:instrText xml:space="preserve"> שיש בה שי</w:instrText>
      </w:r>
      <w:r w:rsidR="005D6E92" w:rsidRPr="00DA6257">
        <w:rPr>
          <w:rFonts w:ascii="David" w:hAnsi="David" w:hint="eastAsia"/>
          <w:rtl/>
        </w:rPr>
        <w:instrText>רותי</w:instrText>
      </w:r>
      <w:r w:rsidR="005D6E92" w:rsidRPr="00DA6257">
        <w:rPr>
          <w:rFonts w:ascii="David" w:hAnsi="David"/>
          <w:rtl/>
        </w:rPr>
        <w:instrText xml:space="preserve"> </w:instrText>
      </w:r>
      <w:r w:rsidR="005D6E92" w:rsidRPr="00DA6257">
        <w:rPr>
          <w:rFonts w:ascii="David" w:hAnsi="David" w:hint="eastAsia"/>
          <w:rtl/>
        </w:rPr>
        <w:instrText>הסעדה</w:instrText>
      </w:r>
      <w:r w:rsidR="005D6E92" w:rsidRPr="00DA6257">
        <w:rPr>
          <w:rFonts w:ascii="David" w:hAnsi="David"/>
          <w:rtl/>
        </w:rPr>
        <w:instrText xml:space="preserve"> </w:instrText>
      </w:r>
      <w:r w:rsidR="005D6E92" w:rsidRPr="00DA6257">
        <w:rPr>
          <w:rFonts w:ascii="David" w:hAnsi="David" w:hint="eastAsia"/>
          <w:rtl/>
        </w:rPr>
        <w:instrText>קנויים</w:instrText>
      </w:r>
      <w:r w:rsidR="005D6E92" w:rsidRPr="00DA6257">
        <w:rPr>
          <w:rFonts w:ascii="David" w:hAnsi="David"/>
          <w:rtl/>
        </w:rPr>
        <w:instrText xml:space="preserve"> </w:instrText>
      </w:r>
      <w:r w:rsidR="005D6E92" w:rsidRPr="00DA6257">
        <w:rPr>
          <w:rFonts w:ascii="David" w:hAnsi="David" w:hint="eastAsia"/>
          <w:rtl/>
        </w:rPr>
        <w:instrText>תובטח</w:instrText>
      </w:r>
      <w:r w:rsidR="005D6E92" w:rsidRPr="00DA6257">
        <w:rPr>
          <w:rFonts w:ascii="David" w:hAnsi="David"/>
          <w:rtl/>
        </w:rPr>
        <w:instrText xml:space="preserve"> </w:instrText>
      </w:r>
      <w:r w:rsidR="005D6E92" w:rsidRPr="00DA6257">
        <w:rPr>
          <w:rFonts w:ascii="David" w:hAnsi="David" w:hint="eastAsia"/>
          <w:rtl/>
        </w:rPr>
        <w:instrText>אספקת</w:instrText>
      </w:r>
      <w:r w:rsidR="005D6E92" w:rsidRPr="00DA6257">
        <w:rPr>
          <w:rFonts w:ascii="David" w:hAnsi="David"/>
          <w:rtl/>
        </w:rPr>
        <w:instrText xml:space="preserve"> </w:instrText>
      </w:r>
      <w:r w:rsidR="005D6E92" w:rsidRPr="00DA6257">
        <w:rPr>
          <w:rFonts w:ascii="David" w:hAnsi="David" w:hint="eastAsia"/>
          <w:rtl/>
        </w:rPr>
        <w:instrText>שירותי</w:instrText>
      </w:r>
      <w:r w:rsidR="005D6E92" w:rsidRPr="00DA6257">
        <w:rPr>
          <w:rFonts w:ascii="David" w:hAnsi="David"/>
          <w:rtl/>
        </w:rPr>
        <w:instrText xml:space="preserve"> </w:instrText>
      </w:r>
      <w:r w:rsidR="005D6E92" w:rsidRPr="00DA6257">
        <w:rPr>
          <w:rFonts w:ascii="David" w:hAnsi="David" w:hint="eastAsia"/>
          <w:rtl/>
        </w:rPr>
        <w:instrText>ההסעדה</w:instrText>
      </w:r>
      <w:r w:rsidR="005D6E92" w:rsidRPr="00DA6257">
        <w:rPr>
          <w:rFonts w:ascii="David" w:hAnsi="David"/>
          <w:rtl/>
        </w:rPr>
        <w:instrText xml:space="preserve"> </w:instrText>
      </w:r>
      <w:r w:rsidR="005D6E92" w:rsidRPr="00DA6257">
        <w:rPr>
          <w:rFonts w:ascii="David" w:hAnsi="David" w:hint="eastAsia"/>
          <w:rtl/>
        </w:rPr>
        <w:instrText>גם</w:instrText>
      </w:r>
      <w:r w:rsidR="005D6E92" w:rsidRPr="00DA6257">
        <w:rPr>
          <w:rFonts w:ascii="David" w:hAnsi="David"/>
          <w:rtl/>
        </w:rPr>
        <w:instrText xml:space="preserve"> </w:instrText>
      </w:r>
      <w:r w:rsidR="005D6E92" w:rsidRPr="00DA6257">
        <w:rPr>
          <w:rFonts w:ascii="David" w:hAnsi="David" w:hint="eastAsia"/>
          <w:rtl/>
        </w:rPr>
        <w:instrText>בשעת</w:instrText>
      </w:r>
      <w:r w:rsidR="005D6E92" w:rsidRPr="00DA6257">
        <w:rPr>
          <w:rFonts w:ascii="David" w:hAnsi="David"/>
          <w:rtl/>
        </w:rPr>
        <w:instrText xml:space="preserve"> </w:instrText>
      </w:r>
      <w:r w:rsidR="005D6E92" w:rsidRPr="00DA6257">
        <w:rPr>
          <w:rFonts w:ascii="David" w:hAnsi="David" w:hint="eastAsia"/>
          <w:rtl/>
        </w:rPr>
        <w:instrText>חירום</w:instrText>
      </w:r>
      <w:r w:rsidRPr="00DA6257">
        <w:rPr>
          <w:rFonts w:ascii="David" w:hAnsi="David"/>
          <w:rtl/>
        </w:rPr>
        <w:fldChar w:fldCharType="end"/>
      </w:r>
      <w:r w:rsidRPr="00DA6257">
        <w:rPr>
          <w:rFonts w:ascii="David" w:hAnsi="David"/>
          <w:rtl/>
        </w:rPr>
        <w:instrText>.</w:instrText>
      </w:r>
    </w:p>
    <w:p w14:paraId="0D1BDF33" w14:textId="77777777" w:rsidR="007B051C" w:rsidRPr="00DA6257" w:rsidRDefault="007B051C" w:rsidP="002B3C3E">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יהיה מלאי חירום של מים בכמות המספיקה לתקופה של 3 ימים לפחות לכל השוהים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אנשי</w:instrText>
      </w:r>
      <w:r w:rsidRPr="00DA6257">
        <w:rPr>
          <w:rFonts w:ascii="David" w:hAnsi="David"/>
          <w:rtl/>
        </w:rPr>
        <w:instrText xml:space="preserve"> </w:instrText>
      </w:r>
      <w:r w:rsidRPr="00DA6257">
        <w:rPr>
          <w:rFonts w:ascii="David" w:hAnsi="David" w:hint="eastAsia"/>
          <w:rtl/>
        </w:rPr>
        <w:instrText>הצוות</w:instrText>
      </w:r>
      <w:r w:rsidRPr="00DA6257">
        <w:rPr>
          <w:rFonts w:ascii="David" w:hAnsi="David"/>
          <w:rtl/>
        </w:rPr>
        <w:instrText>.</w:instrText>
      </w:r>
    </w:p>
    <w:p w14:paraId="014E5709"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יותקן ארון קיר עם ציוד לעזרה ראשונה, על פי הוראות מגן דוד אדום לישראל ובהתאם למספר השוהים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w:instrText>
      </w:r>
    </w:p>
    <w:p w14:paraId="356DADE4"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תותקן תאורה חשמלית מספקת, שתאיר את כל שטח המסגרת בכלל זה את השטחים שלאורך הגדרות; כמו כן תותקן בתוך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תאורת חירום.</w:instrText>
      </w:r>
    </w:p>
    <w:p w14:paraId="4BB4D174"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יותקן לחצן מצוקה שיחובר למוקד חרום שייתן סיוע בשעת מצוקה.</w:instrText>
      </w:r>
    </w:p>
    <w:p w14:paraId="72D43B56" w14:textId="77777777" w:rsidR="007B051C" w:rsidRPr="00DA6257"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הממוקמת במבנה שאינו מבנה בודד, תותקן גדר בגובה של כ-2.5 מ' על פי מפרט שאושר באגף הביטחון במשרד ו/או תקן משטרת ישראל.</w:instrText>
      </w:r>
    </w:p>
    <w:p w14:paraId="52F5372B" w14:textId="77777777" w:rsidR="007B051C" w:rsidRPr="00DA6257" w:rsidRDefault="007B051C" w:rsidP="007B051C">
      <w:pPr>
        <w:spacing w:line="240" w:lineRule="auto"/>
        <w:ind w:left="720"/>
        <w:rPr>
          <w:rFonts w:ascii="David" w:hAnsi="David"/>
          <w:rtl/>
        </w:rPr>
      </w:pPr>
    </w:p>
    <w:p w14:paraId="2452603D" w14:textId="77777777" w:rsidR="007B051C" w:rsidRPr="00DA6257" w:rsidRDefault="007B051C" w:rsidP="007B051C">
      <w:pPr>
        <w:spacing w:line="240" w:lineRule="auto"/>
        <w:rPr>
          <w:rFonts w:ascii="David" w:hAnsi="David"/>
          <w:rtl/>
        </w:rPr>
      </w:pPr>
      <w:r w:rsidRPr="00DA6257">
        <w:rPr>
          <w:rFonts w:ascii="David" w:hAnsi="David" w:hint="eastAsia"/>
          <w:rtl/>
        </w:rPr>
        <w:instrText>הריני</w:instrText>
      </w:r>
      <w:r w:rsidRPr="00DA6257">
        <w:rPr>
          <w:rFonts w:ascii="David" w:hAnsi="David"/>
          <w:rtl/>
        </w:rPr>
        <w:instrText xml:space="preserve"> מצהיר ומתחייב בזה כי אבצע את כל הפעולות הנדרשות על מנת לעמוד בדרישות הביטחון המפורטות לעיל ביחס </w:instrText>
      </w:r>
      <w:r w:rsidRPr="00DA6257">
        <w:rPr>
          <w:rFonts w:ascii="David" w:hAnsi="David" w:hint="eastAsia"/>
          <w:rtl/>
        </w:rPr>
        <w:instrText>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ידוע לי כי עמידה בתנאים אלה מהווה תנאי לאכלוס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w:instrText>
      </w:r>
    </w:p>
    <w:p w14:paraId="0742C20E" w14:textId="77777777" w:rsidR="007B051C" w:rsidRPr="00DA6257" w:rsidRDefault="007B051C" w:rsidP="007B051C">
      <w:pPr>
        <w:spacing w:line="240" w:lineRule="auto"/>
        <w:rPr>
          <w:rFonts w:ascii="David" w:hAnsi="David"/>
          <w:b/>
          <w:bCs/>
          <w:rtl/>
        </w:rPr>
      </w:pPr>
    </w:p>
    <w:p w14:paraId="271B47EA" w14:textId="77777777" w:rsidR="007B051C" w:rsidRPr="00DA6257" w:rsidRDefault="007B051C" w:rsidP="007B051C">
      <w:pPr>
        <w:spacing w:line="240" w:lineRule="auto"/>
        <w:rPr>
          <w:rFonts w:ascii="David" w:hAnsi="David"/>
          <w:rtl/>
        </w:rPr>
      </w:pPr>
    </w:p>
    <w:p w14:paraId="5CA291A8" w14:textId="77777777" w:rsidR="00E62BE5" w:rsidRPr="00DA6257" w:rsidRDefault="00E62BE5" w:rsidP="007B051C">
      <w:pPr>
        <w:spacing w:line="240" w:lineRule="auto"/>
        <w:rPr>
          <w:rFonts w:ascii="David" w:hAnsi="David"/>
          <w:rtl/>
        </w:rPr>
      </w:pPr>
    </w:p>
    <w:p w14:paraId="63BAB5F7" w14:textId="77777777" w:rsidR="007B051C" w:rsidRPr="00DA6257" w:rsidRDefault="007B051C" w:rsidP="007B051C">
      <w:pPr>
        <w:ind w:right="567"/>
        <w:rPr>
          <w:rFonts w:ascii="David" w:hAnsi="David"/>
          <w:b/>
          <w:u w:val="single"/>
          <w:rtl/>
        </w:rPr>
      </w:pPr>
      <w:r w:rsidRPr="00DA6257">
        <w:rPr>
          <w:rFonts w:ascii="David" w:hAnsi="David" w:hint="eastAsia"/>
          <w:b/>
          <w:u w:val="single"/>
          <w:rtl/>
        </w:rPr>
        <w:instrText>חתימת</w:instrText>
      </w:r>
      <w:r w:rsidRPr="00DA6257">
        <w:rPr>
          <w:rFonts w:ascii="David" w:hAnsi="David"/>
          <w:b/>
          <w:u w:val="single"/>
          <w:rtl/>
        </w:rPr>
        <w:instrText xml:space="preserve"> </w:instrText>
      </w:r>
      <w:r w:rsidRPr="00DA6257">
        <w:rPr>
          <w:rFonts w:ascii="David" w:hAnsi="David" w:hint="eastAsia"/>
          <w:b/>
          <w:u w:val="single"/>
          <w:rtl/>
        </w:rPr>
        <w:instrText>המציע</w:instrText>
      </w:r>
      <w:r w:rsidRPr="00DA6257">
        <w:rPr>
          <w:rFonts w:ascii="David" w:hAnsi="David"/>
          <w:b/>
          <w:rtl/>
        </w:rPr>
        <w:instrText>:</w:instrText>
      </w:r>
    </w:p>
    <w:p w14:paraId="0CE3C011" w14:textId="77777777" w:rsidR="007B051C" w:rsidRPr="00DA6257" w:rsidRDefault="007B051C" w:rsidP="007B051C">
      <w:pPr>
        <w:ind w:right="567"/>
        <w:rPr>
          <w:rFonts w:ascii="David" w:hAnsi="David"/>
          <w:b/>
          <w:u w:val="single"/>
          <w:rtl/>
        </w:rPr>
      </w:pPr>
    </w:p>
    <w:p w14:paraId="184BFEE8" w14:textId="77777777" w:rsidR="007B051C" w:rsidRPr="00DA6257"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DA6257" w14:paraId="3853CD59" w14:textId="77777777" w:rsidTr="00EF3B58">
        <w:trPr>
          <w:jc w:val="center"/>
        </w:trPr>
        <w:tc>
          <w:tcPr>
            <w:tcW w:w="2835" w:type="dxa"/>
          </w:tcPr>
          <w:p w14:paraId="367EBCA2"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37176F17"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190D8FD6"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_________________</w:instrText>
            </w:r>
          </w:p>
        </w:tc>
      </w:tr>
      <w:tr w:rsidR="007B051C" w:rsidRPr="00DA6257" w14:paraId="7BF99179" w14:textId="77777777" w:rsidTr="00EF3B58">
        <w:trPr>
          <w:gridAfter w:val="1"/>
          <w:wAfter w:w="511" w:type="dxa"/>
          <w:jc w:val="center"/>
        </w:trPr>
        <w:tc>
          <w:tcPr>
            <w:tcW w:w="2835" w:type="dxa"/>
            <w:vAlign w:val="center"/>
          </w:tcPr>
          <w:p w14:paraId="01F9A98D" w14:textId="77777777" w:rsidR="007B051C" w:rsidRPr="00DA6257" w:rsidRDefault="007B051C" w:rsidP="00EF3B58">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61EA2E02" w14:textId="77777777" w:rsidR="007B051C" w:rsidRPr="00DA6257" w:rsidRDefault="007B051C" w:rsidP="00EF3B58">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6FF3EDE0" w14:textId="77777777" w:rsidR="007B051C" w:rsidRPr="00DA6257" w:rsidRDefault="007B051C" w:rsidP="00EF3B58">
            <w:pPr>
              <w:pStyle w:val="Normal7"/>
              <w:spacing w:before="0" w:line="240" w:lineRule="auto"/>
              <w:jc w:val="center"/>
              <w:rPr>
                <w:rFonts w:ascii="David" w:hAnsi="David"/>
                <w:rtl/>
              </w:rPr>
            </w:pPr>
            <w:r w:rsidRPr="00DA6257">
              <w:rPr>
                <w:rFonts w:ascii="David" w:hAnsi="David"/>
                <w:rtl/>
              </w:rPr>
              <w:instrText>חתימה/חותמת</w:instrText>
            </w:r>
          </w:p>
        </w:tc>
      </w:tr>
    </w:tbl>
    <w:p w14:paraId="304ECCC3" w14:textId="77777777" w:rsidR="007B051C" w:rsidRPr="00DA6257" w:rsidRDefault="007B051C" w:rsidP="007B051C">
      <w:pPr>
        <w:spacing w:line="240" w:lineRule="auto"/>
        <w:rPr>
          <w:rFonts w:ascii="David" w:hAnsi="David"/>
          <w:rtl/>
        </w:rPr>
      </w:pPr>
    </w:p>
    <w:p w14:paraId="5A122DC7" w14:textId="77777777" w:rsidR="007B051C" w:rsidRPr="00DA6257" w:rsidRDefault="007B051C" w:rsidP="007B051C">
      <w:pPr>
        <w:spacing w:line="240" w:lineRule="auto"/>
        <w:rPr>
          <w:rFonts w:ascii="David" w:hAnsi="David"/>
          <w:u w:val="single"/>
          <w:rtl/>
        </w:rPr>
      </w:pPr>
    </w:p>
    <w:p w14:paraId="2940CCB2" w14:textId="77777777" w:rsidR="00A74AEB" w:rsidRPr="00DA6257" w:rsidRDefault="00A45823" w:rsidP="00AA13E2">
      <w:pPr>
        <w:pStyle w:val="8"/>
        <w:rPr>
          <w:rFonts w:ascii="David" w:hAnsi="David"/>
          <w:rtl/>
        </w:rPr>
      </w:pPr>
      <w:bookmarkStart w:id="485" w:name="נספח_ניסיון_מציע_וצוות"/>
      <w:bookmarkStart w:id="486" w:name="_Toc419901166"/>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85"/>
      <w:r w:rsidRPr="00DA6257">
        <w:rPr>
          <w:rFonts w:ascii="David" w:hAnsi="David"/>
          <w:rtl/>
        </w:rPr>
        <w:instrText xml:space="preserve"> </w:instrText>
      </w:r>
      <w:r w:rsidRPr="00DA6257">
        <w:rPr>
          <w:rFonts w:ascii="David" w:hAnsi="David"/>
          <w:rtl/>
        </w:rPr>
        <w:tab/>
      </w:r>
      <w:bookmarkStart w:id="487" w:name="נספח_ניסיון_מציע_וצוות_כותרת"/>
      <w:r w:rsidR="00A74AEB" w:rsidRPr="00DA6257">
        <w:rPr>
          <w:rFonts w:ascii="David" w:hAnsi="David" w:hint="eastAsia"/>
          <w:rtl/>
        </w:rPr>
        <w:instrText>ניסיון</w:instrText>
      </w:r>
      <w:r w:rsidR="00A74AEB" w:rsidRPr="00DA6257">
        <w:rPr>
          <w:rFonts w:ascii="David" w:hAnsi="David"/>
          <w:rtl/>
        </w:rPr>
        <w:instrText xml:space="preserve"> </w:instrText>
      </w:r>
      <w:r w:rsidR="00A74AEB" w:rsidRPr="00DA6257">
        <w:rPr>
          <w:rFonts w:ascii="David" w:hAnsi="David" w:hint="eastAsia"/>
          <w:rtl/>
        </w:rPr>
        <w:instrText>המציע</w:instrText>
      </w:r>
      <w:r w:rsidR="0046750B" w:rsidRPr="00DA6257">
        <w:rPr>
          <w:rFonts w:ascii="David" w:hAnsi="David" w:hint="cs"/>
          <w:rtl/>
        </w:rPr>
        <w:instrText>, רישיון בר-תוקף</w:instrText>
      </w:r>
      <w:r w:rsidR="00A74AEB" w:rsidRPr="00DA6257">
        <w:rPr>
          <w:rFonts w:ascii="David" w:hAnsi="David"/>
          <w:rtl/>
        </w:rPr>
        <w:instrText xml:space="preserve"> </w:instrText>
      </w:r>
      <w:r w:rsidR="00E16E86" w:rsidRPr="00DA6257">
        <w:rPr>
          <w:rFonts w:ascii="David" w:hAnsi="David" w:hint="eastAsia"/>
          <w:rtl/>
        </w:rPr>
        <w:instrText>והמלצות</w:instrText>
      </w:r>
      <w:r w:rsidR="00E16E86" w:rsidRPr="00DA6257">
        <w:rPr>
          <w:rFonts w:ascii="David" w:hAnsi="David"/>
          <w:rtl/>
        </w:rPr>
        <w:instrText xml:space="preserve"> </w:instrText>
      </w:r>
      <w:r w:rsidR="00A74AEB" w:rsidRPr="00DA6257">
        <w:rPr>
          <w:rFonts w:ascii="David" w:hAnsi="David" w:hint="eastAsia"/>
          <w:rtl/>
        </w:rPr>
        <w:instrText>לבדיקת</w:instrText>
      </w:r>
      <w:r w:rsidR="00A74AEB" w:rsidRPr="00DA6257">
        <w:rPr>
          <w:rFonts w:ascii="David" w:hAnsi="David"/>
          <w:rtl/>
        </w:rPr>
        <w:instrText xml:space="preserve"> </w:instrText>
      </w:r>
      <w:r w:rsidR="00A74AEB" w:rsidRPr="00DA6257">
        <w:rPr>
          <w:rFonts w:ascii="David" w:hAnsi="David" w:hint="eastAsia"/>
          <w:rtl/>
        </w:rPr>
        <w:instrText>עמידה</w:instrText>
      </w:r>
      <w:r w:rsidR="00A74AEB" w:rsidRPr="00DA6257">
        <w:rPr>
          <w:rFonts w:ascii="David" w:hAnsi="David"/>
          <w:rtl/>
        </w:rPr>
        <w:instrText xml:space="preserve"> </w:instrText>
      </w:r>
      <w:r w:rsidR="00A74AEB" w:rsidRPr="00DA6257">
        <w:rPr>
          <w:rFonts w:ascii="David" w:hAnsi="David" w:hint="eastAsia"/>
          <w:rtl/>
        </w:rPr>
        <w:instrText>בתנאי</w:instrText>
      </w:r>
      <w:r w:rsidR="00A74AEB" w:rsidRPr="00DA6257">
        <w:rPr>
          <w:rFonts w:ascii="David" w:hAnsi="David"/>
          <w:rtl/>
        </w:rPr>
        <w:instrText xml:space="preserve"> </w:instrText>
      </w:r>
      <w:r w:rsidR="00A74AEB" w:rsidRPr="00DA6257">
        <w:rPr>
          <w:rFonts w:ascii="David" w:hAnsi="David" w:hint="eastAsia"/>
          <w:rtl/>
        </w:rPr>
        <w:instrText>הסף</w:instrText>
      </w:r>
      <w:r w:rsidR="00A74AEB" w:rsidRPr="00DA6257">
        <w:rPr>
          <w:rFonts w:ascii="David" w:hAnsi="David"/>
          <w:rtl/>
        </w:rPr>
        <w:instrText xml:space="preserve"> </w:instrText>
      </w:r>
      <w:r w:rsidR="00D53A42" w:rsidRPr="00DA6257">
        <w:rPr>
          <w:rFonts w:ascii="David" w:hAnsi="David" w:hint="eastAsia"/>
          <w:rtl/>
        </w:rPr>
        <w:instrText>ו</w:instrText>
      </w:r>
      <w:r w:rsidR="00AA13E2" w:rsidRPr="00DA6257">
        <w:rPr>
          <w:rFonts w:ascii="David" w:hAnsi="David" w:hint="eastAsia"/>
          <w:rtl/>
        </w:rPr>
        <w:instrText>הענקה</w:instrText>
      </w:r>
      <w:r w:rsidR="00AA13E2" w:rsidRPr="00DA6257">
        <w:rPr>
          <w:rFonts w:ascii="David" w:hAnsi="David"/>
          <w:rtl/>
        </w:rPr>
        <w:instrText xml:space="preserve"> </w:instrText>
      </w:r>
      <w:r w:rsidR="00AA13E2" w:rsidRPr="00DA6257">
        <w:rPr>
          <w:rFonts w:ascii="David" w:hAnsi="David" w:hint="eastAsia"/>
          <w:rtl/>
        </w:rPr>
        <w:instrText>של</w:instrText>
      </w:r>
      <w:r w:rsidR="00AA13E2" w:rsidRPr="00DA6257">
        <w:rPr>
          <w:rFonts w:ascii="David" w:hAnsi="David"/>
          <w:rtl/>
        </w:rPr>
        <w:instrText xml:space="preserve"> </w:instrText>
      </w:r>
      <w:r w:rsidR="00AA13E2" w:rsidRPr="00DA6257">
        <w:rPr>
          <w:rFonts w:ascii="David" w:hAnsi="David" w:hint="eastAsia"/>
          <w:rtl/>
        </w:rPr>
        <w:instrText>ציוני</w:instrText>
      </w:r>
      <w:r w:rsidR="00AA13E2" w:rsidRPr="00DA6257">
        <w:rPr>
          <w:rFonts w:ascii="David" w:hAnsi="David"/>
          <w:rtl/>
        </w:rPr>
        <w:instrText xml:space="preserve"> </w:instrText>
      </w:r>
      <w:r w:rsidR="00AA13E2" w:rsidRPr="00DA6257">
        <w:rPr>
          <w:rFonts w:ascii="David" w:hAnsi="David" w:hint="eastAsia"/>
          <w:rtl/>
        </w:rPr>
        <w:instrText>איכות</w:instrText>
      </w:r>
      <w:bookmarkEnd w:id="479"/>
      <w:bookmarkEnd w:id="480"/>
      <w:bookmarkEnd w:id="481"/>
      <w:bookmarkEnd w:id="486"/>
      <w:bookmarkEnd w:id="487"/>
    </w:p>
    <w:p w14:paraId="3BCCC248" w14:textId="77777777" w:rsidR="00AD5196" w:rsidRPr="00DA6257" w:rsidRDefault="00AD5196" w:rsidP="00AD5196">
      <w:pPr>
        <w:pStyle w:val="HNormal"/>
        <w:rPr>
          <w:rFonts w:ascii="David" w:hAnsi="David" w:cs="David"/>
          <w:b/>
          <w:bCs/>
          <w:sz w:val="24"/>
          <w:rtl/>
        </w:rPr>
      </w:pPr>
      <w:bookmarkStart w:id="488" w:name="_Toc334566415"/>
      <w:r w:rsidRPr="00DA6257">
        <w:rPr>
          <w:rFonts w:ascii="David" w:hAnsi="David" w:cs="David" w:hint="cs"/>
          <w:sz w:val="24"/>
          <w:rtl/>
        </w:rPr>
        <w:instrText xml:space="preserve">על המציע לציין להלן איזה איזור/ים כלול/ים בהצעתו (יש לסמן </w:instrText>
      </w:r>
      <w:r w:rsidRPr="00DA6257">
        <w:rPr>
          <w:rFonts w:ascii="David" w:hAnsi="David" w:cs="David" w:hint="cs"/>
          <w:sz w:val="24"/>
        </w:rPr>
        <w:instrText>X</w:instrText>
      </w:r>
      <w:r w:rsidRPr="00DA6257">
        <w:rPr>
          <w:rFonts w:ascii="David" w:hAnsi="David" w:cs="David" w:hint="cs"/>
          <w:sz w:val="24"/>
          <w:rtl/>
        </w:rPr>
        <w:instrText xml:space="preserve"> במקום המתאים):</w:instrText>
      </w:r>
    </w:p>
    <w:p w14:paraId="39461E98" w14:textId="0A8DCBF7" w:rsidR="00AD5196" w:rsidRPr="00DA6257" w:rsidRDefault="00AD5196" w:rsidP="009F40AC">
      <w:pPr>
        <w:pStyle w:val="HNormal"/>
        <w:numPr>
          <w:ilvl w:val="0"/>
          <w:numId w:val="75"/>
        </w:numPr>
        <w:spacing w:after="0"/>
        <w:rPr>
          <w:rFonts w:ascii="David" w:hAnsi="David" w:cs="David"/>
          <w:b/>
          <w:bCs/>
          <w:sz w:val="24"/>
          <w:rtl/>
        </w:rPr>
      </w:pPr>
      <w:r w:rsidRPr="00DA6257">
        <w:rPr>
          <w:rFonts w:ascii="David" w:hAnsi="David" w:cs="David" w:hint="cs"/>
          <w:rtl/>
        </w:rPr>
        <w:instrText>מחוז תל אביב והמרכז</w:instrText>
      </w:r>
      <w:r w:rsidRPr="00DA6257">
        <w:rPr>
          <w:rFonts w:ascii="David" w:hAnsi="David" w:cs="David"/>
          <w:sz w:val="24"/>
          <w:rtl/>
        </w:rPr>
        <w:instrText xml:space="preserve"> </w:instrText>
      </w:r>
    </w:p>
    <w:p w14:paraId="4E982C92" w14:textId="77777777" w:rsidR="00AD5196" w:rsidRPr="00DA6257" w:rsidRDefault="00AD5196" w:rsidP="009F40AC">
      <w:pPr>
        <w:pStyle w:val="HNormal"/>
        <w:numPr>
          <w:ilvl w:val="0"/>
          <w:numId w:val="75"/>
        </w:numPr>
        <w:spacing w:after="0"/>
        <w:rPr>
          <w:rFonts w:ascii="David" w:hAnsi="David" w:cs="David"/>
          <w:sz w:val="24"/>
        </w:rPr>
      </w:pPr>
      <w:r w:rsidRPr="00DA6257">
        <w:rPr>
          <w:rFonts w:ascii="David" w:hAnsi="David" w:cs="David" w:hint="cs"/>
          <w:sz w:val="24"/>
          <w:rtl/>
        </w:rPr>
        <w:instrText>מחוז חיפה והצפון</w:instrText>
      </w:r>
    </w:p>
    <w:p w14:paraId="1BB0410A" w14:textId="77777777" w:rsidR="00AD5196" w:rsidRPr="00DA6257" w:rsidRDefault="00AD5196" w:rsidP="009F40AC">
      <w:pPr>
        <w:pStyle w:val="HNormal"/>
        <w:numPr>
          <w:ilvl w:val="0"/>
          <w:numId w:val="75"/>
        </w:numPr>
        <w:spacing w:after="0"/>
        <w:rPr>
          <w:rFonts w:ascii="David" w:hAnsi="David" w:cs="David"/>
          <w:sz w:val="24"/>
        </w:rPr>
      </w:pPr>
      <w:r w:rsidRPr="00DA6257">
        <w:rPr>
          <w:rFonts w:ascii="David" w:hAnsi="David" w:cs="David" w:hint="cs"/>
          <w:sz w:val="24"/>
          <w:rtl/>
        </w:rPr>
        <w:instrText>מחוז ירושלים</w:instrText>
      </w:r>
    </w:p>
    <w:p w14:paraId="6BC05F14" w14:textId="77777777" w:rsidR="00AD5196" w:rsidRPr="00DA6257" w:rsidRDefault="00AD5196" w:rsidP="00AD5196">
      <w:pPr>
        <w:pStyle w:val="HNormal"/>
        <w:spacing w:after="0"/>
        <w:rPr>
          <w:rFonts w:ascii="David" w:hAnsi="David" w:cs="David"/>
          <w:sz w:val="24"/>
          <w:rtl/>
        </w:rPr>
      </w:pPr>
    </w:p>
    <w:p w14:paraId="52109046" w14:textId="2B8E08A4" w:rsidR="00AD5196" w:rsidRPr="00DA6257" w:rsidRDefault="00AD5196" w:rsidP="00AD5196">
      <w:pPr>
        <w:pStyle w:val="HNormal"/>
        <w:spacing w:after="0"/>
        <w:rPr>
          <w:rFonts w:ascii="David" w:hAnsi="David" w:cs="David"/>
          <w:sz w:val="24"/>
          <w:rtl/>
        </w:rPr>
      </w:pPr>
      <w:r w:rsidRPr="00DA6257">
        <w:rPr>
          <w:rFonts w:ascii="David" w:hAnsi="David" w:cs="David" w:hint="cs"/>
          <w:b/>
          <w:bCs/>
          <w:sz w:val="24"/>
          <w:rtl/>
        </w:rPr>
        <w:instrText xml:space="preserve">מובהר כי </w:instrText>
      </w:r>
      <w:r w:rsidRPr="00DA6257">
        <w:rPr>
          <w:rFonts w:ascii="David" w:hAnsi="David" w:cs="David"/>
          <w:b/>
          <w:bCs/>
          <w:sz w:val="24"/>
          <w:rtl/>
        </w:rPr>
        <w:fldChar w:fldCharType="begin" w:fldLock="1"/>
      </w:r>
      <w:r w:rsidRPr="00DA6257">
        <w:rPr>
          <w:rFonts w:ascii="David" w:hAnsi="David" w:cs="David"/>
          <w:b/>
          <w:bCs/>
          <w:sz w:val="24"/>
          <w:rtl/>
        </w:rPr>
        <w:instrText xml:space="preserve"> </w:instrText>
      </w:r>
      <w:r w:rsidRPr="00DA6257">
        <w:rPr>
          <w:rFonts w:ascii="David" w:hAnsi="David" w:cs="David" w:hint="cs"/>
          <w:b/>
          <w:bCs/>
          <w:sz w:val="24"/>
        </w:rPr>
        <w:instrText>REF</w:instrText>
      </w:r>
      <w:r w:rsidRPr="00DA6257">
        <w:rPr>
          <w:rFonts w:ascii="David" w:hAnsi="David" w:cs="David" w:hint="cs"/>
          <w:b/>
          <w:bCs/>
          <w:sz w:val="24"/>
          <w:rtl/>
        </w:rPr>
        <w:instrText xml:space="preserve"> מקום_מתן_השירות \</w:instrText>
      </w:r>
      <w:r w:rsidRPr="00DA6257">
        <w:rPr>
          <w:rFonts w:ascii="David" w:hAnsi="David" w:cs="David" w:hint="cs"/>
          <w:b/>
          <w:bCs/>
          <w:sz w:val="24"/>
        </w:rPr>
        <w:instrText>h</w:instrText>
      </w:r>
      <w:r w:rsidRPr="00DA6257">
        <w:rPr>
          <w:rFonts w:ascii="David" w:hAnsi="David" w:cs="David"/>
          <w:b/>
          <w:bCs/>
          <w:sz w:val="24"/>
          <w:rtl/>
        </w:rPr>
        <w:instrText xml:space="preserve">  \* </w:instrText>
      </w:r>
      <w:r w:rsidRPr="00DA6257">
        <w:rPr>
          <w:rFonts w:ascii="David" w:hAnsi="David" w:cs="David"/>
          <w:b/>
          <w:bCs/>
          <w:sz w:val="24"/>
        </w:rPr>
        <w:instrText>MERGEFORMAT</w:instrText>
      </w:r>
      <w:r w:rsidRPr="00DA6257">
        <w:rPr>
          <w:rFonts w:ascii="David" w:hAnsi="David" w:cs="David"/>
          <w:b/>
          <w:bCs/>
          <w:sz w:val="24"/>
          <w:rtl/>
        </w:rPr>
        <w:instrText xml:space="preserve"> </w:instrText>
      </w:r>
      <w:r w:rsidRPr="00DA6257">
        <w:rPr>
          <w:rFonts w:ascii="David" w:hAnsi="David" w:cs="David"/>
          <w:b/>
          <w:bCs/>
          <w:sz w:val="24"/>
          <w:rtl/>
        </w:rPr>
      </w:r>
      <w:r w:rsidRPr="00DA6257">
        <w:rPr>
          <w:rFonts w:ascii="David" w:hAnsi="David" w:cs="David"/>
          <w:b/>
          <w:bCs/>
          <w:sz w:val="24"/>
          <w:rtl/>
        </w:rPr>
        <w:fldChar w:fldCharType="separate"/>
      </w:r>
      <w:r w:rsidR="005D6E92" w:rsidRPr="00DA6257">
        <w:rPr>
          <w:rFonts w:ascii="David" w:hAnsi="David" w:cs="David" w:hint="eastAsia"/>
          <w:b/>
          <w:bCs/>
          <w:rtl/>
        </w:rPr>
        <w:instrText>בכוונת</w:instrText>
      </w:r>
      <w:r w:rsidR="005D6E92" w:rsidRPr="00DA6257">
        <w:rPr>
          <w:rFonts w:ascii="David" w:hAnsi="David" w:cs="David"/>
          <w:b/>
          <w:bCs/>
          <w:rtl/>
        </w:rPr>
        <w:instrText xml:space="preserve"> המשרד </w:instrText>
      </w:r>
      <w:r w:rsidR="005D6E92" w:rsidRPr="00DA6257">
        <w:rPr>
          <w:rFonts w:ascii="David" w:hAnsi="David" w:cs="David" w:hint="eastAsia"/>
          <w:b/>
          <w:bCs/>
          <w:rtl/>
        </w:rPr>
        <w:instrText>להפעיל</w:instrText>
      </w:r>
      <w:r w:rsidR="005D6E92" w:rsidRPr="00DA6257">
        <w:rPr>
          <w:rFonts w:ascii="David" w:hAnsi="David" w:cs="David"/>
          <w:b/>
          <w:bCs/>
          <w:rtl/>
        </w:rPr>
        <w:instrText xml:space="preserve"> שתי </w:instrText>
      </w:r>
      <w:r w:rsidR="005D6E92" w:rsidRPr="00DA6257">
        <w:rPr>
          <w:rFonts w:ascii="David" w:hAnsi="David" w:cs="David" w:hint="eastAsia"/>
          <w:b/>
          <w:bCs/>
          <w:rtl/>
        </w:rPr>
        <w:instrText>מסגרות</w:instrText>
      </w:r>
      <w:r w:rsidR="005D6E92" w:rsidRPr="00DA6257">
        <w:rPr>
          <w:rFonts w:ascii="David" w:hAnsi="David" w:cs="David"/>
          <w:b/>
          <w:bCs/>
          <w:rtl/>
        </w:rPr>
        <w:instrText xml:space="preserve"> בשני מחוזות – אחת במחוז תל אביב והמרכז ואחת במחוז ירושלים </w:instrText>
      </w:r>
      <w:r w:rsidR="005D6E92" w:rsidRPr="00DA6257">
        <w:rPr>
          <w:rFonts w:ascii="David" w:hAnsi="David" w:cs="David" w:hint="eastAsia"/>
          <w:b/>
          <w:bCs/>
          <w:u w:val="single"/>
          <w:rtl/>
        </w:rPr>
        <w:instrText>או</w:instrText>
      </w:r>
      <w:r w:rsidR="005D6E92" w:rsidRPr="00DA6257">
        <w:rPr>
          <w:rFonts w:ascii="David" w:hAnsi="David" w:cs="David"/>
          <w:b/>
          <w:bCs/>
          <w:rtl/>
        </w:rPr>
        <w:instrText xml:space="preserve"> במחוז צפון, כהגדרתם במכרז זה</w:instrText>
      </w:r>
      <w:r w:rsidRPr="00DA6257">
        <w:rPr>
          <w:rFonts w:ascii="David" w:hAnsi="David" w:cs="David"/>
          <w:b/>
          <w:bCs/>
          <w:sz w:val="24"/>
          <w:rtl/>
        </w:rPr>
        <w:fldChar w:fldCharType="end"/>
      </w:r>
      <w:r w:rsidRPr="00DA6257">
        <w:rPr>
          <w:rFonts w:ascii="David" w:hAnsi="David" w:cs="David" w:hint="cs"/>
          <w:sz w:val="24"/>
          <w:rtl/>
        </w:rPr>
        <w:instrText>.</w:instrText>
      </w:r>
    </w:p>
    <w:p w14:paraId="607BAC36" w14:textId="77777777" w:rsidR="00AD5196" w:rsidRPr="00DA6257" w:rsidRDefault="00AD5196" w:rsidP="00AD5196">
      <w:pPr>
        <w:pStyle w:val="HNormal"/>
        <w:spacing w:after="0"/>
        <w:rPr>
          <w:rFonts w:ascii="David" w:hAnsi="David" w:cs="David"/>
          <w:sz w:val="24"/>
          <w:rtl/>
        </w:rPr>
      </w:pPr>
    </w:p>
    <w:p w14:paraId="03CF1E5F" w14:textId="46D11555" w:rsidR="00AD5196" w:rsidRPr="00DA6257" w:rsidRDefault="00AD5196" w:rsidP="00AD5196">
      <w:pPr>
        <w:pStyle w:val="HNormal"/>
        <w:spacing w:after="0"/>
        <w:rPr>
          <w:rFonts w:ascii="David" w:hAnsi="David" w:cs="David"/>
          <w:color w:val="000000"/>
          <w:rtl/>
          <w:lang w:eastAsia="en-US"/>
        </w:rPr>
      </w:pPr>
      <w:r w:rsidRPr="00DA6257">
        <w:rPr>
          <w:rFonts w:ascii="David" w:hAnsi="David" w:cs="David"/>
          <w:b/>
          <w:bCs/>
          <w:rtl/>
        </w:rPr>
        <w:fldChar w:fldCharType="begin" w:fldLock="1"/>
      </w:r>
      <w:r w:rsidRPr="00DA6257">
        <w:rPr>
          <w:rFonts w:ascii="David" w:hAnsi="David" w:cs="David"/>
          <w:rtl/>
        </w:rPr>
        <w:instrText xml:space="preserve"> </w:instrText>
      </w:r>
      <w:r w:rsidRPr="00DA6257">
        <w:rPr>
          <w:rFonts w:ascii="David" w:hAnsi="David" w:cs="David"/>
        </w:rPr>
        <w:instrText>REF</w:instrText>
      </w:r>
      <w:r w:rsidRPr="00DA6257">
        <w:rPr>
          <w:rFonts w:ascii="David" w:hAnsi="David" w:cs="David"/>
          <w:rtl/>
        </w:rPr>
        <w:instrText xml:space="preserve"> הגבלות_מספר_הצעות \</w:instrText>
      </w:r>
      <w:r w:rsidRPr="00DA6257">
        <w:rPr>
          <w:rFonts w:ascii="David" w:hAnsi="David" w:cs="David"/>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rtl/>
        </w:rPr>
        <w:instrText>מציע</w:instrText>
      </w:r>
      <w:r w:rsidR="005D6E92" w:rsidRPr="00DA6257">
        <w:rPr>
          <w:rFonts w:ascii="David" w:hAnsi="David" w:cs="David"/>
          <w:rtl/>
        </w:rPr>
        <w:instrText xml:space="preserve"> יוכל להגיש הצעה להפעלת </w:instrText>
      </w:r>
      <w:r w:rsidR="005D6E92" w:rsidRPr="00DA6257">
        <w:rPr>
          <w:rFonts w:ascii="David" w:hAnsi="David" w:cs="David" w:hint="eastAsia"/>
          <w:rtl/>
        </w:rPr>
        <w:instrText>מסגרת</w:instrText>
      </w:r>
      <w:r w:rsidR="005D6E92" w:rsidRPr="00DA6257">
        <w:rPr>
          <w:rFonts w:ascii="David" w:hAnsi="David" w:cs="David"/>
          <w:rtl/>
        </w:rPr>
        <w:instrText xml:space="preserve"> בכל אחד מהמחוזות, אולם </w:instrText>
      </w:r>
      <w:r w:rsidR="005D6E92" w:rsidRPr="00DA6257">
        <w:rPr>
          <w:rFonts w:ascii="David" w:hAnsi="David" w:cs="David" w:hint="cs"/>
          <w:rtl/>
        </w:rPr>
        <w:instrText>מובהר כי</w:instrText>
      </w:r>
      <w:r w:rsidR="005D6E92" w:rsidRPr="00DA6257">
        <w:rPr>
          <w:rFonts w:ascii="David" w:hAnsi="David" w:cs="David"/>
          <w:rtl/>
        </w:rPr>
        <w:instrText xml:space="preserve"> </w:instrText>
      </w:r>
      <w:r w:rsidR="005D6E92" w:rsidRPr="00DA6257">
        <w:rPr>
          <w:rFonts w:ascii="David" w:hAnsi="David" w:cs="David" w:hint="cs"/>
          <w:rtl/>
        </w:rPr>
        <w:instrText xml:space="preserve">מציע שזכה </w:instrText>
      </w:r>
      <w:r w:rsidR="005D6E92" w:rsidRPr="00DA6257">
        <w:rPr>
          <w:rFonts w:ascii="David" w:hAnsi="David" w:cs="David"/>
          <w:rtl/>
        </w:rPr>
        <w:instrText xml:space="preserve">בהפעלה של </w:instrText>
      </w:r>
      <w:r w:rsidR="005D6E92" w:rsidRPr="00DA6257">
        <w:rPr>
          <w:rFonts w:ascii="David" w:hAnsi="David" w:cs="David" w:hint="eastAsia"/>
          <w:rtl/>
        </w:rPr>
        <w:instrText>המסגרת</w:instrText>
      </w:r>
      <w:r w:rsidR="005D6E92" w:rsidRPr="00DA6257">
        <w:rPr>
          <w:rFonts w:ascii="David" w:hAnsi="David" w:cs="David"/>
          <w:rtl/>
        </w:rPr>
        <w:instrText xml:space="preserve"> </w:instrText>
      </w:r>
      <w:r w:rsidR="005D6E92" w:rsidRPr="00DA6257">
        <w:rPr>
          <w:rFonts w:ascii="David" w:hAnsi="David" w:cs="David" w:hint="eastAsia"/>
          <w:rtl/>
        </w:rPr>
        <w:instrText>במחוז</w:instrText>
      </w:r>
      <w:r w:rsidR="005D6E92" w:rsidRPr="00DA6257">
        <w:rPr>
          <w:rFonts w:ascii="David" w:hAnsi="David" w:cs="David"/>
          <w:rtl/>
        </w:rPr>
        <w:instrText xml:space="preserve"> תל אביב והמרכז </w:instrText>
      </w:r>
      <w:r w:rsidR="005D6E92" w:rsidRPr="00DA6257">
        <w:rPr>
          <w:rFonts w:ascii="David" w:hAnsi="David" w:cs="David" w:hint="eastAsia"/>
          <w:rtl/>
        </w:rPr>
        <w:instrText>לא</w:instrText>
      </w:r>
      <w:r w:rsidR="005D6E92" w:rsidRPr="00DA6257">
        <w:rPr>
          <w:rFonts w:ascii="David" w:hAnsi="David" w:cs="David"/>
          <w:rtl/>
        </w:rPr>
        <w:instrText xml:space="preserve"> יוכל לזכות בהפעלה של </w:instrText>
      </w:r>
      <w:r w:rsidR="005D6E92" w:rsidRPr="00DA6257">
        <w:rPr>
          <w:rFonts w:ascii="David" w:hAnsi="David" w:cs="David" w:hint="eastAsia"/>
          <w:rtl/>
        </w:rPr>
        <w:instrText>המסגרת</w:instrText>
      </w:r>
      <w:r w:rsidR="005D6E92" w:rsidRPr="00DA6257">
        <w:rPr>
          <w:rFonts w:ascii="David" w:hAnsi="David" w:cs="David"/>
          <w:rtl/>
        </w:rPr>
        <w:instrText xml:space="preserve"> </w:instrText>
      </w:r>
      <w:r w:rsidR="005D6E92" w:rsidRPr="00DA6257">
        <w:rPr>
          <w:rFonts w:ascii="David" w:hAnsi="David" w:cs="David" w:hint="eastAsia"/>
          <w:rtl/>
        </w:rPr>
        <w:instrText>במחוז</w:instrText>
      </w:r>
      <w:r w:rsidR="005D6E92" w:rsidRPr="00DA6257">
        <w:rPr>
          <w:rFonts w:ascii="David" w:hAnsi="David" w:cs="David"/>
          <w:rtl/>
        </w:rPr>
        <w:instrText xml:space="preserve"> ירושלים </w:instrText>
      </w:r>
      <w:r w:rsidR="005D6E92" w:rsidRPr="00DA6257">
        <w:rPr>
          <w:rFonts w:ascii="David" w:hAnsi="David" w:cs="David" w:hint="eastAsia"/>
          <w:rtl/>
        </w:rPr>
        <w:instrText>או</w:instrText>
      </w:r>
      <w:r w:rsidR="005D6E92" w:rsidRPr="00DA6257">
        <w:rPr>
          <w:rFonts w:ascii="David" w:hAnsi="David" w:cs="David"/>
          <w:rtl/>
        </w:rPr>
        <w:instrText xml:space="preserve"> </w:instrText>
      </w:r>
      <w:r w:rsidR="005D6E92" w:rsidRPr="00DA6257">
        <w:rPr>
          <w:rFonts w:ascii="David" w:hAnsi="David" w:cs="David" w:hint="eastAsia"/>
          <w:rtl/>
        </w:rPr>
        <w:instrText>במחוז</w:instrText>
      </w:r>
      <w:r w:rsidR="005D6E92" w:rsidRPr="00DA6257">
        <w:rPr>
          <w:rFonts w:ascii="David" w:hAnsi="David" w:cs="David"/>
          <w:rtl/>
        </w:rPr>
        <w:instrText xml:space="preserve"> </w:instrText>
      </w:r>
      <w:r w:rsidR="005D6E92" w:rsidRPr="00DA6257">
        <w:rPr>
          <w:rFonts w:ascii="David" w:hAnsi="David" w:cs="David" w:hint="eastAsia"/>
          <w:rtl/>
        </w:rPr>
        <w:instrText>צפון</w:instrText>
      </w:r>
      <w:r w:rsidR="005D6E92" w:rsidRPr="00DA6257">
        <w:rPr>
          <w:rFonts w:ascii="David" w:hAnsi="David" w:cs="David"/>
          <w:rtl/>
        </w:rPr>
        <w:instrText xml:space="preserve">. מובהר כי המציע יהיה מחויב להצעתו גם במקרה שייבחר להפעיל </w:instrText>
      </w:r>
      <w:r w:rsidR="005D6E92" w:rsidRPr="00DA6257">
        <w:rPr>
          <w:rFonts w:ascii="David" w:hAnsi="David" w:cs="David" w:hint="eastAsia"/>
          <w:rtl/>
        </w:rPr>
        <w:instrText>מסגרת</w:instrText>
      </w:r>
      <w:r w:rsidR="005D6E92" w:rsidRPr="00DA6257">
        <w:rPr>
          <w:rFonts w:ascii="David" w:hAnsi="David" w:cs="David"/>
          <w:rtl/>
        </w:rPr>
        <w:instrTex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instrText>
      </w:r>
      <w:r w:rsidR="005D6E92" w:rsidRPr="00DA6257">
        <w:rPr>
          <w:rFonts w:ascii="David" w:hAnsi="David" w:cs="David" w:hint="eastAsia"/>
          <w:rtl/>
        </w:rPr>
        <w:instrText>מסגרת</w:instrText>
      </w:r>
      <w:r w:rsidR="005D6E92" w:rsidRPr="00DA6257">
        <w:rPr>
          <w:rFonts w:ascii="David" w:hAnsi="David" w:cs="David"/>
          <w:sz w:val="24"/>
          <w:rtl/>
        </w:rPr>
        <w:instrText xml:space="preserve"> אחת בכפוף לשיקול דעתו הבלעדי ולצרכיו, או אם זכייתו תוביל להפעלה של </w:instrText>
      </w:r>
      <w:r w:rsidR="005D6E92" w:rsidRPr="00DA6257">
        <w:rPr>
          <w:rFonts w:ascii="David" w:hAnsi="David" w:cs="David" w:hint="eastAsia"/>
          <w:sz w:val="24"/>
          <w:rtl/>
        </w:rPr>
        <w:instrText>מסגרות</w:instrText>
      </w:r>
      <w:r w:rsidR="005D6E92" w:rsidRPr="00DA6257">
        <w:rPr>
          <w:rFonts w:ascii="David" w:hAnsi="David" w:cs="David"/>
          <w:sz w:val="24"/>
          <w:rtl/>
        </w:rPr>
        <w:instrText xml:space="preserve"> שלא לפי האמור בסעיף </w:instrText>
      </w:r>
      <w:r w:rsidR="005D6E92" w:rsidRPr="00DA6257">
        <w:rPr>
          <w:rFonts w:ascii="David" w:hAnsi="David" w:cs="David"/>
          <w:sz w:val="24"/>
          <w:cs/>
        </w:rPr>
        <w:instrText>‎</w:instrText>
      </w:r>
      <w:r w:rsidR="005D6E92" w:rsidRPr="00DA6257">
        <w:rPr>
          <w:rFonts w:ascii="David" w:hAnsi="David" w:cs="David"/>
          <w:sz w:val="24"/>
        </w:rPr>
        <w:instrText>1.2.3</w:instrText>
      </w:r>
      <w:r w:rsidR="005D6E92" w:rsidRPr="00DA6257">
        <w:rPr>
          <w:rFonts w:ascii="David" w:hAnsi="David" w:cs="David"/>
          <w:sz w:val="24"/>
          <w:rtl/>
        </w:rPr>
        <w:instrText xml:space="preserve"> למכרז</w:instrText>
      </w:r>
      <w:r w:rsidR="005D6E92" w:rsidRPr="00DA6257">
        <w:rPr>
          <w:rFonts w:ascii="David" w:hAnsi="David" w:cs="David"/>
          <w:rtl/>
        </w:rPr>
        <w:instrText>, בין היתר בהתחשב בקיומה של הצעה אחת בלבד ביחס למחוז מסוים, מספר ה</w:instrText>
      </w:r>
      <w:r w:rsidR="005D6E92" w:rsidRPr="00DA6257">
        <w:rPr>
          <w:rFonts w:ascii="David" w:hAnsi="David" w:cs="David" w:hint="eastAsia"/>
          <w:rtl/>
        </w:rPr>
        <w:instrText>מסגרות</w:instrText>
      </w:r>
      <w:r w:rsidR="005D6E92" w:rsidRPr="00DA6257">
        <w:rPr>
          <w:rFonts w:ascii="David" w:hAnsi="David" w:cs="David"/>
          <w:rtl/>
        </w:rPr>
        <w:instrText xml:space="preserve"> שיופעלו על ידי הספק וכיו"</w:instrText>
      </w:r>
      <w:r w:rsidR="005D6E92" w:rsidRPr="00DA6257">
        <w:rPr>
          <w:rFonts w:ascii="David" w:hAnsi="David" w:cs="David" w:hint="cs"/>
          <w:rtl/>
        </w:rPr>
        <w:instrText>ב או במקרה של פער משמעותי בניקוד האיכות שניתן למציעים השונים</w:instrText>
      </w:r>
      <w:r w:rsidRPr="00DA6257">
        <w:rPr>
          <w:rFonts w:ascii="David" w:hAnsi="David" w:cs="David"/>
          <w:b/>
          <w:bCs/>
          <w:rtl/>
        </w:rPr>
        <w:fldChar w:fldCharType="end"/>
      </w:r>
      <w:r w:rsidRPr="00DA6257">
        <w:rPr>
          <w:rFonts w:ascii="David" w:hAnsi="David" w:cs="David" w:hint="cs"/>
          <w:color w:val="000000"/>
          <w:rtl/>
          <w:lang w:eastAsia="en-US"/>
        </w:rPr>
        <w:instrText>.</w:instrText>
      </w:r>
    </w:p>
    <w:p w14:paraId="750B1FD5" w14:textId="77777777" w:rsidR="00AD5196" w:rsidRPr="00DA6257" w:rsidRDefault="00AD5196" w:rsidP="00AD5196">
      <w:pPr>
        <w:pStyle w:val="HNormal"/>
        <w:spacing w:after="0"/>
        <w:rPr>
          <w:rFonts w:ascii="David" w:hAnsi="David" w:cs="David"/>
          <w:color w:val="000000"/>
          <w:rtl/>
          <w:lang w:eastAsia="en-US"/>
        </w:rPr>
      </w:pPr>
    </w:p>
    <w:p w14:paraId="35F980F0" w14:textId="77777777" w:rsidR="007B051C" w:rsidRPr="00DA6257" w:rsidRDefault="007B051C" w:rsidP="007B051C">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אני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הח</w:instrText>
      </w:r>
      <w:r w:rsidRPr="00DA6257">
        <w:rPr>
          <w:rFonts w:ascii="David" w:hAnsi="David" w:cs="David"/>
          <w:color w:val="000000"/>
          <w:rtl/>
          <w:lang w:eastAsia="en-US"/>
        </w:rPr>
        <w:instrText xml:space="preserve">"מ ____________________, </w:instrText>
      </w:r>
      <w:r w:rsidRPr="00DA6257">
        <w:rPr>
          <w:rFonts w:ascii="David" w:hAnsi="David" w:cs="David" w:hint="eastAsia"/>
          <w:color w:val="000000"/>
          <w:rtl/>
          <w:lang w:eastAsia="en-US"/>
        </w:rPr>
        <w:instrText>ת</w:instrText>
      </w:r>
      <w:r w:rsidRPr="00DA6257">
        <w:rPr>
          <w:rFonts w:ascii="David" w:hAnsi="David" w:cs="David"/>
          <w:color w:val="000000"/>
          <w:rtl/>
          <w:lang w:eastAsia="en-US"/>
        </w:rPr>
        <w:instrText xml:space="preserve">.ז. ___________, </w:instrText>
      </w:r>
      <w:r w:rsidRPr="00DA6257">
        <w:rPr>
          <w:rFonts w:ascii="David" w:hAnsi="David" w:cs="David" w:hint="eastAsia"/>
          <w:color w:val="000000"/>
          <w:rtl/>
          <w:lang w:eastAsia="en-US"/>
        </w:rPr>
        <w:instrText>לאחר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שהוזהרתי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עלי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לומר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האמת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וכי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אהיה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צפוי</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לעונשים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הקבועים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בחוק</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לא</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אעשה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כן</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מצהיר</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בזה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כדלקמן</w:instrText>
      </w:r>
      <w:r w:rsidRPr="00DA6257">
        <w:rPr>
          <w:rFonts w:ascii="David" w:hAnsi="David" w:cs="David"/>
          <w:color w:val="000000"/>
          <w:rtl/>
          <w:lang w:eastAsia="en-US"/>
        </w:rPr>
        <w:instrText>:</w:instrText>
      </w:r>
    </w:p>
    <w:p w14:paraId="3FD43A79" w14:textId="77777777" w:rsidR="007B051C" w:rsidRPr="00DA6257" w:rsidRDefault="007B051C" w:rsidP="007B051C">
      <w:pPr>
        <w:pStyle w:val="HNormal"/>
        <w:spacing w:after="0"/>
        <w:rPr>
          <w:rFonts w:ascii="David" w:hAnsi="David" w:cs="David"/>
          <w:color w:val="000000"/>
          <w:rtl/>
          <w:lang w:eastAsia="en-US"/>
        </w:rPr>
      </w:pPr>
    </w:p>
    <w:p w14:paraId="4BD41224" w14:textId="38A26453" w:rsidR="007B051C" w:rsidRPr="00DA6257" w:rsidRDefault="007B051C" w:rsidP="007B051C">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הנני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נותן</w:instrText>
      </w:r>
      <w:r w:rsidRPr="00DA6257">
        <w:rPr>
          <w:rFonts w:ascii="David" w:hAnsi="David" w:cs="David"/>
          <w:color w:val="000000"/>
          <w:rtl/>
          <w:lang w:eastAsia="en-US"/>
        </w:rPr>
        <w:instrText xml:space="preserve">/נת </w:instrText>
      </w:r>
      <w:r w:rsidRPr="00DA6257">
        <w:rPr>
          <w:rFonts w:ascii="David" w:hAnsi="David" w:cs="David" w:hint="eastAsia"/>
          <w:color w:val="000000"/>
          <w:rtl/>
          <w:lang w:eastAsia="en-US"/>
        </w:rPr>
        <w:instrText>תצהיר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בשם</w:instrText>
      </w:r>
      <w:r w:rsidRPr="00DA6257">
        <w:rPr>
          <w:rFonts w:ascii="David" w:hAnsi="David" w:cs="David"/>
          <w:color w:val="000000"/>
          <w:rtl/>
          <w:lang w:eastAsia="en-US"/>
        </w:rPr>
        <w:instrText xml:space="preserve"> ______________________</w:instrText>
      </w:r>
      <w:r w:rsidRPr="00DA6257">
        <w:rPr>
          <w:rFonts w:ascii="David" w:hAnsi="David" w:cs="David"/>
          <w:color w:val="000000"/>
          <w:sz w:val="24"/>
          <w:rtl/>
          <w:lang w:eastAsia="en-US"/>
        </w:rPr>
        <w:instrText xml:space="preserve">__, שהוא המציע (להלן – "המציע"), המבקש להתקשר עם משרד הרווחה והשירותים החברתיים – </w:instrText>
      </w:r>
      <w:r w:rsidRPr="00DA6257">
        <w:rPr>
          <w:rFonts w:ascii="David" w:hAnsi="David" w:cs="David" w:hint="eastAsia"/>
          <w:rtl/>
        </w:rPr>
        <w:instrText>במסגרת</w:instrText>
      </w:r>
      <w:r w:rsidRPr="00DA6257">
        <w:rPr>
          <w:rFonts w:ascii="David" w:hAnsi="David" w:cs="David"/>
          <w:rtl/>
        </w:rPr>
        <w:instrText xml:space="preserve"> </w:instrText>
      </w:r>
      <w:r w:rsidRPr="00DA6257">
        <w:rPr>
          <w:rFonts w:ascii="David" w:hAnsi="David" w:cs="David" w:hint="eastAsia"/>
          <w:b/>
          <w:bCs/>
          <w:color w:val="000000"/>
          <w:rtl/>
        </w:rPr>
        <w:instrText>מכרז</w:instrText>
      </w:r>
      <w:r w:rsidRPr="00DA6257">
        <w:rPr>
          <w:rFonts w:ascii="David" w:hAnsi="David" w:cs="David"/>
          <w:b/>
          <w:bCs/>
          <w:color w:val="000000"/>
          <w:rtl/>
        </w:rPr>
        <w:instrText xml:space="preserve"> </w:instrText>
      </w:r>
      <w:r w:rsidRPr="00DA6257">
        <w:rPr>
          <w:rFonts w:ascii="David" w:hAnsi="David" w:cs="David" w:hint="eastAsia"/>
          <w:b/>
          <w:bCs/>
          <w:rtl/>
        </w:rPr>
        <w:instrText>מס</w:instrText>
      </w:r>
      <w:r w:rsidRPr="00DA6257">
        <w:rPr>
          <w:rFonts w:ascii="David" w:hAnsi="David" w:cs="David"/>
          <w:b/>
          <w:bCs/>
          <w:rtl/>
        </w:rPr>
        <w:instrText xml:space="preserve">' </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מספר_המכרז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Pr="00DA6257">
        <w:rPr>
          <w:rFonts w:ascii="David" w:hAnsi="David" w:cs="David"/>
          <w:b/>
          <w:bCs/>
          <w:rtl/>
        </w:rPr>
        <w:fldChar w:fldCharType="end"/>
      </w:r>
      <w:r w:rsidR="00C73743" w:rsidRPr="00DA6257">
        <w:rPr>
          <w:rFonts w:ascii="David" w:hAnsi="David" w:cs="David" w:hint="cs"/>
          <w:b/>
          <w:bCs/>
          <w:rtl/>
        </w:rPr>
        <w:instrText>–</w:instrText>
      </w:r>
      <w:r w:rsidRPr="00DA6257">
        <w:rPr>
          <w:rFonts w:ascii="David" w:hAnsi="David" w:cs="David"/>
          <w:b/>
          <w:bCs/>
          <w:rtl/>
        </w:rPr>
        <w:instrText xml:space="preserve"> </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שם_המכרז_כולל_אזור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Pr="00DA6257">
        <w:rPr>
          <w:rFonts w:ascii="David" w:hAnsi="David" w:cs="David"/>
          <w:b/>
          <w:bCs/>
          <w:rtl/>
        </w:rPr>
        <w:fldChar w:fldCharType="end"/>
      </w:r>
      <w:r w:rsidRPr="00DA6257">
        <w:rPr>
          <w:rFonts w:ascii="David" w:hAnsi="David" w:cs="David"/>
          <w:b/>
          <w:bCs/>
          <w:color w:val="000000"/>
          <w:sz w:val="24"/>
          <w:rtl/>
          <w:lang w:eastAsia="en-US"/>
        </w:rPr>
        <w:instrText>.</w:instrText>
      </w:r>
    </w:p>
    <w:p w14:paraId="21C8D548" w14:textId="77777777" w:rsidR="007B051C" w:rsidRPr="00DA6257" w:rsidRDefault="007B051C" w:rsidP="007B051C">
      <w:pPr>
        <w:pStyle w:val="HNormal"/>
        <w:spacing w:after="0"/>
        <w:rPr>
          <w:rFonts w:ascii="David" w:hAnsi="David" w:cs="David"/>
          <w:color w:val="000000"/>
          <w:rtl/>
          <w:lang w:eastAsia="en-US"/>
        </w:rPr>
      </w:pPr>
    </w:p>
    <w:p w14:paraId="30AAFBB5" w14:textId="77777777" w:rsidR="007B051C" w:rsidRPr="00DA6257" w:rsidRDefault="007B051C" w:rsidP="007B051C">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אני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מצהיר</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הנני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מוסמך</w:instrText>
      </w:r>
      <w:r w:rsidRPr="00DA6257">
        <w:rPr>
          <w:rFonts w:ascii="David" w:hAnsi="David" w:cs="David"/>
          <w:color w:val="000000"/>
          <w:rtl/>
          <w:lang w:eastAsia="en-US"/>
        </w:rPr>
        <w:instrText xml:space="preserve">/ת </w:instrText>
      </w:r>
      <w:r w:rsidRPr="00DA6257">
        <w:rPr>
          <w:rFonts w:ascii="David" w:hAnsi="David" w:cs="David" w:hint="eastAsia"/>
          <w:color w:val="000000"/>
          <w:rtl/>
          <w:lang w:eastAsia="en-US"/>
        </w:rPr>
        <w:instrText>לתת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תצהיר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בשם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המציע</w:instrText>
      </w:r>
      <w:r w:rsidRPr="00DA6257">
        <w:rPr>
          <w:rFonts w:ascii="David" w:hAnsi="David" w:cs="David"/>
          <w:color w:val="000000"/>
          <w:rtl/>
          <w:lang w:eastAsia="en-US"/>
        </w:rPr>
        <w:instrText>.</w:instrText>
      </w:r>
    </w:p>
    <w:p w14:paraId="2A870C59" w14:textId="77777777" w:rsidR="007B051C" w:rsidRPr="00DA6257" w:rsidRDefault="007B051C" w:rsidP="007B051C">
      <w:pPr>
        <w:pStyle w:val="HNormal"/>
        <w:spacing w:after="0"/>
        <w:rPr>
          <w:rFonts w:ascii="David" w:hAnsi="David" w:cs="David"/>
          <w:color w:val="000000"/>
          <w:rtl/>
          <w:lang w:eastAsia="en-US"/>
        </w:rPr>
      </w:pPr>
    </w:p>
    <w:p w14:paraId="19F171A6" w14:textId="77777777" w:rsidR="007B051C" w:rsidRPr="00DA6257" w:rsidRDefault="007B051C" w:rsidP="007B051C">
      <w:pPr>
        <w:rPr>
          <w:rFonts w:ascii="David" w:hAnsi="David"/>
          <w:b/>
          <w:bCs/>
          <w:u w:val="single"/>
          <w:rtl/>
        </w:rPr>
      </w:pPr>
      <w:r w:rsidRPr="00DA6257">
        <w:rPr>
          <w:rFonts w:ascii="David" w:hAnsi="David" w:hint="eastAsia"/>
          <w:b/>
          <w:bCs/>
          <w:u w:val="single"/>
          <w:rtl/>
        </w:rPr>
        <w:instrText>הערה</w:instrText>
      </w:r>
      <w:r w:rsidRPr="00DA6257">
        <w:rPr>
          <w:rFonts w:ascii="David" w:hAnsi="David"/>
          <w:b/>
          <w:bCs/>
          <w:u w:val="single"/>
          <w:rtl/>
        </w:rPr>
        <w:instrText xml:space="preserve"> </w:instrText>
      </w:r>
      <w:r w:rsidRPr="00DA6257">
        <w:rPr>
          <w:rFonts w:ascii="David" w:hAnsi="David" w:hint="eastAsia"/>
          <w:b/>
          <w:bCs/>
          <w:u w:val="single"/>
          <w:rtl/>
        </w:rPr>
        <w:instrText>כללית</w:instrText>
      </w:r>
      <w:r w:rsidRPr="00DA6257">
        <w:rPr>
          <w:rFonts w:ascii="David" w:hAnsi="David"/>
          <w:b/>
          <w:bCs/>
          <w:rtl/>
        </w:rPr>
        <w:instrText xml:space="preserve">: </w:instrText>
      </w:r>
      <w:r w:rsidRPr="00DA6257">
        <w:rPr>
          <w:rFonts w:ascii="David" w:hAnsi="David" w:hint="eastAsia"/>
          <w:b/>
          <w:bCs/>
          <w:color w:val="000000"/>
          <w:rtl/>
        </w:rPr>
        <w:instrText>בעת</w:instrText>
      </w:r>
      <w:r w:rsidRPr="00DA6257">
        <w:rPr>
          <w:rFonts w:ascii="David" w:hAnsi="David"/>
          <w:b/>
          <w:bCs/>
          <w:color w:val="000000"/>
          <w:rtl/>
        </w:rPr>
        <w:instrText xml:space="preserve"> מילוי הטבלאות ביחס למציע ניתן להוסיף שורות, ככל הנדרש, כל זמן שכל שורה כוללת את כל העמודות </w:instrText>
      </w:r>
      <w:r w:rsidRPr="00DA6257">
        <w:rPr>
          <w:rFonts w:ascii="David" w:hAnsi="David" w:hint="eastAsia"/>
          <w:b/>
          <w:bCs/>
          <w:color w:val="000000"/>
          <w:rtl/>
        </w:rPr>
        <w:instrText>הנדרשות</w:instrText>
      </w:r>
      <w:r w:rsidRPr="00DA6257">
        <w:rPr>
          <w:rFonts w:ascii="David" w:hAnsi="David"/>
          <w:b/>
          <w:bCs/>
          <w:color w:val="000000"/>
          <w:rtl/>
        </w:rPr>
        <w:instrText>.</w:instrText>
      </w:r>
      <w:r w:rsidRPr="00DA6257">
        <w:rPr>
          <w:rFonts w:ascii="David" w:hAnsi="David"/>
          <w:rtl/>
        </w:rPr>
        <w:instrText xml:space="preserve"> </w:instrText>
      </w:r>
      <w:r w:rsidRPr="00DA6257">
        <w:rPr>
          <w:rFonts w:ascii="David" w:hAnsi="David"/>
          <w:b/>
          <w:bCs/>
          <w:u w:val="single"/>
          <w:rtl/>
        </w:rPr>
        <w:instrText>מובהר בזה כי, בדיקת עמידת</w:instrText>
      </w:r>
      <w:r w:rsidRPr="00DA6257">
        <w:rPr>
          <w:rFonts w:ascii="David" w:hAnsi="David" w:hint="eastAsia"/>
          <w:b/>
          <w:bCs/>
          <w:u w:val="single"/>
          <w:rtl/>
        </w:rPr>
        <w:instrText>ו</w:instrText>
      </w:r>
      <w:r w:rsidRPr="00DA6257">
        <w:rPr>
          <w:rFonts w:ascii="David" w:hAnsi="David"/>
          <w:b/>
          <w:bCs/>
          <w:u w:val="single"/>
          <w:rtl/>
        </w:rPr>
        <w:instrText xml:space="preserve"> של </w:instrText>
      </w:r>
      <w:r w:rsidRPr="00DA6257">
        <w:rPr>
          <w:rFonts w:ascii="David" w:hAnsi="David" w:hint="eastAsia"/>
          <w:b/>
          <w:bCs/>
          <w:u w:val="single"/>
          <w:rtl/>
        </w:rPr>
        <w:instrText>המציע</w:instrText>
      </w:r>
      <w:r w:rsidRPr="00DA6257">
        <w:rPr>
          <w:rFonts w:ascii="David" w:hAnsi="David"/>
          <w:b/>
          <w:bCs/>
          <w:u w:val="single"/>
          <w:rtl/>
        </w:rPr>
        <w:instrText xml:space="preserve"> בתנאי הסף וניקוד</w:instrText>
      </w:r>
      <w:r w:rsidRPr="00DA6257">
        <w:rPr>
          <w:rFonts w:ascii="David" w:hAnsi="David" w:hint="eastAsia"/>
          <w:b/>
          <w:bCs/>
          <w:u w:val="single"/>
          <w:rtl/>
        </w:rPr>
        <w:instrText>ו</w:instrText>
      </w:r>
      <w:r w:rsidRPr="00DA6257">
        <w:rPr>
          <w:rFonts w:ascii="David" w:hAnsi="David"/>
          <w:b/>
          <w:bCs/>
          <w:u w:val="single"/>
          <w:rtl/>
        </w:rPr>
        <w:instrText xml:space="preserve"> באמות המידה יערכו על סמך הנתונים המפורטים בטבלאות המצורפות בלבד.</w:instrText>
      </w:r>
    </w:p>
    <w:p w14:paraId="5EA1B370" w14:textId="77777777" w:rsidR="007B051C" w:rsidRPr="00DA6257" w:rsidRDefault="007B051C" w:rsidP="007B051C">
      <w:pPr>
        <w:pStyle w:val="HNormal"/>
        <w:spacing w:after="0" w:line="360" w:lineRule="auto"/>
        <w:rPr>
          <w:rFonts w:ascii="David" w:hAnsi="David" w:cs="David"/>
          <w:sz w:val="24"/>
          <w:rtl/>
        </w:rPr>
      </w:pPr>
    </w:p>
    <w:p w14:paraId="7C6DAA1F" w14:textId="77777777" w:rsidR="00CE6F66" w:rsidRPr="00DA6257" w:rsidRDefault="00CE6F66" w:rsidP="00DA2F14">
      <w:pPr>
        <w:pStyle w:val="HNormal"/>
        <w:numPr>
          <w:ilvl w:val="0"/>
          <w:numId w:val="29"/>
        </w:numPr>
        <w:spacing w:after="0" w:line="360" w:lineRule="auto"/>
        <w:rPr>
          <w:rFonts w:ascii="David" w:hAnsi="David" w:cs="David"/>
          <w:b/>
          <w:bCs/>
          <w:sz w:val="24"/>
          <w:u w:val="single"/>
        </w:rPr>
      </w:pPr>
      <w:r w:rsidRPr="00DA6257">
        <w:rPr>
          <w:rFonts w:ascii="David" w:hAnsi="David" w:cs="David" w:hint="eastAsia"/>
          <w:b/>
          <w:bCs/>
          <w:sz w:val="24"/>
          <w:u w:val="single"/>
          <w:rtl/>
        </w:rPr>
        <w:instrText>ניסיון</w:instrText>
      </w:r>
      <w:r w:rsidRPr="00DA6257">
        <w:rPr>
          <w:rFonts w:ascii="David" w:hAnsi="David" w:cs="David"/>
          <w:b/>
          <w:bCs/>
          <w:sz w:val="24"/>
          <w:u w:val="single"/>
          <w:rtl/>
        </w:rPr>
        <w:instrText xml:space="preserve"> </w:instrText>
      </w:r>
      <w:r w:rsidRPr="00DA6257">
        <w:rPr>
          <w:rFonts w:ascii="David" w:hAnsi="David" w:cs="David" w:hint="eastAsia"/>
          <w:b/>
          <w:bCs/>
          <w:sz w:val="24"/>
          <w:u w:val="single"/>
          <w:rtl/>
        </w:rPr>
        <w:instrText>המציע</w:instrText>
      </w:r>
    </w:p>
    <w:p w14:paraId="162470AF" w14:textId="77777777" w:rsidR="00CE6F66" w:rsidRPr="00DA6257" w:rsidRDefault="00CE6F66" w:rsidP="00DA2F14">
      <w:pPr>
        <w:pStyle w:val="afb"/>
        <w:numPr>
          <w:ilvl w:val="1"/>
          <w:numId w:val="29"/>
        </w:numPr>
        <w:bidi/>
        <w:ind w:left="935" w:hanging="575"/>
        <w:contextualSpacing w:val="0"/>
        <w:rPr>
          <w:rFonts w:ascii="David" w:hAnsi="David"/>
        </w:rPr>
      </w:pPr>
      <w:r w:rsidRPr="00DA6257">
        <w:rPr>
          <w:rFonts w:ascii="David" w:hAnsi="David" w:hint="eastAsia"/>
          <w:rtl/>
        </w:rPr>
        <w:instrText>המציע</w:instrText>
      </w:r>
      <w:r w:rsidRPr="00DA6257">
        <w:rPr>
          <w:rFonts w:ascii="David" w:hAnsi="David"/>
          <w:rtl/>
        </w:rPr>
        <w:instrText xml:space="preserve"> </w:instrText>
      </w:r>
      <w:r w:rsidRPr="00DA6257">
        <w:rPr>
          <w:rFonts w:ascii="David" w:hAnsi="David" w:hint="eastAsia"/>
          <w:rtl/>
        </w:rPr>
        <w:instrText>עומד</w:instrText>
      </w:r>
      <w:r w:rsidRPr="00DA6257">
        <w:rPr>
          <w:rFonts w:ascii="David" w:hAnsi="David"/>
          <w:rtl/>
        </w:rPr>
        <w:instrText xml:space="preserve"> </w:instrText>
      </w:r>
      <w:r w:rsidRPr="00DA6257">
        <w:rPr>
          <w:rFonts w:ascii="David" w:hAnsi="David" w:hint="eastAsia"/>
          <w:rtl/>
        </w:rPr>
        <w:instrText>בתנאי</w:instrText>
      </w:r>
      <w:r w:rsidRPr="00DA6257">
        <w:rPr>
          <w:rFonts w:ascii="David" w:hAnsi="David"/>
          <w:rtl/>
        </w:rPr>
        <w:instrText xml:space="preserve"> </w:instrText>
      </w:r>
      <w:r w:rsidRPr="00DA6257">
        <w:rPr>
          <w:rFonts w:ascii="David" w:hAnsi="David" w:hint="eastAsia"/>
          <w:rtl/>
        </w:rPr>
        <w:instrText>הסף</w:instrText>
      </w:r>
      <w:r w:rsidRPr="00DA6257">
        <w:rPr>
          <w:rFonts w:ascii="David" w:hAnsi="David"/>
          <w:rtl/>
        </w:rPr>
        <w:instrText xml:space="preserve"> </w:instrText>
      </w:r>
      <w:r w:rsidRPr="00DA6257">
        <w:rPr>
          <w:rFonts w:ascii="David" w:hAnsi="David" w:hint="eastAsia"/>
          <w:rtl/>
        </w:rPr>
        <w:instrText>לנ</w:instrText>
      </w:r>
      <w:r w:rsidR="00073BFF" w:rsidRPr="00DA6257">
        <w:rPr>
          <w:rFonts w:ascii="David" w:hAnsi="David" w:hint="eastAsia"/>
          <w:rtl/>
        </w:rPr>
        <w:instrText>י</w:instrText>
      </w:r>
      <w:r w:rsidRPr="00DA6257">
        <w:rPr>
          <w:rFonts w:ascii="David" w:hAnsi="David" w:hint="eastAsia"/>
          <w:rtl/>
        </w:rPr>
        <w:instrText>סיון</w:instrText>
      </w:r>
      <w:r w:rsidRPr="00DA6257">
        <w:rPr>
          <w:rFonts w:ascii="David" w:hAnsi="David"/>
          <w:rtl/>
        </w:rPr>
        <w:instrText xml:space="preserve"> כמפורט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Ref398324855 \n \h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2.2.9</w:instrText>
      </w:r>
      <w:r w:rsidRPr="00DA6257">
        <w:rPr>
          <w:rFonts w:ascii="David" w:hAnsi="David"/>
          <w:rtl/>
        </w:rPr>
        <w:fldChar w:fldCharType="end"/>
      </w:r>
      <w:r w:rsidRPr="00DA6257">
        <w:rPr>
          <w:rFonts w:ascii="David" w:hAnsi="David"/>
          <w:rtl/>
        </w:rPr>
        <w:instrText xml:space="preserve"> למכרז.</w:instrText>
      </w:r>
    </w:p>
    <w:p w14:paraId="0F03A226" w14:textId="77777777" w:rsidR="00CE6F66" w:rsidRPr="00DA6257" w:rsidRDefault="00CE6F66" w:rsidP="00DA2F14">
      <w:pPr>
        <w:pStyle w:val="afb"/>
        <w:numPr>
          <w:ilvl w:val="1"/>
          <w:numId w:val="29"/>
        </w:numPr>
        <w:bidi/>
        <w:ind w:left="935" w:hanging="575"/>
        <w:contextualSpacing w:val="0"/>
        <w:rPr>
          <w:rFonts w:ascii="David" w:hAnsi="David"/>
          <w:b/>
          <w:bCs/>
        </w:rPr>
      </w:pP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למלא</w:instrText>
      </w:r>
      <w:r w:rsidRPr="00DA6257">
        <w:rPr>
          <w:rFonts w:ascii="David" w:hAnsi="David"/>
          <w:b/>
          <w:bCs/>
          <w:rtl/>
        </w:rPr>
        <w:instrText xml:space="preserve"> </w:instrText>
      </w:r>
      <w:r w:rsidRPr="00DA6257">
        <w:rPr>
          <w:rFonts w:ascii="David" w:hAnsi="David" w:hint="eastAsia"/>
          <w:b/>
          <w:bCs/>
          <w:rtl/>
        </w:rPr>
        <w:instrText>בטבלה</w:instrText>
      </w:r>
      <w:r w:rsidRPr="00DA6257">
        <w:rPr>
          <w:rFonts w:ascii="David" w:hAnsi="David"/>
          <w:b/>
          <w:bCs/>
          <w:rtl/>
        </w:rPr>
        <w:instrText xml:space="preserve"> </w:instrText>
      </w:r>
      <w:r w:rsidRPr="00DA6257">
        <w:rPr>
          <w:rFonts w:ascii="David" w:hAnsi="David" w:hint="eastAsia"/>
          <w:b/>
          <w:bCs/>
          <w:rtl/>
        </w:rPr>
        <w:instrText>שלהלן</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ניסיונו</w:instrText>
      </w:r>
      <w:r w:rsidRPr="00DA6257">
        <w:rPr>
          <w:rFonts w:ascii="David" w:hAnsi="David"/>
          <w:b/>
          <w:bCs/>
          <w:rtl/>
        </w:rPr>
        <w:instrText xml:space="preserve">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אמות_מידה_מציע_1_פירוט_ושנים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color w:val="000000"/>
          <w:rtl/>
          <w:lang w:eastAsia="en-US"/>
        </w:rPr>
        <w:instrText>הפעלת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מסגרות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חוץ</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ביתיות</w:instrText>
      </w:r>
      <w:r w:rsidR="005D6E92" w:rsidRPr="00DA6257">
        <w:rPr>
          <w:rFonts w:ascii="David" w:hAnsi="David"/>
          <w:b/>
          <w:bCs/>
          <w:color w:val="000000"/>
          <w:rtl/>
          <w:lang w:eastAsia="en-US"/>
        </w:rPr>
        <w:instrText xml:space="preserve"> (אחת או יותר) </w:instrText>
      </w:r>
      <w:r w:rsidR="005D6E92" w:rsidRPr="00DA6257">
        <w:rPr>
          <w:rFonts w:ascii="David" w:hAnsi="David" w:hint="eastAsia"/>
          <w:b/>
          <w:bCs/>
          <w:color w:val="000000"/>
          <w:rtl/>
          <w:lang w:eastAsia="en-US"/>
        </w:rPr>
        <w:instrText>עבור</w:instrText>
      </w:r>
      <w:r w:rsidR="005D6E92" w:rsidRPr="00DA6257">
        <w:rPr>
          <w:rFonts w:ascii="David" w:hAnsi="David"/>
          <w:b/>
          <w:bCs/>
          <w:color w:val="000000"/>
          <w:rtl/>
          <w:lang w:eastAsia="en-US"/>
        </w:rPr>
        <w:instrText xml:space="preserve"> </w:instrText>
      </w:r>
      <w:r w:rsidR="005D6E92" w:rsidRPr="00DA6257">
        <w:rPr>
          <w:rFonts w:ascii="David" w:hAnsi="David" w:hint="cs"/>
          <w:b/>
          <w:bCs/>
          <w:color w:val="000000"/>
          <w:rtl/>
          <w:lang w:eastAsia="en-US"/>
        </w:rPr>
        <w:instrText>ארבע</w:instrText>
      </w:r>
      <w:r w:rsidR="005D6E92" w:rsidRPr="00DA6257">
        <w:rPr>
          <w:rFonts w:ascii="David" w:hAnsi="David" w:hint="eastAsia"/>
          <w:b/>
          <w:bCs/>
          <w:color w:val="000000"/>
          <w:rtl/>
          <w:lang w:eastAsia="en-US"/>
        </w:rPr>
        <w:instrText>ה</w:instrText>
      </w:r>
      <w:r w:rsidR="005D6E92" w:rsidRPr="00DA6257">
        <w:rPr>
          <w:rFonts w:ascii="David" w:hAnsi="David"/>
          <w:b/>
          <w:bCs/>
          <w:color w:val="000000"/>
          <w:rtl/>
          <w:lang w:eastAsia="en-US"/>
        </w:rPr>
        <w:instrText xml:space="preserve">-עשר מטופלים </w:instrText>
      </w:r>
      <w:r w:rsidR="005D6E92" w:rsidRPr="00DA6257">
        <w:rPr>
          <w:rFonts w:ascii="David" w:hAnsi="David" w:hint="eastAsia"/>
          <w:b/>
          <w:bCs/>
          <w:color w:val="000000"/>
          <w:rtl/>
          <w:lang w:eastAsia="en-US"/>
        </w:rPr>
        <w:instrText>לפחות</w:instrText>
      </w:r>
      <w:r w:rsidR="005D6E92" w:rsidRPr="00DA6257">
        <w:rPr>
          <w:rFonts w:ascii="David" w:hAnsi="David"/>
          <w:b/>
          <w:bCs/>
          <w:color w:val="000000"/>
          <w:rtl/>
          <w:lang w:eastAsia="en-US"/>
        </w:rPr>
        <w:instrText xml:space="preserve">, בכל שנה, </w:instrText>
      </w:r>
      <w:r w:rsidR="005D6E92" w:rsidRPr="00DA6257">
        <w:rPr>
          <w:rFonts w:ascii="David" w:hAnsi="David" w:hint="eastAsia"/>
          <w:b/>
          <w:bCs/>
          <w:color w:val="000000"/>
          <w:rtl/>
          <w:lang w:eastAsia="en-US"/>
        </w:rPr>
        <w:instrText>במהלך</w:instrText>
      </w:r>
      <w:r w:rsidR="005D6E92" w:rsidRPr="00DA6257">
        <w:rPr>
          <w:rFonts w:ascii="David" w:hAnsi="David"/>
          <w:b/>
          <w:bCs/>
          <w:color w:val="000000"/>
          <w:rtl/>
          <w:lang w:eastAsia="en-US"/>
        </w:rPr>
        <w:instrText xml:space="preserve"> </w:instrText>
      </w:r>
      <w:r w:rsidR="005D6E92" w:rsidRPr="00DA6257">
        <w:rPr>
          <w:rFonts w:ascii="David" w:hAnsi="David" w:hint="cs"/>
          <w:b/>
          <w:bCs/>
          <w:color w:val="000000"/>
          <w:rtl/>
          <w:lang w:eastAsia="en-US"/>
        </w:rPr>
        <w:instrText>חמש</w:instrText>
      </w:r>
      <w:r w:rsidR="005D6E92" w:rsidRPr="00DA6257">
        <w:rPr>
          <w:rFonts w:ascii="David" w:hAnsi="David"/>
          <w:b/>
          <w:bCs/>
          <w:color w:val="000000"/>
          <w:rtl/>
          <w:lang w:eastAsia="en-US"/>
        </w:rPr>
        <w:instrText xml:space="preserve"> השנים האחרונות הקודמות למועד האחרון להגשת ההצעות</w:instrText>
      </w:r>
      <w:r w:rsidRPr="00DA6257">
        <w:rPr>
          <w:rFonts w:ascii="David" w:hAnsi="David"/>
          <w:b/>
          <w:bCs/>
          <w:rtl/>
        </w:rPr>
        <w:fldChar w:fldCharType="end"/>
      </w:r>
      <w:r w:rsidRPr="00DA6257">
        <w:rPr>
          <w:rFonts w:ascii="David" w:hAnsi="David"/>
          <w:b/>
          <w:bCs/>
          <w:rtl/>
        </w:rPr>
        <w:instrText xml:space="preserve"> (סעיף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Ref398322742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2.2.9.1</w:instrText>
      </w:r>
      <w:r w:rsidRPr="00DA6257">
        <w:rPr>
          <w:rFonts w:ascii="David" w:hAnsi="David"/>
          <w:b/>
          <w:bCs/>
          <w:rtl/>
        </w:rPr>
        <w:fldChar w:fldCharType="end"/>
      </w:r>
      <w:r w:rsidRPr="00DA6257">
        <w:rPr>
          <w:rFonts w:ascii="David" w:hAnsi="David"/>
          <w:b/>
          <w:bCs/>
          <w:rtl/>
        </w:rPr>
        <w:instrText xml:space="preserve"> למכרז, אמת מידה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Ref398322763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1.1</w:instrText>
      </w:r>
      <w:r w:rsidRPr="00DA6257">
        <w:rPr>
          <w:rFonts w:ascii="David" w:hAnsi="David"/>
          <w:b/>
          <w:bCs/>
          <w:rtl/>
        </w:rPr>
        <w:fldChar w:fldCharType="end"/>
      </w:r>
      <w:r w:rsidRPr="00DA6257">
        <w:rPr>
          <w:rFonts w:ascii="David" w:hAnsi="David"/>
          <w:b/>
          <w:bCs/>
          <w:rtl/>
        </w:rPr>
        <w:instrText>):</w:instrTex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DA6257" w14:paraId="7CD0DD8B" w14:textId="77777777" w:rsidTr="00A87A1C">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1970449A" w14:textId="77777777" w:rsidR="00E35D44" w:rsidRPr="00DA6257" w:rsidRDefault="00E35D44" w:rsidP="00A0497C">
            <w:pPr>
              <w:spacing w:line="240" w:lineRule="auto"/>
              <w:jc w:val="center"/>
              <w:rPr>
                <w:rFonts w:ascii="David" w:hAnsi="David"/>
                <w:b/>
                <w:bCs/>
                <w:szCs w:val="20"/>
                <w:rtl/>
              </w:rPr>
            </w:pPr>
            <w:r w:rsidRPr="00DA6257">
              <w:rPr>
                <w:rFonts w:ascii="David" w:hAnsi="David"/>
                <w:b/>
                <w:bCs/>
                <w:szCs w:val="20"/>
                <w:rtl/>
              </w:rPr>
              <w:instrText xml:space="preserve">שם </w:instrText>
            </w:r>
            <w:r w:rsidRPr="00DA6257">
              <w:rPr>
                <w:rFonts w:ascii="David" w:hAnsi="David" w:hint="eastAsia"/>
                <w:b/>
                <w:bCs/>
                <w:szCs w:val="20"/>
                <w:rtl/>
              </w:rPr>
              <w:instrText>הגוף</w:instrText>
            </w:r>
            <w:r w:rsidRPr="00DA6257">
              <w:rPr>
                <w:rFonts w:ascii="David" w:hAnsi="David"/>
                <w:b/>
                <w:bCs/>
                <w:szCs w:val="20"/>
                <w:rtl/>
              </w:rPr>
              <w:instrText xml:space="preserve"> / </w:instrText>
            </w:r>
            <w:r w:rsidRPr="00DA6257">
              <w:rPr>
                <w:rFonts w:ascii="David" w:hAnsi="David" w:hint="eastAsia"/>
                <w:b/>
                <w:bCs/>
                <w:szCs w:val="20"/>
                <w:rtl/>
              </w:rPr>
              <w:instrText>הארגון</w:instrText>
            </w:r>
            <w:r w:rsidRPr="00DA6257">
              <w:rPr>
                <w:rFonts w:ascii="David" w:hAnsi="David"/>
                <w:b/>
                <w:bCs/>
                <w:szCs w:val="20"/>
                <w:rtl/>
              </w:rPr>
              <w:instrText xml:space="preserve"> </w:instrText>
            </w:r>
            <w:r w:rsidRPr="00DA6257">
              <w:rPr>
                <w:rFonts w:ascii="David" w:hAnsi="David" w:hint="eastAsia"/>
                <w:b/>
                <w:bCs/>
                <w:szCs w:val="20"/>
                <w:rtl/>
              </w:rPr>
              <w:instrText>לו</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030495A6"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w:instrText>
            </w:r>
            <w:r w:rsidRPr="00DA6257">
              <w:rPr>
                <w:rFonts w:ascii="David" w:hAnsi="David" w:hint="eastAsia"/>
                <w:b/>
                <w:bCs/>
                <w:szCs w:val="20"/>
                <w:rtl/>
              </w:rPr>
              <w:instrText>בדבר</w:instrText>
            </w:r>
            <w:r w:rsidRPr="00DA6257">
              <w:rPr>
                <w:rFonts w:ascii="David" w:hAnsi="David"/>
                <w:b/>
                <w:bCs/>
                <w:szCs w:val="20"/>
                <w:rtl/>
              </w:rPr>
              <w:instrText xml:space="preserve"> </w:instrText>
            </w:r>
            <w:r w:rsidRPr="00DA6257">
              <w:rPr>
                <w:rFonts w:ascii="David" w:hAnsi="David" w:hint="eastAsia"/>
                <w:b/>
                <w:bCs/>
                <w:szCs w:val="20"/>
                <w:rtl/>
              </w:rPr>
              <w:instrText>השירותים</w:instrText>
            </w:r>
            <w:r w:rsidRPr="00DA6257">
              <w:rPr>
                <w:rFonts w:ascii="David" w:hAnsi="David"/>
                <w:b/>
                <w:bCs/>
                <w:szCs w:val="20"/>
                <w:rtl/>
              </w:rPr>
              <w:instrText xml:space="preserve"> </w:instrText>
            </w:r>
            <w:r w:rsidRPr="00DA6257">
              <w:rPr>
                <w:rFonts w:ascii="David" w:hAnsi="David" w:hint="eastAsia"/>
                <w:b/>
                <w:bCs/>
                <w:szCs w:val="20"/>
                <w:rtl/>
              </w:rPr>
              <w:instrText>או</w:instrText>
            </w:r>
            <w:r w:rsidRPr="00DA6257">
              <w:rPr>
                <w:rFonts w:ascii="David" w:hAnsi="David"/>
                <w:b/>
                <w:bCs/>
                <w:szCs w:val="20"/>
                <w:rtl/>
              </w:rPr>
              <w:instrText xml:space="preserve"> </w:instrText>
            </w:r>
            <w:r w:rsidRPr="00DA6257">
              <w:rPr>
                <w:rFonts w:ascii="David" w:hAnsi="David" w:hint="eastAsia"/>
                <w:b/>
                <w:bCs/>
                <w:szCs w:val="20"/>
                <w:rtl/>
              </w:rPr>
              <w:instrText>מהות</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r w:rsidRPr="00DA6257">
              <w:rPr>
                <w:rFonts w:ascii="David" w:hAnsi="David"/>
                <w:b/>
                <w:bCs/>
                <w:szCs w:val="20"/>
                <w:rtl/>
              </w:rPr>
              <w:instrText xml:space="preserve"> </w:instrText>
            </w:r>
            <w:r w:rsidRPr="00DA6257">
              <w:rPr>
                <w:rFonts w:ascii="David" w:hAnsi="David" w:hint="eastAsia"/>
                <w:b/>
                <w:bCs/>
                <w:szCs w:val="20"/>
                <w:rtl/>
              </w:rPr>
              <w:instrText>שניתן</w:instrText>
            </w:r>
            <w:r w:rsidRPr="00DA6257">
              <w:rPr>
                <w:rFonts w:ascii="David" w:hAnsi="David"/>
                <w:b/>
                <w:bCs/>
                <w:szCs w:val="20"/>
                <w:rtl/>
              </w:rPr>
              <w:instrText xml:space="preserve"> </w:instrText>
            </w:r>
            <w:r w:rsidRPr="00DA6257">
              <w:rPr>
                <w:rFonts w:ascii="David" w:hAnsi="David" w:hint="eastAsia"/>
                <w:b/>
                <w:bCs/>
                <w:szCs w:val="20"/>
                <w:rtl/>
              </w:rPr>
              <w:instrText>על</w:instrText>
            </w:r>
            <w:r w:rsidRPr="00DA6257">
              <w:rPr>
                <w:rFonts w:ascii="David" w:hAnsi="David"/>
                <w:b/>
                <w:bCs/>
                <w:szCs w:val="20"/>
                <w:rtl/>
              </w:rPr>
              <w:instrText xml:space="preserve">-ידי </w:instrText>
            </w:r>
            <w:r w:rsidRPr="00DA6257">
              <w:rPr>
                <w:rFonts w:ascii="David" w:hAnsi="David" w:hint="eastAsia"/>
                <w:b/>
                <w:bCs/>
                <w:szCs w:val="20"/>
                <w:rtl/>
              </w:rPr>
              <w:instrText>המציע</w:instrTex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61EDC2A4" w14:textId="1576DD36" w:rsidR="00E35D44" w:rsidRPr="00DA6257" w:rsidRDefault="00E35D44" w:rsidP="00A449A6">
            <w:pPr>
              <w:spacing w:line="240" w:lineRule="auto"/>
              <w:jc w:val="center"/>
              <w:rPr>
                <w:rFonts w:ascii="David" w:hAnsi="David"/>
                <w:b/>
                <w:bCs/>
                <w:szCs w:val="20"/>
                <w:rtl/>
              </w:rPr>
            </w:pPr>
            <w:r w:rsidRPr="00DA6257">
              <w:rPr>
                <w:rFonts w:ascii="David" w:hAnsi="David" w:hint="eastAsia"/>
                <w:b/>
                <w:bCs/>
                <w:szCs w:val="20"/>
                <w:rtl/>
              </w:rPr>
              <w:instrText>סוג</w:instrText>
            </w:r>
            <w:r w:rsidRPr="00DA6257">
              <w:rPr>
                <w:rFonts w:ascii="David" w:hAnsi="David"/>
                <w:b/>
                <w:bCs/>
                <w:szCs w:val="20"/>
                <w:rtl/>
              </w:rPr>
              <w:instrText xml:space="preserve"> </w:instrText>
            </w:r>
            <w:r w:rsidRPr="00DA6257">
              <w:rPr>
                <w:rFonts w:ascii="David" w:hAnsi="David" w:hint="eastAsia"/>
                <w:b/>
                <w:bCs/>
                <w:szCs w:val="20"/>
                <w:rtl/>
              </w:rPr>
              <w:instrText>האוכלוסייה</w:instrText>
            </w:r>
            <w:r w:rsidRPr="00DA6257">
              <w:rPr>
                <w:rFonts w:ascii="David" w:hAnsi="David"/>
                <w:b/>
                <w:bCs/>
                <w:szCs w:val="20"/>
                <w:rtl/>
              </w:rPr>
              <w:instrText xml:space="preserve"> </w:instrText>
            </w:r>
            <w:r w:rsidRPr="00DA6257">
              <w:rPr>
                <w:rFonts w:ascii="David" w:hAnsi="David" w:hint="eastAsia"/>
                <w:b/>
                <w:bCs/>
                <w:szCs w:val="20"/>
                <w:rtl/>
              </w:rPr>
              <w:instrText>לה</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757" w:type="dxa"/>
            <w:vMerge w:val="restart"/>
            <w:tcBorders>
              <w:top w:val="single" w:sz="4" w:space="0" w:color="auto"/>
              <w:left w:val="single" w:sz="4" w:space="0" w:color="auto"/>
              <w:right w:val="single" w:sz="4" w:space="0" w:color="auto"/>
            </w:tcBorders>
            <w:shd w:val="clear" w:color="auto" w:fill="E6E6E6"/>
          </w:tcPr>
          <w:p w14:paraId="7950F667"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האם</w:instrText>
            </w:r>
            <w:r w:rsidRPr="00DA6257">
              <w:rPr>
                <w:rFonts w:ascii="David" w:hAnsi="David"/>
                <w:b/>
                <w:bCs/>
                <w:szCs w:val="20"/>
                <w:rtl/>
              </w:rPr>
              <w:instrText xml:space="preserve"> הניסיון מתקיים במציע / בבעל השליטה /מנכ"ל המציע (אם בבעל השליטה / מנכ"ל – יש לציין את שמו)</w:instrTex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09C2AF"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מתן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3B7E7164"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איש</w:instrText>
            </w:r>
            <w:r w:rsidRPr="00DA6257">
              <w:rPr>
                <w:rFonts w:ascii="David" w:hAnsi="David"/>
                <w:b/>
                <w:bCs/>
                <w:szCs w:val="20"/>
                <w:rtl/>
              </w:rPr>
              <w:instrText xml:space="preserve"> </w:instrText>
            </w:r>
            <w:r w:rsidRPr="00DA6257">
              <w:rPr>
                <w:rFonts w:ascii="David" w:hAnsi="David" w:hint="eastAsia"/>
                <w:b/>
                <w:bCs/>
                <w:szCs w:val="20"/>
                <w:rtl/>
              </w:rPr>
              <w:instrText>קשר</w:instrText>
            </w:r>
            <w:r w:rsidRPr="00DA6257">
              <w:rPr>
                <w:rFonts w:ascii="David" w:hAnsi="David"/>
                <w:b/>
                <w:bCs/>
                <w:szCs w:val="20"/>
                <w:rtl/>
              </w:rPr>
              <w:instrText xml:space="preserve"> </w:instrText>
            </w:r>
            <w:r w:rsidRPr="00DA6257">
              <w:rPr>
                <w:rFonts w:ascii="David" w:hAnsi="David" w:hint="eastAsia"/>
                <w:b/>
                <w:bCs/>
                <w:szCs w:val="20"/>
                <w:rtl/>
              </w:rPr>
              <w:instrText>ופרטי</w:instrText>
            </w:r>
            <w:r w:rsidRPr="00DA6257">
              <w:rPr>
                <w:rFonts w:ascii="David" w:hAnsi="David"/>
                <w:b/>
                <w:bCs/>
                <w:szCs w:val="20"/>
                <w:rtl/>
              </w:rPr>
              <w:instrText xml:space="preserve"> </w:instrText>
            </w:r>
            <w:r w:rsidRPr="00DA6257">
              <w:rPr>
                <w:rFonts w:ascii="David" w:hAnsi="David" w:hint="eastAsia"/>
                <w:b/>
                <w:bCs/>
                <w:szCs w:val="20"/>
                <w:rtl/>
              </w:rPr>
              <w:instrText>התקשרות</w:instrText>
            </w:r>
          </w:p>
        </w:tc>
      </w:tr>
      <w:tr w:rsidR="00E35D44" w:rsidRPr="00DA6257" w14:paraId="7C4C9AB0" w14:textId="77777777" w:rsidTr="00A87A1C">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73D023FD" w14:textId="77777777" w:rsidR="00E35D44" w:rsidRPr="00DA6257" w:rsidRDefault="00E35D44" w:rsidP="00A0497C">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1301A2EA" w14:textId="77777777" w:rsidR="00E35D44" w:rsidRPr="00DA6257" w:rsidRDefault="00E35D44" w:rsidP="00A0497C">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0D3A42E" w14:textId="77777777" w:rsidR="00E35D44" w:rsidRPr="00DA6257" w:rsidRDefault="00E35D44" w:rsidP="00A0497C">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24E42E5" w14:textId="77777777" w:rsidR="00E35D44" w:rsidRPr="00DA6257" w:rsidRDefault="00E35D44" w:rsidP="00A0497C">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5F68F7EC"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מחודש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8FC036E" w14:textId="77777777" w:rsidR="00E35D44" w:rsidRPr="00DA6257" w:rsidRDefault="00E35D44" w:rsidP="00A0497C">
            <w:pPr>
              <w:spacing w:line="240" w:lineRule="auto"/>
              <w:jc w:val="center"/>
              <w:rPr>
                <w:rFonts w:ascii="David" w:hAnsi="David"/>
                <w:b/>
                <w:bCs/>
                <w:szCs w:val="20"/>
                <w:rtl/>
              </w:rPr>
            </w:pPr>
            <w:r w:rsidRPr="00DA6257">
              <w:rPr>
                <w:rFonts w:ascii="David" w:hAnsi="David"/>
                <w:b/>
                <w:bCs/>
                <w:szCs w:val="20"/>
                <w:rtl/>
              </w:rPr>
              <w:instrText xml:space="preserve">עד </w:instrText>
            </w:r>
            <w:r w:rsidRPr="00DA6257">
              <w:rPr>
                <w:rFonts w:ascii="David" w:hAnsi="David" w:hint="eastAsia"/>
                <w:b/>
                <w:bCs/>
                <w:szCs w:val="20"/>
                <w:rtl/>
              </w:rPr>
              <w:instrText>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1271" w:type="dxa"/>
            <w:vMerge/>
            <w:tcBorders>
              <w:left w:val="single" w:sz="4" w:space="0" w:color="auto"/>
              <w:bottom w:val="single" w:sz="4" w:space="0" w:color="auto"/>
              <w:right w:val="single" w:sz="4" w:space="0" w:color="auto"/>
            </w:tcBorders>
            <w:shd w:val="clear" w:color="auto" w:fill="E6E6E6"/>
          </w:tcPr>
          <w:p w14:paraId="571C85FA" w14:textId="77777777" w:rsidR="00E35D44" w:rsidRPr="00DA6257" w:rsidRDefault="00E35D44" w:rsidP="00A0497C">
            <w:pPr>
              <w:spacing w:line="240" w:lineRule="auto"/>
              <w:jc w:val="center"/>
              <w:rPr>
                <w:rFonts w:ascii="David" w:hAnsi="David"/>
                <w:b/>
                <w:bCs/>
                <w:szCs w:val="20"/>
                <w:rtl/>
              </w:rPr>
            </w:pPr>
          </w:p>
        </w:tc>
      </w:tr>
      <w:tr w:rsidR="00E35D44" w:rsidRPr="00DA6257" w14:paraId="0EB94CAB"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21D74E19" w14:textId="77777777" w:rsidR="00E35D44" w:rsidRPr="00DA6257"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BDBC7CF" w14:textId="77777777" w:rsidR="00E35D44" w:rsidRPr="00DA6257"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198D28EB" w14:textId="77777777" w:rsidR="00E35D44" w:rsidRPr="00DA6257"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767753E" w14:textId="77777777" w:rsidR="00E35D44" w:rsidRPr="00DA6257"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3709BC5E" w14:textId="77777777" w:rsidR="00E35D44" w:rsidRPr="00DA6257"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B8C2AC2" w14:textId="77777777" w:rsidR="00E35D44" w:rsidRPr="00DA6257"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1B510854" w14:textId="77777777" w:rsidR="00E35D44" w:rsidRPr="00DA6257" w:rsidRDefault="00E35D44" w:rsidP="00A0497C">
            <w:pPr>
              <w:spacing w:line="240" w:lineRule="auto"/>
              <w:rPr>
                <w:rFonts w:ascii="David" w:hAnsi="David"/>
                <w:szCs w:val="20"/>
                <w:rtl/>
              </w:rPr>
            </w:pPr>
          </w:p>
        </w:tc>
      </w:tr>
      <w:tr w:rsidR="00E35D44" w:rsidRPr="00DA6257" w14:paraId="04377528"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5BF00E7" w14:textId="77777777" w:rsidR="00E35D44" w:rsidRPr="00DA6257"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B929461" w14:textId="77777777" w:rsidR="00E35D44" w:rsidRPr="00DA6257"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01532DD3" w14:textId="77777777" w:rsidR="00E35D44" w:rsidRPr="00DA6257"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F11B04C" w14:textId="77777777" w:rsidR="00E35D44" w:rsidRPr="00DA6257"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4A539BE" w14:textId="77777777" w:rsidR="00E35D44" w:rsidRPr="00DA6257"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A4DCDB" w14:textId="77777777" w:rsidR="00E35D44" w:rsidRPr="00DA6257"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4CB98531" w14:textId="77777777" w:rsidR="00E35D44" w:rsidRPr="00DA6257" w:rsidRDefault="00E35D44" w:rsidP="00A0497C">
            <w:pPr>
              <w:spacing w:line="240" w:lineRule="auto"/>
              <w:rPr>
                <w:rFonts w:ascii="David" w:hAnsi="David"/>
                <w:szCs w:val="20"/>
                <w:rtl/>
              </w:rPr>
            </w:pPr>
          </w:p>
        </w:tc>
      </w:tr>
      <w:tr w:rsidR="00E35D44" w:rsidRPr="00DA6257" w14:paraId="10E0B9F5"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5E963687" w14:textId="77777777" w:rsidR="00E35D44" w:rsidRPr="00DA6257"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3B6BF52" w14:textId="77777777" w:rsidR="00E35D44" w:rsidRPr="00DA6257"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54D6844E" w14:textId="77777777" w:rsidR="00E35D44" w:rsidRPr="00DA6257"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9E842B" w14:textId="77777777" w:rsidR="00E35D44" w:rsidRPr="00DA6257"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0414BAD" w14:textId="77777777" w:rsidR="00E35D44" w:rsidRPr="00DA6257"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3400EE76" w14:textId="77777777" w:rsidR="00E35D44" w:rsidRPr="00DA6257"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22C8EAB4" w14:textId="77777777" w:rsidR="00E35D44" w:rsidRPr="00DA6257" w:rsidRDefault="00E35D44" w:rsidP="00A0497C">
            <w:pPr>
              <w:spacing w:line="240" w:lineRule="auto"/>
              <w:rPr>
                <w:rFonts w:ascii="David" w:hAnsi="David"/>
                <w:szCs w:val="20"/>
                <w:rtl/>
              </w:rPr>
            </w:pPr>
          </w:p>
        </w:tc>
      </w:tr>
      <w:tr w:rsidR="00E35D44" w:rsidRPr="00DA6257" w14:paraId="61C6E81E"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184AB92F" w14:textId="77777777" w:rsidR="00E35D44" w:rsidRPr="00DA6257"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AEF700" w14:textId="77777777" w:rsidR="00E35D44" w:rsidRPr="00DA6257"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244673F3" w14:textId="77777777" w:rsidR="00E35D44" w:rsidRPr="00DA6257"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DDAE68D" w14:textId="77777777" w:rsidR="00E35D44" w:rsidRPr="00DA6257"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1CB8EAF" w14:textId="77777777" w:rsidR="00E35D44" w:rsidRPr="00DA6257"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92D92C9" w14:textId="77777777" w:rsidR="00E35D44" w:rsidRPr="00DA6257"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465003C" w14:textId="77777777" w:rsidR="00E35D44" w:rsidRPr="00DA6257" w:rsidRDefault="00E35D44" w:rsidP="00A0497C">
            <w:pPr>
              <w:spacing w:line="240" w:lineRule="auto"/>
              <w:rPr>
                <w:rFonts w:ascii="David" w:hAnsi="David"/>
                <w:szCs w:val="20"/>
                <w:rtl/>
              </w:rPr>
            </w:pPr>
          </w:p>
        </w:tc>
      </w:tr>
    </w:tbl>
    <w:p w14:paraId="26C3BD83" w14:textId="77777777" w:rsidR="00073BFF" w:rsidRPr="00DA6257" w:rsidRDefault="00CE6F66" w:rsidP="00C73743">
      <w:pPr>
        <w:pStyle w:val="HNormal"/>
        <w:tabs>
          <w:tab w:val="left" w:leader="underscore" w:pos="8309"/>
        </w:tabs>
        <w:spacing w:after="0"/>
        <w:ind w:left="849"/>
        <w:rPr>
          <w:rFonts w:ascii="David" w:hAnsi="David" w:cs="David"/>
          <w:sz w:val="24"/>
          <w:rtl/>
        </w:rPr>
      </w:pPr>
      <w:r w:rsidRPr="00DA6257">
        <w:rPr>
          <w:rFonts w:ascii="David" w:hAnsi="David" w:cs="David"/>
          <w:sz w:val="24"/>
          <w:rtl/>
        </w:rPr>
        <w:instrText xml:space="preserve">* </w:instrText>
      </w:r>
      <w:r w:rsidRPr="00DA6257">
        <w:rPr>
          <w:rFonts w:ascii="David" w:hAnsi="David" w:cs="David" w:hint="eastAsia"/>
          <w:sz w:val="24"/>
          <w:rtl/>
        </w:rPr>
        <w:instrText>ניתן</w:instrText>
      </w:r>
      <w:r w:rsidRPr="00DA6257">
        <w:rPr>
          <w:rFonts w:ascii="David" w:hAnsi="David" w:cs="David"/>
          <w:sz w:val="24"/>
          <w:rtl/>
        </w:rPr>
        <w:instrText xml:space="preserve"> </w:instrText>
      </w:r>
      <w:r w:rsidRPr="00DA6257">
        <w:rPr>
          <w:rFonts w:ascii="David" w:hAnsi="David" w:cs="David" w:hint="eastAsia"/>
          <w:sz w:val="24"/>
          <w:rtl/>
        </w:rPr>
        <w:instrText>להוסיף</w:instrText>
      </w:r>
      <w:r w:rsidRPr="00DA6257">
        <w:rPr>
          <w:rFonts w:ascii="David" w:hAnsi="David" w:cs="David"/>
          <w:sz w:val="24"/>
          <w:rtl/>
        </w:rPr>
        <w:instrText xml:space="preserve"> </w:instrText>
      </w:r>
      <w:r w:rsidRPr="00DA6257">
        <w:rPr>
          <w:rFonts w:ascii="David" w:hAnsi="David" w:cs="David" w:hint="eastAsia"/>
          <w:sz w:val="24"/>
          <w:rtl/>
        </w:rPr>
        <w:instrText>שורות</w:instrText>
      </w:r>
      <w:r w:rsidRPr="00DA6257">
        <w:rPr>
          <w:rFonts w:ascii="David" w:hAnsi="David" w:cs="David"/>
          <w:sz w:val="24"/>
          <w:rtl/>
        </w:rPr>
        <w:instrText xml:space="preserve">, </w:instrText>
      </w:r>
      <w:r w:rsidRPr="00DA6257">
        <w:rPr>
          <w:rFonts w:ascii="David" w:hAnsi="David" w:cs="David" w:hint="eastAsia"/>
          <w:sz w:val="24"/>
          <w:rtl/>
        </w:rPr>
        <w:instrText>ככל</w:instrText>
      </w:r>
      <w:r w:rsidRPr="00DA6257">
        <w:rPr>
          <w:rFonts w:ascii="David" w:hAnsi="David" w:cs="David"/>
          <w:sz w:val="24"/>
          <w:rtl/>
        </w:rPr>
        <w:instrText xml:space="preserve"> </w:instrText>
      </w:r>
      <w:r w:rsidRPr="00DA6257">
        <w:rPr>
          <w:rFonts w:ascii="David" w:hAnsi="David" w:cs="David" w:hint="eastAsia"/>
          <w:sz w:val="24"/>
          <w:rtl/>
        </w:rPr>
        <w:instrText>הנדרש</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זמן</w:instrText>
      </w:r>
      <w:r w:rsidRPr="00DA6257">
        <w:rPr>
          <w:rFonts w:ascii="David" w:hAnsi="David" w:cs="David"/>
          <w:sz w:val="24"/>
          <w:rtl/>
        </w:rPr>
        <w:instrText xml:space="preserve"> </w:instrText>
      </w:r>
      <w:r w:rsidRPr="00DA6257">
        <w:rPr>
          <w:rFonts w:ascii="David" w:hAnsi="David" w:cs="David" w:hint="eastAsia"/>
          <w:sz w:val="24"/>
          <w:rtl/>
        </w:rPr>
        <w:instrText>שכל</w:instrText>
      </w:r>
      <w:r w:rsidRPr="00DA6257">
        <w:rPr>
          <w:rFonts w:ascii="David" w:hAnsi="David" w:cs="David"/>
          <w:sz w:val="24"/>
          <w:rtl/>
        </w:rPr>
        <w:instrText xml:space="preserve"> </w:instrText>
      </w:r>
      <w:r w:rsidRPr="00DA6257">
        <w:rPr>
          <w:rFonts w:ascii="David" w:hAnsi="David" w:cs="David" w:hint="eastAsia"/>
          <w:sz w:val="24"/>
          <w:rtl/>
        </w:rPr>
        <w:instrText>שורה</w:instrText>
      </w:r>
      <w:r w:rsidRPr="00DA6257">
        <w:rPr>
          <w:rFonts w:ascii="David" w:hAnsi="David" w:cs="David"/>
          <w:sz w:val="24"/>
          <w:rtl/>
        </w:rPr>
        <w:instrText xml:space="preserve"> </w:instrText>
      </w:r>
      <w:r w:rsidRPr="00DA6257">
        <w:rPr>
          <w:rFonts w:ascii="David" w:hAnsi="David" w:cs="David" w:hint="eastAsia"/>
          <w:sz w:val="24"/>
          <w:rtl/>
        </w:rPr>
        <w:instrText>כוללת</w:instrText>
      </w:r>
      <w:r w:rsidRPr="00DA6257">
        <w:rPr>
          <w:rFonts w:ascii="David" w:hAnsi="David" w:cs="David"/>
          <w:sz w:val="24"/>
          <w:rtl/>
        </w:rPr>
        <w:instrText xml:space="preserve"> </w:instrText>
      </w:r>
      <w:r w:rsidRPr="00DA6257">
        <w:rPr>
          <w:rFonts w:ascii="David" w:hAnsi="David" w:cs="David" w:hint="eastAsia"/>
          <w:sz w:val="24"/>
          <w:rtl/>
        </w:rPr>
        <w:instrText>את</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העמודות</w:instrText>
      </w:r>
      <w:r w:rsidRPr="00DA6257">
        <w:rPr>
          <w:rFonts w:ascii="David" w:hAnsi="David" w:cs="David"/>
          <w:sz w:val="24"/>
          <w:rtl/>
        </w:rPr>
        <w:instrText xml:space="preserve"> </w:instrText>
      </w:r>
      <w:r w:rsidRPr="00DA6257">
        <w:rPr>
          <w:rFonts w:ascii="David" w:hAnsi="David" w:cs="David" w:hint="eastAsia"/>
          <w:sz w:val="24"/>
          <w:rtl/>
        </w:rPr>
        <w:instrText>דלעיל</w:instrText>
      </w:r>
      <w:r w:rsidRPr="00DA6257">
        <w:rPr>
          <w:rFonts w:ascii="David" w:hAnsi="David" w:cs="David"/>
          <w:sz w:val="24"/>
          <w:rtl/>
        </w:rPr>
        <w:instrText>.</w:instrText>
      </w:r>
    </w:p>
    <w:p w14:paraId="3E4A12AC" w14:textId="77777777" w:rsidR="00CE6F66" w:rsidRPr="00DA6257" w:rsidRDefault="00CE6F66" w:rsidP="00CE6F66">
      <w:pPr>
        <w:pStyle w:val="afb"/>
        <w:bidi/>
        <w:ind w:left="935"/>
        <w:contextualSpacing w:val="0"/>
        <w:rPr>
          <w:rFonts w:ascii="David" w:hAnsi="David"/>
          <w:b/>
          <w:bCs/>
          <w:rtl/>
        </w:rPr>
      </w:pPr>
    </w:p>
    <w:p w14:paraId="3ABB2049" w14:textId="2D5B2279" w:rsidR="00E35D44" w:rsidRPr="00DA6257" w:rsidRDefault="00E35D44" w:rsidP="00A449A6">
      <w:pPr>
        <w:pStyle w:val="afb"/>
        <w:numPr>
          <w:ilvl w:val="1"/>
          <w:numId w:val="29"/>
        </w:numPr>
        <w:bidi/>
        <w:ind w:left="935" w:hanging="575"/>
        <w:contextualSpacing w:val="0"/>
        <w:rPr>
          <w:rFonts w:ascii="David" w:hAnsi="David"/>
          <w:b/>
          <w:bCs/>
        </w:rPr>
      </w:pP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למלא</w:instrText>
      </w:r>
      <w:r w:rsidRPr="00DA6257">
        <w:rPr>
          <w:rFonts w:ascii="David" w:hAnsi="David"/>
          <w:b/>
          <w:bCs/>
          <w:rtl/>
        </w:rPr>
        <w:instrText xml:space="preserve"> </w:instrText>
      </w:r>
      <w:r w:rsidRPr="00DA6257">
        <w:rPr>
          <w:rFonts w:ascii="David" w:hAnsi="David" w:hint="eastAsia"/>
          <w:b/>
          <w:bCs/>
          <w:rtl/>
        </w:rPr>
        <w:instrText>בטבלה</w:instrText>
      </w:r>
      <w:r w:rsidRPr="00DA6257">
        <w:rPr>
          <w:rFonts w:ascii="David" w:hAnsi="David"/>
          <w:b/>
          <w:bCs/>
          <w:rtl/>
        </w:rPr>
        <w:instrText xml:space="preserve"> </w:instrText>
      </w:r>
      <w:r w:rsidRPr="00DA6257">
        <w:rPr>
          <w:rFonts w:ascii="David" w:hAnsi="David" w:hint="eastAsia"/>
          <w:b/>
          <w:bCs/>
          <w:rtl/>
        </w:rPr>
        <w:instrText>שלהלן</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ניסיונו</w:instrText>
      </w:r>
      <w:r w:rsidRPr="00DA6257">
        <w:rPr>
          <w:rFonts w:ascii="David" w:hAnsi="David"/>
          <w:b/>
          <w:bCs/>
          <w:rtl/>
        </w:rPr>
        <w:instrText xml:space="preserve">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אמות_מידה_מציע_2_פירוט_ושנים \</w:instrText>
      </w:r>
      <w:r w:rsidRPr="00DA6257">
        <w:rPr>
          <w:rFonts w:ascii="David" w:hAnsi="David"/>
          <w:b/>
          <w:bCs/>
        </w:rPr>
        <w:instrText>h  \* 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מתן</w:instrText>
      </w:r>
      <w:r w:rsidR="005D6E92" w:rsidRPr="00DA6257">
        <w:rPr>
          <w:rFonts w:ascii="David" w:hAnsi="David"/>
          <w:b/>
          <w:bCs/>
          <w:rtl/>
        </w:rPr>
        <w:instrText xml:space="preserve"> </w:instrText>
      </w:r>
      <w:r w:rsidR="005D6E92" w:rsidRPr="00DA6257">
        <w:rPr>
          <w:rFonts w:ascii="David" w:hAnsi="David" w:hint="eastAsia"/>
          <w:b/>
          <w:bCs/>
          <w:rtl/>
        </w:rPr>
        <w:instrText>שירותים</w:instrText>
      </w:r>
      <w:r w:rsidR="005D6E92" w:rsidRPr="00DA6257">
        <w:rPr>
          <w:rFonts w:ascii="David" w:hAnsi="David"/>
          <w:b/>
          <w:bCs/>
          <w:rtl/>
        </w:rPr>
        <w:instrText xml:space="preserve"> </w:instrText>
      </w:r>
      <w:r w:rsidR="005D6E92" w:rsidRPr="00DA6257">
        <w:rPr>
          <w:rFonts w:ascii="David" w:hAnsi="David" w:hint="eastAsia"/>
          <w:b/>
          <w:bCs/>
          <w:rtl/>
        </w:rPr>
        <w:instrText>טיפוליים</w:instrText>
      </w:r>
      <w:r w:rsidR="005D6E92" w:rsidRPr="00DA6257">
        <w:rPr>
          <w:rFonts w:ascii="David" w:hAnsi="David"/>
          <w:b/>
          <w:bCs/>
          <w:rtl/>
        </w:rPr>
        <w:instrText xml:space="preserve"> עבור לפחות </w:instrText>
      </w:r>
      <w:r w:rsidR="005D6E92" w:rsidRPr="00DA6257">
        <w:rPr>
          <w:rFonts w:ascii="David" w:hAnsi="David" w:hint="cs"/>
          <w:b/>
          <w:bCs/>
          <w:rtl/>
        </w:rPr>
        <w:instrText>ארבע</w:instrText>
      </w:r>
      <w:r w:rsidR="005D6E92" w:rsidRPr="00DA6257">
        <w:rPr>
          <w:rFonts w:ascii="David" w:hAnsi="David" w:hint="eastAsia"/>
          <w:b/>
          <w:bCs/>
          <w:rtl/>
        </w:rPr>
        <w:instrText>ה</w:instrText>
      </w:r>
      <w:r w:rsidR="005D6E92" w:rsidRPr="00DA6257">
        <w:rPr>
          <w:rFonts w:ascii="David" w:hAnsi="David"/>
          <w:b/>
          <w:bCs/>
          <w:rtl/>
        </w:rPr>
        <w:instrText xml:space="preserve">-עשר </w:instrText>
      </w:r>
      <w:r w:rsidR="005D6E92" w:rsidRPr="00DA6257">
        <w:rPr>
          <w:rFonts w:ascii="David" w:hAnsi="David" w:hint="eastAsia"/>
          <w:b/>
          <w:bCs/>
          <w:rtl/>
        </w:rPr>
        <w:instrText>אנשים</w:instrText>
      </w:r>
      <w:r w:rsidR="005D6E92" w:rsidRPr="00DA6257">
        <w:rPr>
          <w:rFonts w:ascii="David" w:hAnsi="David"/>
          <w:b/>
          <w:bCs/>
          <w:rtl/>
        </w:rPr>
        <w:instrText xml:space="preserve"> עם קשיים רגשיים ובעיות התנהגות, בכל </w:instrText>
      </w:r>
      <w:r w:rsidR="005D6E92" w:rsidRPr="00DA6257">
        <w:rPr>
          <w:rFonts w:ascii="David" w:hAnsi="David" w:hint="eastAsia"/>
          <w:b/>
          <w:bCs/>
          <w:rtl/>
        </w:rPr>
        <w:instrText>שנה</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במהלך</w:instrText>
      </w:r>
      <w:r w:rsidR="005D6E92" w:rsidRPr="00DA6257">
        <w:rPr>
          <w:rFonts w:ascii="David" w:hAnsi="David"/>
          <w:b/>
          <w:bCs/>
          <w:color w:val="000000"/>
          <w:rtl/>
          <w:lang w:eastAsia="en-US"/>
        </w:rPr>
        <w:instrText xml:space="preserve"> </w:instrText>
      </w:r>
      <w:r w:rsidR="005D6E92" w:rsidRPr="00DA6257">
        <w:rPr>
          <w:rFonts w:ascii="David" w:hAnsi="David" w:hint="cs"/>
          <w:b/>
          <w:bCs/>
          <w:color w:val="000000"/>
          <w:rtl/>
          <w:lang w:eastAsia="en-US"/>
        </w:rPr>
        <w:instrText>שמונה</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השנים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האחרונות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הקודמות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למועד</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האחרון</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להגשת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ההצעות</w:instrText>
      </w:r>
      <w:r w:rsidRPr="00DA6257">
        <w:rPr>
          <w:rFonts w:ascii="David" w:hAnsi="David"/>
          <w:b/>
          <w:bCs/>
          <w:rtl/>
        </w:rPr>
        <w:fldChar w:fldCharType="end"/>
      </w:r>
      <w:r w:rsidRPr="00DA6257">
        <w:rPr>
          <w:rFonts w:ascii="David" w:hAnsi="David"/>
          <w:b/>
          <w:bCs/>
          <w:rtl/>
        </w:rPr>
        <w:instrText xml:space="preserve"> (סעיף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Ref400535244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2.2.9.2</w:instrText>
      </w:r>
      <w:r w:rsidRPr="00DA6257">
        <w:rPr>
          <w:rFonts w:ascii="David" w:hAnsi="David"/>
          <w:b/>
          <w:bCs/>
          <w:rtl/>
        </w:rPr>
        <w:fldChar w:fldCharType="end"/>
      </w:r>
      <w:r w:rsidRPr="00DA6257">
        <w:rPr>
          <w:rFonts w:ascii="David" w:hAnsi="David"/>
          <w:b/>
          <w:bCs/>
          <w:rtl/>
        </w:rPr>
        <w:instrText xml:space="preserve"> למכרז, אמת מידה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Ref406416174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1.2</w:instrText>
      </w:r>
      <w:r w:rsidRPr="00DA6257">
        <w:rPr>
          <w:rFonts w:ascii="David" w:hAnsi="David"/>
          <w:b/>
          <w:bCs/>
          <w:rtl/>
        </w:rPr>
        <w:fldChar w:fldCharType="end"/>
      </w:r>
      <w:r w:rsidRPr="00DA6257">
        <w:rPr>
          <w:rFonts w:ascii="David" w:hAnsi="David"/>
          <w:b/>
          <w:bCs/>
          <w:rtl/>
        </w:rPr>
        <w:instrText>):</w:instrTex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DA6257" w14:paraId="17A5BF85" w14:textId="77777777" w:rsidTr="005C1036">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37D25528" w14:textId="77777777" w:rsidR="00E35D44" w:rsidRPr="00DA6257" w:rsidRDefault="00E35D44" w:rsidP="005C1036">
            <w:pPr>
              <w:spacing w:line="240" w:lineRule="auto"/>
              <w:jc w:val="center"/>
              <w:rPr>
                <w:rFonts w:ascii="David" w:hAnsi="David"/>
                <w:b/>
                <w:bCs/>
                <w:szCs w:val="20"/>
                <w:rtl/>
              </w:rPr>
            </w:pPr>
            <w:r w:rsidRPr="00DA6257">
              <w:rPr>
                <w:rFonts w:ascii="David" w:hAnsi="David"/>
                <w:b/>
                <w:bCs/>
                <w:szCs w:val="20"/>
                <w:rtl/>
              </w:rPr>
              <w:instrText xml:space="preserve">שם </w:instrText>
            </w:r>
            <w:r w:rsidRPr="00DA6257">
              <w:rPr>
                <w:rFonts w:ascii="David" w:hAnsi="David" w:hint="eastAsia"/>
                <w:b/>
                <w:bCs/>
                <w:szCs w:val="20"/>
                <w:rtl/>
              </w:rPr>
              <w:instrText>הגוף</w:instrText>
            </w:r>
            <w:r w:rsidRPr="00DA6257">
              <w:rPr>
                <w:rFonts w:ascii="David" w:hAnsi="David"/>
                <w:b/>
                <w:bCs/>
                <w:szCs w:val="20"/>
                <w:rtl/>
              </w:rPr>
              <w:instrText xml:space="preserve"> / </w:instrText>
            </w:r>
            <w:r w:rsidRPr="00DA6257">
              <w:rPr>
                <w:rFonts w:ascii="David" w:hAnsi="David" w:hint="eastAsia"/>
                <w:b/>
                <w:bCs/>
                <w:szCs w:val="20"/>
                <w:rtl/>
              </w:rPr>
              <w:instrText>הארגון</w:instrText>
            </w:r>
            <w:r w:rsidRPr="00DA6257">
              <w:rPr>
                <w:rFonts w:ascii="David" w:hAnsi="David"/>
                <w:b/>
                <w:bCs/>
                <w:szCs w:val="20"/>
                <w:rtl/>
              </w:rPr>
              <w:instrText xml:space="preserve"> </w:instrText>
            </w:r>
            <w:r w:rsidRPr="00DA6257">
              <w:rPr>
                <w:rFonts w:ascii="David" w:hAnsi="David" w:hint="eastAsia"/>
                <w:b/>
                <w:bCs/>
                <w:szCs w:val="20"/>
                <w:rtl/>
              </w:rPr>
              <w:instrText>לו</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1B19A1B2"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w:instrText>
            </w:r>
            <w:r w:rsidRPr="00DA6257">
              <w:rPr>
                <w:rFonts w:ascii="David" w:hAnsi="David" w:hint="eastAsia"/>
                <w:b/>
                <w:bCs/>
                <w:szCs w:val="20"/>
                <w:rtl/>
              </w:rPr>
              <w:instrText>בדבר</w:instrText>
            </w:r>
            <w:r w:rsidRPr="00DA6257">
              <w:rPr>
                <w:rFonts w:ascii="David" w:hAnsi="David"/>
                <w:b/>
                <w:bCs/>
                <w:szCs w:val="20"/>
                <w:rtl/>
              </w:rPr>
              <w:instrText xml:space="preserve"> </w:instrText>
            </w:r>
            <w:r w:rsidRPr="00DA6257">
              <w:rPr>
                <w:rFonts w:ascii="David" w:hAnsi="David" w:hint="eastAsia"/>
                <w:b/>
                <w:bCs/>
                <w:szCs w:val="20"/>
                <w:rtl/>
              </w:rPr>
              <w:instrText>השירותים</w:instrText>
            </w:r>
            <w:r w:rsidRPr="00DA6257">
              <w:rPr>
                <w:rFonts w:ascii="David" w:hAnsi="David"/>
                <w:b/>
                <w:bCs/>
                <w:szCs w:val="20"/>
                <w:rtl/>
              </w:rPr>
              <w:instrText xml:space="preserve"> </w:instrText>
            </w:r>
            <w:r w:rsidRPr="00DA6257">
              <w:rPr>
                <w:rFonts w:ascii="David" w:hAnsi="David" w:hint="eastAsia"/>
                <w:b/>
                <w:bCs/>
                <w:szCs w:val="20"/>
                <w:rtl/>
              </w:rPr>
              <w:instrText>או</w:instrText>
            </w:r>
            <w:r w:rsidRPr="00DA6257">
              <w:rPr>
                <w:rFonts w:ascii="David" w:hAnsi="David"/>
                <w:b/>
                <w:bCs/>
                <w:szCs w:val="20"/>
                <w:rtl/>
              </w:rPr>
              <w:instrText xml:space="preserve"> </w:instrText>
            </w:r>
            <w:r w:rsidRPr="00DA6257">
              <w:rPr>
                <w:rFonts w:ascii="David" w:hAnsi="David" w:hint="eastAsia"/>
                <w:b/>
                <w:bCs/>
                <w:szCs w:val="20"/>
                <w:rtl/>
              </w:rPr>
              <w:instrText>מהות</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r w:rsidRPr="00DA6257">
              <w:rPr>
                <w:rFonts w:ascii="David" w:hAnsi="David"/>
                <w:b/>
                <w:bCs/>
                <w:szCs w:val="20"/>
                <w:rtl/>
              </w:rPr>
              <w:instrText xml:space="preserve"> </w:instrText>
            </w:r>
            <w:r w:rsidRPr="00DA6257">
              <w:rPr>
                <w:rFonts w:ascii="David" w:hAnsi="David" w:hint="eastAsia"/>
                <w:b/>
                <w:bCs/>
                <w:szCs w:val="20"/>
                <w:rtl/>
              </w:rPr>
              <w:instrText>שניתן</w:instrText>
            </w:r>
            <w:r w:rsidRPr="00DA6257">
              <w:rPr>
                <w:rFonts w:ascii="David" w:hAnsi="David"/>
                <w:b/>
                <w:bCs/>
                <w:szCs w:val="20"/>
                <w:rtl/>
              </w:rPr>
              <w:instrText xml:space="preserve"> </w:instrText>
            </w:r>
            <w:r w:rsidRPr="00DA6257">
              <w:rPr>
                <w:rFonts w:ascii="David" w:hAnsi="David" w:hint="eastAsia"/>
                <w:b/>
                <w:bCs/>
                <w:szCs w:val="20"/>
                <w:rtl/>
              </w:rPr>
              <w:instrText>על</w:instrText>
            </w:r>
            <w:r w:rsidRPr="00DA6257">
              <w:rPr>
                <w:rFonts w:ascii="David" w:hAnsi="David"/>
                <w:b/>
                <w:bCs/>
                <w:szCs w:val="20"/>
                <w:rtl/>
              </w:rPr>
              <w:instrText xml:space="preserve">-ידי </w:instrText>
            </w:r>
            <w:r w:rsidRPr="00DA6257">
              <w:rPr>
                <w:rFonts w:ascii="David" w:hAnsi="David" w:hint="eastAsia"/>
                <w:b/>
                <w:bCs/>
                <w:szCs w:val="20"/>
                <w:rtl/>
              </w:rPr>
              <w:instrText>המציע</w:instrTex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415CEC0D"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בדבר </w:instrText>
            </w:r>
            <w:r w:rsidRPr="00DA6257">
              <w:rPr>
                <w:rFonts w:ascii="David" w:hAnsi="David" w:hint="eastAsia"/>
                <w:b/>
                <w:bCs/>
                <w:szCs w:val="20"/>
                <w:rtl/>
              </w:rPr>
              <w:instrText>סוג</w:instrText>
            </w:r>
            <w:r w:rsidRPr="00DA6257">
              <w:rPr>
                <w:rFonts w:ascii="David" w:hAnsi="David"/>
                <w:b/>
                <w:bCs/>
                <w:szCs w:val="20"/>
                <w:rtl/>
              </w:rPr>
              <w:instrText xml:space="preserve"> </w:instrText>
            </w:r>
            <w:r w:rsidRPr="00DA6257">
              <w:rPr>
                <w:rFonts w:ascii="David" w:hAnsi="David" w:hint="eastAsia"/>
                <w:b/>
                <w:bCs/>
                <w:szCs w:val="20"/>
                <w:rtl/>
              </w:rPr>
              <w:instrText>האוכלוסייה</w:instrText>
            </w:r>
            <w:r w:rsidRPr="00DA6257">
              <w:rPr>
                <w:rFonts w:ascii="David" w:hAnsi="David"/>
                <w:b/>
                <w:bCs/>
                <w:szCs w:val="20"/>
                <w:rtl/>
              </w:rPr>
              <w:instrText xml:space="preserve"> </w:instrText>
            </w:r>
            <w:r w:rsidRPr="00DA6257">
              <w:rPr>
                <w:rFonts w:ascii="David" w:hAnsi="David" w:hint="eastAsia"/>
                <w:b/>
                <w:bCs/>
                <w:szCs w:val="20"/>
                <w:rtl/>
              </w:rPr>
              <w:instrText>לה</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757" w:type="dxa"/>
            <w:vMerge w:val="restart"/>
            <w:tcBorders>
              <w:top w:val="single" w:sz="4" w:space="0" w:color="auto"/>
              <w:left w:val="single" w:sz="4" w:space="0" w:color="auto"/>
              <w:right w:val="single" w:sz="4" w:space="0" w:color="auto"/>
            </w:tcBorders>
            <w:shd w:val="clear" w:color="auto" w:fill="E6E6E6"/>
          </w:tcPr>
          <w:p w14:paraId="24D88604"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האם</w:instrText>
            </w:r>
            <w:r w:rsidRPr="00DA6257">
              <w:rPr>
                <w:rFonts w:ascii="David" w:hAnsi="David"/>
                <w:b/>
                <w:bCs/>
                <w:szCs w:val="20"/>
                <w:rtl/>
              </w:rPr>
              <w:instrText xml:space="preserve"> הניסיון מתקיים במציע / בבעל השליטה /מנכ"ל המציע (אם בבעל השליטה / מנכ"ל – יש לציין את שמו)</w:instrTex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9A1262"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מתן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2EC005A8"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איש</w:instrText>
            </w:r>
            <w:r w:rsidRPr="00DA6257">
              <w:rPr>
                <w:rFonts w:ascii="David" w:hAnsi="David"/>
                <w:b/>
                <w:bCs/>
                <w:szCs w:val="20"/>
                <w:rtl/>
              </w:rPr>
              <w:instrText xml:space="preserve"> </w:instrText>
            </w:r>
            <w:r w:rsidRPr="00DA6257">
              <w:rPr>
                <w:rFonts w:ascii="David" w:hAnsi="David" w:hint="eastAsia"/>
                <w:b/>
                <w:bCs/>
                <w:szCs w:val="20"/>
                <w:rtl/>
              </w:rPr>
              <w:instrText>קשר</w:instrText>
            </w:r>
            <w:r w:rsidRPr="00DA6257">
              <w:rPr>
                <w:rFonts w:ascii="David" w:hAnsi="David"/>
                <w:b/>
                <w:bCs/>
                <w:szCs w:val="20"/>
                <w:rtl/>
              </w:rPr>
              <w:instrText xml:space="preserve"> </w:instrText>
            </w:r>
            <w:r w:rsidRPr="00DA6257">
              <w:rPr>
                <w:rFonts w:ascii="David" w:hAnsi="David" w:hint="eastAsia"/>
                <w:b/>
                <w:bCs/>
                <w:szCs w:val="20"/>
                <w:rtl/>
              </w:rPr>
              <w:instrText>ופרטי</w:instrText>
            </w:r>
            <w:r w:rsidRPr="00DA6257">
              <w:rPr>
                <w:rFonts w:ascii="David" w:hAnsi="David"/>
                <w:b/>
                <w:bCs/>
                <w:szCs w:val="20"/>
                <w:rtl/>
              </w:rPr>
              <w:instrText xml:space="preserve"> </w:instrText>
            </w:r>
            <w:r w:rsidRPr="00DA6257">
              <w:rPr>
                <w:rFonts w:ascii="David" w:hAnsi="David" w:hint="eastAsia"/>
                <w:b/>
                <w:bCs/>
                <w:szCs w:val="20"/>
                <w:rtl/>
              </w:rPr>
              <w:instrText>התקשרות</w:instrText>
            </w:r>
          </w:p>
        </w:tc>
      </w:tr>
      <w:tr w:rsidR="00E35D44" w:rsidRPr="00DA6257" w14:paraId="5B12F360" w14:textId="77777777" w:rsidTr="005C1036">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4CB121B7" w14:textId="77777777" w:rsidR="00E35D44" w:rsidRPr="00DA6257" w:rsidRDefault="00E35D44" w:rsidP="005C1036">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42673F80" w14:textId="77777777" w:rsidR="00E35D44" w:rsidRPr="00DA6257" w:rsidRDefault="00E35D44" w:rsidP="005C1036">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0DFBD90F" w14:textId="77777777" w:rsidR="00E35D44" w:rsidRPr="00DA6257" w:rsidRDefault="00E35D44" w:rsidP="005C1036">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1C2D9D6" w14:textId="77777777" w:rsidR="00E35D44" w:rsidRPr="00DA6257" w:rsidRDefault="00E35D44" w:rsidP="005C1036">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7B2BA1DB"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מחודש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3ED5AD3" w14:textId="77777777" w:rsidR="00E35D44" w:rsidRPr="00DA6257" w:rsidRDefault="00E35D44" w:rsidP="005C1036">
            <w:pPr>
              <w:spacing w:line="240" w:lineRule="auto"/>
              <w:jc w:val="center"/>
              <w:rPr>
                <w:rFonts w:ascii="David" w:hAnsi="David"/>
                <w:b/>
                <w:bCs/>
                <w:szCs w:val="20"/>
                <w:rtl/>
              </w:rPr>
            </w:pPr>
            <w:r w:rsidRPr="00DA6257">
              <w:rPr>
                <w:rFonts w:ascii="David" w:hAnsi="David"/>
                <w:b/>
                <w:bCs/>
                <w:szCs w:val="20"/>
                <w:rtl/>
              </w:rPr>
              <w:instrText xml:space="preserve">עד </w:instrText>
            </w:r>
            <w:r w:rsidRPr="00DA6257">
              <w:rPr>
                <w:rFonts w:ascii="David" w:hAnsi="David" w:hint="eastAsia"/>
                <w:b/>
                <w:bCs/>
                <w:szCs w:val="20"/>
                <w:rtl/>
              </w:rPr>
              <w:instrText>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1271" w:type="dxa"/>
            <w:vMerge/>
            <w:tcBorders>
              <w:left w:val="single" w:sz="4" w:space="0" w:color="auto"/>
              <w:bottom w:val="single" w:sz="4" w:space="0" w:color="auto"/>
              <w:right w:val="single" w:sz="4" w:space="0" w:color="auto"/>
            </w:tcBorders>
            <w:shd w:val="clear" w:color="auto" w:fill="E6E6E6"/>
          </w:tcPr>
          <w:p w14:paraId="53C22BB0" w14:textId="77777777" w:rsidR="00E35D44" w:rsidRPr="00DA6257" w:rsidRDefault="00E35D44" w:rsidP="005C1036">
            <w:pPr>
              <w:spacing w:line="240" w:lineRule="auto"/>
              <w:jc w:val="center"/>
              <w:rPr>
                <w:rFonts w:ascii="David" w:hAnsi="David"/>
                <w:b/>
                <w:bCs/>
                <w:szCs w:val="20"/>
                <w:rtl/>
              </w:rPr>
            </w:pPr>
          </w:p>
        </w:tc>
      </w:tr>
      <w:tr w:rsidR="00E35D44" w:rsidRPr="00DA6257" w14:paraId="50EF634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10F8E0F" w14:textId="77777777" w:rsidR="00E35D44" w:rsidRPr="00DA6257"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CC9834E" w14:textId="77777777" w:rsidR="00E35D44" w:rsidRPr="00DA6257"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9BF2778" w14:textId="77777777" w:rsidR="00E35D44" w:rsidRPr="00DA6257"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55A0D9E" w14:textId="77777777" w:rsidR="00E35D44" w:rsidRPr="00DA6257"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4AC95D3C" w14:textId="77777777" w:rsidR="00E35D44" w:rsidRPr="00DA6257"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A0AA3C9" w14:textId="77777777" w:rsidR="00E35D44" w:rsidRPr="00DA6257"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53A1974" w14:textId="77777777" w:rsidR="00E35D44" w:rsidRPr="00DA6257" w:rsidRDefault="00E35D44" w:rsidP="005C1036">
            <w:pPr>
              <w:spacing w:line="240" w:lineRule="auto"/>
              <w:rPr>
                <w:rFonts w:ascii="David" w:hAnsi="David"/>
                <w:szCs w:val="20"/>
                <w:rtl/>
              </w:rPr>
            </w:pPr>
          </w:p>
        </w:tc>
      </w:tr>
      <w:tr w:rsidR="00E35D44" w:rsidRPr="00DA6257" w14:paraId="48F1BF56"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ABFDF61" w14:textId="77777777" w:rsidR="00E35D44" w:rsidRPr="00DA6257"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DE93E23" w14:textId="77777777" w:rsidR="00E35D44" w:rsidRPr="00DA6257"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801C3DD" w14:textId="77777777" w:rsidR="00E35D44" w:rsidRPr="00DA6257"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76C3FEED" w14:textId="77777777" w:rsidR="00E35D44" w:rsidRPr="00DA6257"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817BDDC" w14:textId="77777777" w:rsidR="00E35D44" w:rsidRPr="00DA6257"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DB9331" w14:textId="77777777" w:rsidR="00E35D44" w:rsidRPr="00DA6257"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FAA7259" w14:textId="77777777" w:rsidR="00E35D44" w:rsidRPr="00DA6257" w:rsidRDefault="00E35D44" w:rsidP="005C1036">
            <w:pPr>
              <w:spacing w:line="240" w:lineRule="auto"/>
              <w:rPr>
                <w:rFonts w:ascii="David" w:hAnsi="David"/>
                <w:szCs w:val="20"/>
                <w:rtl/>
              </w:rPr>
            </w:pPr>
          </w:p>
        </w:tc>
      </w:tr>
      <w:tr w:rsidR="00E35D44" w:rsidRPr="00DA6257" w14:paraId="2BD5A8B4"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D461B95" w14:textId="77777777" w:rsidR="00E35D44" w:rsidRPr="00DA6257"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9D1F10" w14:textId="77777777" w:rsidR="00E35D44" w:rsidRPr="00DA6257"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7BD6D12" w14:textId="77777777" w:rsidR="00E35D44" w:rsidRPr="00DA6257"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90E3796" w14:textId="77777777" w:rsidR="00E35D44" w:rsidRPr="00DA6257"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71774CA2" w14:textId="77777777" w:rsidR="00E35D44" w:rsidRPr="00DA6257"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8C3C636" w14:textId="77777777" w:rsidR="00E35D44" w:rsidRPr="00DA6257"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5997B3B2" w14:textId="77777777" w:rsidR="00E35D44" w:rsidRPr="00DA6257" w:rsidRDefault="00E35D44" w:rsidP="005C1036">
            <w:pPr>
              <w:spacing w:line="240" w:lineRule="auto"/>
              <w:rPr>
                <w:rFonts w:ascii="David" w:hAnsi="David"/>
                <w:szCs w:val="20"/>
                <w:rtl/>
              </w:rPr>
            </w:pPr>
          </w:p>
        </w:tc>
      </w:tr>
      <w:tr w:rsidR="00E35D44" w:rsidRPr="00DA6257" w14:paraId="0B50732B"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3EB5D097" w14:textId="77777777" w:rsidR="00E35D44" w:rsidRPr="00DA6257"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0100A78" w14:textId="77777777" w:rsidR="00E35D44" w:rsidRPr="00DA6257"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26E80B9" w14:textId="77777777" w:rsidR="00E35D44" w:rsidRPr="00DA6257"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4D1EF6" w14:textId="77777777" w:rsidR="00E35D44" w:rsidRPr="00DA6257"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DA99078" w14:textId="77777777" w:rsidR="00E35D44" w:rsidRPr="00DA6257"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D1821E9" w14:textId="77777777" w:rsidR="00E35D44" w:rsidRPr="00DA6257"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31D9CB13" w14:textId="77777777" w:rsidR="00E35D44" w:rsidRPr="00DA6257" w:rsidRDefault="00E35D44" w:rsidP="005C1036">
            <w:pPr>
              <w:spacing w:line="240" w:lineRule="auto"/>
              <w:rPr>
                <w:rFonts w:ascii="David" w:hAnsi="David"/>
                <w:szCs w:val="20"/>
                <w:rtl/>
              </w:rPr>
            </w:pPr>
          </w:p>
        </w:tc>
      </w:tr>
    </w:tbl>
    <w:p w14:paraId="285EF53D" w14:textId="77777777" w:rsidR="00E35D44" w:rsidRPr="00DA6257" w:rsidRDefault="00E35D44" w:rsidP="00C73743">
      <w:pPr>
        <w:pStyle w:val="HNormal"/>
        <w:spacing w:after="0" w:line="360" w:lineRule="auto"/>
        <w:ind w:left="849"/>
        <w:rPr>
          <w:rFonts w:ascii="David" w:hAnsi="David" w:cs="David"/>
          <w:b/>
          <w:bCs/>
          <w:sz w:val="24"/>
          <w:u w:val="single"/>
          <w:rtl/>
        </w:rPr>
      </w:pPr>
      <w:r w:rsidRPr="00DA6257">
        <w:rPr>
          <w:rFonts w:ascii="David" w:hAnsi="David" w:cs="David"/>
          <w:sz w:val="24"/>
          <w:rtl/>
        </w:rPr>
        <w:instrText xml:space="preserve">* </w:instrText>
      </w:r>
      <w:r w:rsidRPr="00DA6257">
        <w:rPr>
          <w:rFonts w:ascii="David" w:hAnsi="David" w:cs="David" w:hint="eastAsia"/>
          <w:sz w:val="24"/>
          <w:rtl/>
        </w:rPr>
        <w:instrText>ניתן</w:instrText>
      </w:r>
      <w:r w:rsidRPr="00DA6257">
        <w:rPr>
          <w:rFonts w:ascii="David" w:hAnsi="David" w:cs="David"/>
          <w:sz w:val="24"/>
          <w:rtl/>
        </w:rPr>
        <w:instrText xml:space="preserve"> </w:instrText>
      </w:r>
      <w:r w:rsidRPr="00DA6257">
        <w:rPr>
          <w:rFonts w:ascii="David" w:hAnsi="David" w:cs="David" w:hint="eastAsia"/>
          <w:sz w:val="24"/>
          <w:rtl/>
        </w:rPr>
        <w:instrText>להוסיף</w:instrText>
      </w:r>
      <w:r w:rsidRPr="00DA6257">
        <w:rPr>
          <w:rFonts w:ascii="David" w:hAnsi="David" w:cs="David"/>
          <w:sz w:val="24"/>
          <w:rtl/>
        </w:rPr>
        <w:instrText xml:space="preserve"> </w:instrText>
      </w:r>
      <w:r w:rsidRPr="00DA6257">
        <w:rPr>
          <w:rFonts w:ascii="David" w:hAnsi="David" w:cs="David" w:hint="eastAsia"/>
          <w:sz w:val="24"/>
          <w:rtl/>
        </w:rPr>
        <w:instrText>שורות</w:instrText>
      </w:r>
      <w:r w:rsidRPr="00DA6257">
        <w:rPr>
          <w:rFonts w:ascii="David" w:hAnsi="David" w:cs="David"/>
          <w:sz w:val="24"/>
          <w:rtl/>
        </w:rPr>
        <w:instrText xml:space="preserve">, </w:instrText>
      </w:r>
      <w:r w:rsidRPr="00DA6257">
        <w:rPr>
          <w:rFonts w:ascii="David" w:hAnsi="David" w:cs="David" w:hint="eastAsia"/>
          <w:sz w:val="24"/>
          <w:rtl/>
        </w:rPr>
        <w:instrText>ככל</w:instrText>
      </w:r>
      <w:r w:rsidRPr="00DA6257">
        <w:rPr>
          <w:rFonts w:ascii="David" w:hAnsi="David" w:cs="David"/>
          <w:sz w:val="24"/>
          <w:rtl/>
        </w:rPr>
        <w:instrText xml:space="preserve"> </w:instrText>
      </w:r>
      <w:r w:rsidRPr="00DA6257">
        <w:rPr>
          <w:rFonts w:ascii="David" w:hAnsi="David" w:cs="David" w:hint="eastAsia"/>
          <w:sz w:val="24"/>
          <w:rtl/>
        </w:rPr>
        <w:instrText>הנדרש</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זמן</w:instrText>
      </w:r>
      <w:r w:rsidRPr="00DA6257">
        <w:rPr>
          <w:rFonts w:ascii="David" w:hAnsi="David" w:cs="David"/>
          <w:sz w:val="24"/>
          <w:rtl/>
        </w:rPr>
        <w:instrText xml:space="preserve"> </w:instrText>
      </w:r>
      <w:r w:rsidRPr="00DA6257">
        <w:rPr>
          <w:rFonts w:ascii="David" w:hAnsi="David" w:cs="David" w:hint="eastAsia"/>
          <w:sz w:val="24"/>
          <w:rtl/>
        </w:rPr>
        <w:instrText>שכל</w:instrText>
      </w:r>
      <w:r w:rsidRPr="00DA6257">
        <w:rPr>
          <w:rFonts w:ascii="David" w:hAnsi="David" w:cs="David"/>
          <w:sz w:val="24"/>
          <w:rtl/>
        </w:rPr>
        <w:instrText xml:space="preserve"> </w:instrText>
      </w:r>
      <w:r w:rsidRPr="00DA6257">
        <w:rPr>
          <w:rFonts w:ascii="David" w:hAnsi="David" w:cs="David" w:hint="eastAsia"/>
          <w:sz w:val="24"/>
          <w:rtl/>
        </w:rPr>
        <w:instrText>שורה</w:instrText>
      </w:r>
      <w:r w:rsidRPr="00DA6257">
        <w:rPr>
          <w:rFonts w:ascii="David" w:hAnsi="David" w:cs="David"/>
          <w:sz w:val="24"/>
          <w:rtl/>
        </w:rPr>
        <w:instrText xml:space="preserve"> </w:instrText>
      </w:r>
      <w:r w:rsidRPr="00DA6257">
        <w:rPr>
          <w:rFonts w:ascii="David" w:hAnsi="David" w:cs="David" w:hint="eastAsia"/>
          <w:sz w:val="24"/>
          <w:rtl/>
        </w:rPr>
        <w:instrText>כוללת</w:instrText>
      </w:r>
      <w:r w:rsidRPr="00DA6257">
        <w:rPr>
          <w:rFonts w:ascii="David" w:hAnsi="David" w:cs="David"/>
          <w:sz w:val="24"/>
          <w:rtl/>
        </w:rPr>
        <w:instrText xml:space="preserve"> </w:instrText>
      </w:r>
      <w:r w:rsidRPr="00DA6257">
        <w:rPr>
          <w:rFonts w:ascii="David" w:hAnsi="David" w:cs="David" w:hint="eastAsia"/>
          <w:sz w:val="24"/>
          <w:rtl/>
        </w:rPr>
        <w:instrText>את</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העמודות</w:instrText>
      </w:r>
      <w:r w:rsidRPr="00DA6257">
        <w:rPr>
          <w:rFonts w:ascii="David" w:hAnsi="David" w:cs="David"/>
          <w:sz w:val="24"/>
          <w:rtl/>
        </w:rPr>
        <w:instrText xml:space="preserve"> </w:instrText>
      </w:r>
      <w:r w:rsidRPr="00DA6257">
        <w:rPr>
          <w:rFonts w:ascii="David" w:hAnsi="David" w:cs="David" w:hint="eastAsia"/>
          <w:sz w:val="24"/>
          <w:rtl/>
        </w:rPr>
        <w:instrText>דלעיל</w:instrText>
      </w:r>
      <w:r w:rsidRPr="00DA6257">
        <w:rPr>
          <w:rFonts w:ascii="David" w:hAnsi="David" w:cs="David"/>
          <w:sz w:val="24"/>
          <w:rtl/>
        </w:rPr>
        <w:instrText>.</w:instrText>
      </w:r>
    </w:p>
    <w:p w14:paraId="5DF2FCFA" w14:textId="77777777" w:rsidR="00E35D44" w:rsidRPr="00DA6257" w:rsidRDefault="00E35D44" w:rsidP="00A87A1C">
      <w:pPr>
        <w:pStyle w:val="HNormal"/>
        <w:spacing w:after="0" w:line="360" w:lineRule="auto"/>
        <w:ind w:left="938" w:firstLine="218"/>
        <w:rPr>
          <w:rFonts w:ascii="David" w:hAnsi="David" w:cs="David"/>
          <w:b/>
          <w:bCs/>
          <w:sz w:val="24"/>
          <w:u w:val="single"/>
        </w:rPr>
      </w:pPr>
    </w:p>
    <w:p w14:paraId="4DDFD82A" w14:textId="77777777" w:rsidR="00A50D2F" w:rsidRPr="00DA6257" w:rsidRDefault="00A50D2F" w:rsidP="00A50D2F">
      <w:pPr>
        <w:pStyle w:val="HNormal"/>
        <w:numPr>
          <w:ilvl w:val="0"/>
          <w:numId w:val="29"/>
        </w:numPr>
        <w:spacing w:after="0" w:line="360" w:lineRule="auto"/>
        <w:rPr>
          <w:rFonts w:ascii="David" w:hAnsi="David" w:cs="David"/>
          <w:b/>
          <w:bCs/>
          <w:sz w:val="24"/>
          <w:u w:val="single"/>
        </w:rPr>
      </w:pPr>
      <w:r w:rsidRPr="00DA6257">
        <w:rPr>
          <w:rFonts w:ascii="David" w:hAnsi="David" w:cs="David"/>
          <w:b/>
          <w:bCs/>
          <w:sz w:val="24"/>
          <w:u w:val="single"/>
          <w:rtl/>
        </w:rPr>
        <w:instrText xml:space="preserve">רישיון להפעלה של מעון על-פי </w:instrText>
      </w:r>
      <w:r w:rsidRPr="00DA6257">
        <w:rPr>
          <w:rFonts w:ascii="David" w:hAnsi="David" w:cs="David"/>
          <w:b/>
          <w:bCs/>
          <w:sz w:val="24"/>
          <w:u w:val="single"/>
          <w:rtl/>
        </w:rPr>
        <w:fldChar w:fldCharType="begin" w:fldLock="1"/>
      </w:r>
      <w:r w:rsidRPr="00DA6257">
        <w:rPr>
          <w:rFonts w:ascii="David" w:hAnsi="David" w:cs="David"/>
          <w:b/>
          <w:bCs/>
          <w:sz w:val="24"/>
          <w:u w:val="single"/>
          <w:rtl/>
        </w:rPr>
        <w:instrText xml:space="preserve"> </w:instrText>
      </w:r>
      <w:r w:rsidRPr="00DA6257">
        <w:rPr>
          <w:rFonts w:ascii="David" w:hAnsi="David" w:cs="David"/>
          <w:b/>
          <w:bCs/>
          <w:sz w:val="24"/>
          <w:u w:val="single"/>
        </w:rPr>
        <w:instrText>REF</w:instrText>
      </w:r>
      <w:r w:rsidRPr="00DA6257">
        <w:rPr>
          <w:rFonts w:ascii="David" w:hAnsi="David" w:cs="David"/>
          <w:b/>
          <w:bCs/>
          <w:sz w:val="24"/>
          <w:u w:val="single"/>
          <w:rtl/>
        </w:rPr>
        <w:instrText xml:space="preserve"> רישיון_חקיקה_רלוונטית \</w:instrText>
      </w:r>
      <w:r w:rsidRPr="00DA6257">
        <w:rPr>
          <w:rFonts w:ascii="David" w:hAnsi="David" w:cs="David"/>
          <w:b/>
          <w:bCs/>
          <w:sz w:val="24"/>
          <w:u w:val="single"/>
        </w:rPr>
        <w:instrText>h</w:instrText>
      </w:r>
      <w:r w:rsidRPr="00DA6257">
        <w:rPr>
          <w:rFonts w:ascii="David" w:hAnsi="David" w:cs="David"/>
          <w:b/>
          <w:bCs/>
          <w:sz w:val="24"/>
          <w:u w:val="single"/>
          <w:rtl/>
        </w:rPr>
        <w:instrText xml:space="preserve">  \* </w:instrText>
      </w:r>
      <w:r w:rsidRPr="00DA6257">
        <w:rPr>
          <w:rFonts w:ascii="David" w:hAnsi="David" w:cs="David"/>
          <w:b/>
          <w:bCs/>
          <w:sz w:val="24"/>
          <w:u w:val="single"/>
        </w:rPr>
        <w:instrText>MERGEFORMAT</w:instrText>
      </w:r>
      <w:r w:rsidRPr="00DA6257">
        <w:rPr>
          <w:rFonts w:ascii="David" w:hAnsi="David" w:cs="David"/>
          <w:b/>
          <w:bCs/>
          <w:sz w:val="24"/>
          <w:u w:val="single"/>
          <w:rtl/>
        </w:rPr>
        <w:instrText xml:space="preserve"> </w:instrText>
      </w:r>
      <w:r w:rsidRPr="00DA6257">
        <w:rPr>
          <w:rFonts w:ascii="David" w:hAnsi="David" w:cs="David"/>
          <w:b/>
          <w:bCs/>
          <w:sz w:val="24"/>
          <w:u w:val="single"/>
          <w:rtl/>
        </w:rPr>
      </w:r>
      <w:r w:rsidRPr="00DA6257">
        <w:rPr>
          <w:rFonts w:ascii="David" w:hAnsi="David" w:cs="David"/>
          <w:b/>
          <w:bCs/>
          <w:sz w:val="24"/>
          <w:u w:val="single"/>
          <w:rtl/>
        </w:rPr>
        <w:fldChar w:fldCharType="separate"/>
      </w:r>
      <w:r w:rsidR="005D6E92" w:rsidRPr="00DA6257">
        <w:rPr>
          <w:rFonts w:ascii="David" w:hAnsi="David" w:cs="David"/>
          <w:b/>
          <w:bCs/>
          <w:u w:val="single"/>
          <w:rtl/>
        </w:rPr>
        <w:instrText xml:space="preserve">חוק </w:instrText>
      </w:r>
      <w:r w:rsidR="005D6E92" w:rsidRPr="00DA6257">
        <w:rPr>
          <w:rFonts w:ascii="David" w:hAnsi="David" w:cs="David" w:hint="eastAsia"/>
          <w:b/>
          <w:bCs/>
          <w:u w:val="single"/>
          <w:rtl/>
        </w:rPr>
        <w:instrText>הפיקוח</w:instrText>
      </w:r>
      <w:r w:rsidR="005D6E92" w:rsidRPr="00DA6257">
        <w:rPr>
          <w:rFonts w:ascii="David" w:hAnsi="David" w:cs="David"/>
          <w:b/>
          <w:bCs/>
          <w:u w:val="single"/>
          <w:rtl/>
        </w:rPr>
        <w:instrText xml:space="preserve"> </w:instrText>
      </w:r>
      <w:r w:rsidR="005D6E92" w:rsidRPr="00DA6257">
        <w:rPr>
          <w:rFonts w:ascii="David" w:hAnsi="David" w:cs="David" w:hint="eastAsia"/>
          <w:b/>
          <w:bCs/>
          <w:u w:val="single"/>
          <w:rtl/>
        </w:rPr>
        <w:instrText>על</w:instrText>
      </w:r>
      <w:r w:rsidR="005D6E92" w:rsidRPr="00DA6257">
        <w:rPr>
          <w:rFonts w:ascii="David" w:hAnsi="David" w:cs="David"/>
          <w:b/>
          <w:bCs/>
          <w:u w:val="single"/>
          <w:rtl/>
        </w:rPr>
        <w:instrText xml:space="preserve"> </w:instrText>
      </w:r>
      <w:r w:rsidR="005D6E92" w:rsidRPr="00DA6257">
        <w:rPr>
          <w:rFonts w:ascii="David" w:hAnsi="David" w:cs="David" w:hint="eastAsia"/>
          <w:b/>
          <w:bCs/>
          <w:u w:val="single"/>
          <w:rtl/>
        </w:rPr>
        <w:instrText>המעונות</w:instrText>
      </w:r>
      <w:r w:rsidRPr="00DA6257">
        <w:rPr>
          <w:rFonts w:ascii="David" w:hAnsi="David" w:cs="David"/>
          <w:b/>
          <w:bCs/>
          <w:sz w:val="24"/>
          <w:u w:val="single"/>
          <w:rtl/>
        </w:rPr>
        <w:fldChar w:fldCharType="end"/>
      </w:r>
      <w:r w:rsidRPr="00DA6257">
        <w:rPr>
          <w:rFonts w:ascii="David" w:hAnsi="David" w:cs="David"/>
          <w:b/>
          <w:bCs/>
          <w:sz w:val="24"/>
          <w:u w:val="single"/>
          <w:rtl/>
        </w:rPr>
        <w:instrText xml:space="preserve"> ועמידה בדרישות החוק (סעיף </w:instrText>
      </w:r>
      <w:r w:rsidRPr="00DA6257">
        <w:rPr>
          <w:rFonts w:ascii="David" w:hAnsi="David" w:cs="David"/>
          <w:b/>
          <w:bCs/>
          <w:sz w:val="24"/>
          <w:u w:val="single"/>
          <w:rtl/>
        </w:rPr>
        <w:fldChar w:fldCharType="begin" w:fldLock="1"/>
      </w:r>
      <w:r w:rsidRPr="00DA6257">
        <w:rPr>
          <w:rFonts w:ascii="David" w:hAnsi="David" w:cs="David"/>
          <w:b/>
          <w:bCs/>
          <w:sz w:val="24"/>
          <w:u w:val="single"/>
          <w:rtl/>
        </w:rPr>
        <w:instrText xml:space="preserve"> </w:instrText>
      </w:r>
      <w:r w:rsidRPr="00DA6257">
        <w:rPr>
          <w:rFonts w:ascii="David" w:hAnsi="David" w:cs="David"/>
          <w:b/>
          <w:bCs/>
          <w:sz w:val="24"/>
          <w:u w:val="single"/>
        </w:rPr>
        <w:instrText>REF</w:instrText>
      </w:r>
      <w:r w:rsidRPr="00DA6257">
        <w:rPr>
          <w:rFonts w:ascii="David" w:hAnsi="David" w:cs="David"/>
          <w:b/>
          <w:bCs/>
          <w:sz w:val="24"/>
          <w:u w:val="single"/>
          <w:rtl/>
        </w:rPr>
        <w:instrText xml:space="preserve"> תנאי_סף_רישיון_1 \</w:instrText>
      </w:r>
      <w:r w:rsidRPr="00DA6257">
        <w:rPr>
          <w:rFonts w:ascii="David" w:hAnsi="David" w:cs="David"/>
          <w:b/>
          <w:bCs/>
          <w:sz w:val="24"/>
          <w:u w:val="single"/>
        </w:rPr>
        <w:instrText>n \h</w:instrText>
      </w:r>
      <w:r w:rsidRPr="00DA6257">
        <w:rPr>
          <w:rFonts w:ascii="David" w:hAnsi="David" w:cs="David"/>
          <w:b/>
          <w:bCs/>
          <w:sz w:val="24"/>
          <w:u w:val="single"/>
          <w:rtl/>
        </w:rPr>
        <w:instrText xml:space="preserve">  \* </w:instrText>
      </w:r>
      <w:r w:rsidRPr="00DA6257">
        <w:rPr>
          <w:rFonts w:ascii="David" w:hAnsi="David" w:cs="David"/>
          <w:b/>
          <w:bCs/>
          <w:sz w:val="24"/>
          <w:u w:val="single"/>
        </w:rPr>
        <w:instrText>MERGEFORMAT</w:instrText>
      </w:r>
      <w:r w:rsidRPr="00DA6257">
        <w:rPr>
          <w:rFonts w:ascii="David" w:hAnsi="David" w:cs="David"/>
          <w:b/>
          <w:bCs/>
          <w:sz w:val="24"/>
          <w:u w:val="single"/>
          <w:rtl/>
        </w:rPr>
        <w:instrText xml:space="preserve"> </w:instrText>
      </w:r>
      <w:r w:rsidRPr="00DA6257">
        <w:rPr>
          <w:rFonts w:ascii="David" w:hAnsi="David" w:cs="David"/>
          <w:b/>
          <w:bCs/>
          <w:sz w:val="24"/>
          <w:u w:val="single"/>
          <w:rtl/>
        </w:rPr>
      </w:r>
      <w:r w:rsidRPr="00DA6257">
        <w:rPr>
          <w:rFonts w:ascii="David" w:hAnsi="David" w:cs="David"/>
          <w:b/>
          <w:bCs/>
          <w:sz w:val="24"/>
          <w:u w:val="single"/>
          <w:rtl/>
        </w:rPr>
        <w:fldChar w:fldCharType="separate"/>
      </w:r>
      <w:r w:rsidR="005D6E92" w:rsidRPr="00DA6257">
        <w:rPr>
          <w:rFonts w:ascii="David" w:hAnsi="David" w:cs="David"/>
          <w:b/>
          <w:bCs/>
          <w:sz w:val="24"/>
          <w:u w:val="single"/>
          <w:cs/>
        </w:rPr>
        <w:instrText>‎</w:instrText>
      </w:r>
      <w:r w:rsidR="005D6E92" w:rsidRPr="00DA6257">
        <w:rPr>
          <w:rFonts w:ascii="David" w:hAnsi="David" w:cs="David"/>
          <w:b/>
          <w:bCs/>
          <w:sz w:val="24"/>
          <w:u w:val="single"/>
        </w:rPr>
        <w:instrText>2.2.5</w:instrText>
      </w:r>
      <w:r w:rsidRPr="00DA6257">
        <w:rPr>
          <w:rFonts w:ascii="David" w:hAnsi="David" w:cs="David"/>
          <w:b/>
          <w:bCs/>
          <w:sz w:val="24"/>
          <w:u w:val="single"/>
          <w:rtl/>
        </w:rPr>
        <w:fldChar w:fldCharType="end"/>
      </w:r>
      <w:r w:rsidRPr="00DA6257">
        <w:rPr>
          <w:rFonts w:ascii="David" w:hAnsi="David" w:cs="David"/>
          <w:b/>
          <w:bCs/>
          <w:sz w:val="24"/>
          <w:u w:val="single"/>
          <w:rtl/>
        </w:rPr>
        <w:instrText xml:space="preserve"> למכרז)</w:instrText>
      </w:r>
    </w:p>
    <w:p w14:paraId="1F7498D4" w14:textId="77777777" w:rsidR="00A50D2F" w:rsidRPr="00DA6257" w:rsidRDefault="00A50D2F" w:rsidP="00A50D2F">
      <w:pPr>
        <w:pStyle w:val="HNormal"/>
        <w:spacing w:after="0" w:line="360" w:lineRule="auto"/>
        <w:ind w:left="357"/>
        <w:rPr>
          <w:rFonts w:ascii="David" w:hAnsi="David" w:cs="David"/>
          <w:rtl/>
        </w:rPr>
      </w:pPr>
      <w:r w:rsidRPr="00DA6257">
        <w:rPr>
          <w:rFonts w:ascii="David" w:hAnsi="David" w:cs="David" w:hint="eastAsia"/>
          <w:rtl/>
        </w:rPr>
        <w:instrText>יש</w:instrText>
      </w:r>
      <w:r w:rsidRPr="00DA6257">
        <w:rPr>
          <w:rFonts w:ascii="David" w:hAnsi="David" w:cs="David"/>
          <w:rtl/>
        </w:rPr>
        <w:instrText xml:space="preserve"> לסמן </w:instrText>
      </w:r>
      <w:r w:rsidRPr="00DA6257">
        <w:rPr>
          <w:rFonts w:ascii="David" w:hAnsi="David" w:cs="David"/>
        </w:rPr>
        <w:instrText>X</w:instrText>
      </w:r>
      <w:r w:rsidRPr="00DA6257">
        <w:rPr>
          <w:rFonts w:ascii="David" w:hAnsi="David" w:cs="David"/>
          <w:rtl/>
        </w:rPr>
        <w:instrText xml:space="preserve"> במקום המתאים:</w:instrText>
      </w:r>
    </w:p>
    <w:p w14:paraId="5717C120" w14:textId="77777777" w:rsidR="00A50D2F" w:rsidRPr="00DA6257"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DA6257">
        <w:rPr>
          <w:rFonts w:ascii="David" w:hAnsi="David" w:cs="David" w:hint="cs"/>
          <w:color w:val="000000"/>
          <w:rtl/>
          <w:lang w:eastAsia="en-US"/>
        </w:rPr>
        <w:instrText xml:space="preserve">ברשותי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eastAsia"/>
          <w:color w:val="000000"/>
          <w:lang w:eastAsia="en-US"/>
        </w:rPr>
        <w:instrText>REF</w:instrText>
      </w:r>
      <w:r w:rsidRPr="00DA6257">
        <w:rPr>
          <w:rFonts w:ascii="David" w:hAnsi="David" w:cs="David" w:hint="eastAsia"/>
          <w:color w:val="000000"/>
          <w:rtl/>
          <w:lang w:eastAsia="en-US"/>
        </w:rPr>
        <w:instrText xml:space="preserve"> תנאי_סף_רישיון_1 \</w:instrText>
      </w:r>
      <w:r w:rsidRPr="00DA6257">
        <w:rPr>
          <w:rFonts w:ascii="David" w:hAnsi="David" w:cs="David" w:hint="eastAsia"/>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ר</w:instrText>
      </w:r>
      <w:r w:rsidR="005D6E92" w:rsidRPr="00DA6257">
        <w:rPr>
          <w:rFonts w:ascii="David" w:hAnsi="David" w:cs="David" w:hint="eastAsia"/>
          <w:rtl/>
        </w:rPr>
        <w:instrText>י</w:instrText>
      </w:r>
      <w:r w:rsidR="005D6E92" w:rsidRPr="00DA6257">
        <w:rPr>
          <w:rFonts w:ascii="David" w:hAnsi="David" w:cs="David"/>
          <w:rtl/>
        </w:rPr>
        <w:instrText xml:space="preserve">שיון </w:instrText>
      </w:r>
      <w:r w:rsidR="005D6E92" w:rsidRPr="00DA6257">
        <w:rPr>
          <w:rFonts w:ascii="David" w:hAnsi="David" w:cs="David" w:hint="eastAsia"/>
          <w:rtl/>
        </w:rPr>
        <w:instrText>בר</w:instrText>
      </w:r>
      <w:r w:rsidR="005D6E92" w:rsidRPr="00DA6257">
        <w:rPr>
          <w:rFonts w:ascii="David" w:hAnsi="David" w:cs="David"/>
          <w:rtl/>
        </w:rPr>
        <w:instrText xml:space="preserve">-תוקף להפעלה של </w:instrText>
      </w:r>
      <w:r w:rsidR="005D6E92" w:rsidRPr="00DA6257">
        <w:rPr>
          <w:rFonts w:ascii="David" w:hAnsi="David" w:cs="David" w:hint="cs"/>
          <w:rtl/>
        </w:rPr>
        <w:instrText>ה</w:instrText>
      </w:r>
      <w:r w:rsidR="005D6E92" w:rsidRPr="00DA6257">
        <w:rPr>
          <w:rFonts w:ascii="David" w:hAnsi="David" w:cs="David" w:hint="eastAsia"/>
          <w:rtl/>
        </w:rPr>
        <w:instrText>מסגרת</w:instrText>
      </w:r>
      <w:r w:rsidR="005D6E92" w:rsidRPr="00DA6257">
        <w:rPr>
          <w:rFonts w:ascii="David" w:hAnsi="David" w:cs="David"/>
          <w:rtl/>
        </w:rPr>
        <w:instrText xml:space="preserve"> לפי חוק </w:instrText>
      </w:r>
      <w:r w:rsidR="005D6E92" w:rsidRPr="00DA6257">
        <w:rPr>
          <w:rFonts w:ascii="David" w:hAnsi="David" w:cs="David" w:hint="eastAsia"/>
          <w:rtl/>
        </w:rPr>
        <w:instrText>הפיקוח</w:instrText>
      </w:r>
      <w:r w:rsidR="005D6E92" w:rsidRPr="00DA6257">
        <w:rPr>
          <w:rFonts w:ascii="David" w:hAnsi="David" w:cs="David"/>
          <w:rtl/>
        </w:rPr>
        <w:instrText xml:space="preserve"> </w:instrText>
      </w:r>
      <w:r w:rsidR="005D6E92" w:rsidRPr="00DA6257">
        <w:rPr>
          <w:rFonts w:ascii="David" w:hAnsi="David" w:cs="David" w:hint="eastAsia"/>
          <w:rtl/>
        </w:rPr>
        <w:instrText>על</w:instrText>
      </w:r>
      <w:r w:rsidR="005D6E92" w:rsidRPr="00DA6257">
        <w:rPr>
          <w:rFonts w:ascii="David" w:hAnsi="David" w:cs="David"/>
          <w:rtl/>
        </w:rPr>
        <w:instrText xml:space="preserve"> </w:instrText>
      </w:r>
      <w:r w:rsidR="005D6E92" w:rsidRPr="00DA6257">
        <w:rPr>
          <w:rFonts w:ascii="David" w:hAnsi="David" w:cs="David" w:hint="eastAsia"/>
          <w:rtl/>
        </w:rPr>
        <w:instrText>המעונות</w:instrText>
      </w:r>
      <w:r w:rsidR="005D6E92" w:rsidRPr="00DA6257">
        <w:rPr>
          <w:rFonts w:ascii="David" w:hAnsi="David" w:cs="David"/>
          <w:rtl/>
        </w:rPr>
        <w:instrText xml:space="preserve"> או אישור הפעלה מטעם המשרד</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על ידי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cs"/>
          <w:color w:val="000000"/>
          <w:lang w:eastAsia="en-US"/>
        </w:rPr>
        <w:instrText>REF</w:instrText>
      </w:r>
      <w:r w:rsidRPr="00DA6257">
        <w:rPr>
          <w:rFonts w:ascii="David" w:hAnsi="David" w:cs="David" w:hint="cs"/>
          <w:color w:val="000000"/>
          <w:rtl/>
          <w:lang w:eastAsia="en-US"/>
        </w:rPr>
        <w:instrText xml:space="preserve"> תנאי_סף_רישיון_2 \</w:instrText>
      </w:r>
      <w:r w:rsidRPr="00DA6257">
        <w:rPr>
          <w:rFonts w:ascii="David" w:hAnsi="David" w:cs="David" w:hint="cs"/>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hint="cs"/>
          <w:rtl/>
        </w:rPr>
        <w:instrText>לגבי המבנה שהוצג על ידו לפי סעיף</w:instrText>
      </w:r>
      <w:r w:rsidR="005D6E92" w:rsidRPr="00DA6257">
        <w:rPr>
          <w:rFonts w:ascii="David" w:hAnsi="David" w:cs="David"/>
          <w:rtl/>
        </w:rPr>
        <w:instrText xml:space="preserve"> </w:instrText>
      </w:r>
      <w:r w:rsidR="005D6E92" w:rsidRPr="00DA6257">
        <w:rPr>
          <w:rFonts w:ascii="David" w:hAnsi="David" w:cs="David"/>
          <w:cs/>
        </w:rPr>
        <w:instrText>‎</w:instrText>
      </w:r>
      <w:r w:rsidR="005D6E92" w:rsidRPr="00DA6257">
        <w:rPr>
          <w:rFonts w:ascii="David" w:hAnsi="David" w:cs="David"/>
        </w:rPr>
        <w:instrText>2.2.6</w:instrText>
      </w:r>
      <w:r w:rsidR="005D6E92" w:rsidRPr="00DA6257">
        <w:rPr>
          <w:rFonts w:ascii="David" w:hAnsi="David" w:cs="David" w:hint="cs"/>
          <w:rtl/>
        </w:rPr>
        <w:instrText xml:space="preserve"> למכרז</w:instrText>
      </w:r>
      <w:r w:rsidRPr="00DA6257">
        <w:rPr>
          <w:rFonts w:ascii="David" w:hAnsi="David" w:cs="David"/>
          <w:color w:val="000000"/>
          <w:rtl/>
          <w:lang w:eastAsia="en-US"/>
        </w:rPr>
        <w:fldChar w:fldCharType="end"/>
      </w:r>
      <w:r w:rsidRPr="00DA6257">
        <w:rPr>
          <w:rFonts w:ascii="David" w:hAnsi="David" w:cs="David"/>
          <w:color w:val="000000"/>
          <w:rtl/>
          <w:lang w:eastAsia="en-US"/>
        </w:rPr>
        <w:instrText>; עותק מן הרשיון מצורף בזאת.</w:instrText>
      </w:r>
    </w:p>
    <w:p w14:paraId="4558C6BC" w14:textId="77777777" w:rsidR="00A50D2F" w:rsidRPr="00DA6257"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DA6257">
        <w:rPr>
          <w:rFonts w:ascii="David" w:hAnsi="David" w:cs="David" w:hint="eastAsia"/>
          <w:color w:val="000000"/>
          <w:rtl/>
          <w:lang w:eastAsia="en-US"/>
        </w:rPr>
        <w:instrText>אין</w:instrText>
      </w:r>
      <w:r w:rsidRPr="00DA6257">
        <w:rPr>
          <w:rFonts w:ascii="David" w:hAnsi="David" w:cs="David"/>
          <w:color w:val="000000"/>
          <w:rtl/>
          <w:lang w:eastAsia="en-US"/>
        </w:rPr>
        <w:instrText xml:space="preserve"> ברשותי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eastAsia"/>
          <w:color w:val="000000"/>
          <w:lang w:eastAsia="en-US"/>
        </w:rPr>
        <w:instrText>REF</w:instrText>
      </w:r>
      <w:r w:rsidRPr="00DA6257">
        <w:rPr>
          <w:rFonts w:ascii="David" w:hAnsi="David" w:cs="David" w:hint="eastAsia"/>
          <w:color w:val="000000"/>
          <w:rtl/>
          <w:lang w:eastAsia="en-US"/>
        </w:rPr>
        <w:instrText xml:space="preserve"> תנאי_סף_רישיון_1 \</w:instrText>
      </w:r>
      <w:r w:rsidRPr="00DA6257">
        <w:rPr>
          <w:rFonts w:ascii="David" w:hAnsi="David" w:cs="David" w:hint="eastAsia"/>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ר</w:instrText>
      </w:r>
      <w:r w:rsidR="005D6E92" w:rsidRPr="00DA6257">
        <w:rPr>
          <w:rFonts w:ascii="David" w:hAnsi="David" w:cs="David" w:hint="eastAsia"/>
          <w:rtl/>
        </w:rPr>
        <w:instrText>י</w:instrText>
      </w:r>
      <w:r w:rsidR="005D6E92" w:rsidRPr="00DA6257">
        <w:rPr>
          <w:rFonts w:ascii="David" w:hAnsi="David" w:cs="David"/>
          <w:rtl/>
        </w:rPr>
        <w:instrText xml:space="preserve">שיון </w:instrText>
      </w:r>
      <w:r w:rsidR="005D6E92" w:rsidRPr="00DA6257">
        <w:rPr>
          <w:rFonts w:ascii="David" w:hAnsi="David" w:cs="David" w:hint="eastAsia"/>
          <w:rtl/>
        </w:rPr>
        <w:instrText>בר</w:instrText>
      </w:r>
      <w:r w:rsidR="005D6E92" w:rsidRPr="00DA6257">
        <w:rPr>
          <w:rFonts w:ascii="David" w:hAnsi="David" w:cs="David"/>
          <w:rtl/>
        </w:rPr>
        <w:instrText xml:space="preserve">-תוקף להפעלה של </w:instrText>
      </w:r>
      <w:r w:rsidR="005D6E92" w:rsidRPr="00DA6257">
        <w:rPr>
          <w:rFonts w:ascii="David" w:hAnsi="David" w:cs="David" w:hint="cs"/>
          <w:rtl/>
        </w:rPr>
        <w:instrText>ה</w:instrText>
      </w:r>
      <w:r w:rsidR="005D6E92" w:rsidRPr="00DA6257">
        <w:rPr>
          <w:rFonts w:ascii="David" w:hAnsi="David" w:cs="David" w:hint="eastAsia"/>
          <w:rtl/>
        </w:rPr>
        <w:instrText>מסגרת</w:instrText>
      </w:r>
      <w:r w:rsidR="005D6E92" w:rsidRPr="00DA6257">
        <w:rPr>
          <w:rFonts w:ascii="David" w:hAnsi="David" w:cs="David"/>
          <w:rtl/>
        </w:rPr>
        <w:instrText xml:space="preserve"> לפי חוק </w:instrText>
      </w:r>
      <w:r w:rsidR="005D6E92" w:rsidRPr="00DA6257">
        <w:rPr>
          <w:rFonts w:ascii="David" w:hAnsi="David" w:cs="David" w:hint="eastAsia"/>
          <w:rtl/>
        </w:rPr>
        <w:instrText>הפיקוח</w:instrText>
      </w:r>
      <w:r w:rsidR="005D6E92" w:rsidRPr="00DA6257">
        <w:rPr>
          <w:rFonts w:ascii="David" w:hAnsi="David" w:cs="David"/>
          <w:rtl/>
        </w:rPr>
        <w:instrText xml:space="preserve"> </w:instrText>
      </w:r>
      <w:r w:rsidR="005D6E92" w:rsidRPr="00DA6257">
        <w:rPr>
          <w:rFonts w:ascii="David" w:hAnsi="David" w:cs="David" w:hint="eastAsia"/>
          <w:rtl/>
        </w:rPr>
        <w:instrText>על</w:instrText>
      </w:r>
      <w:r w:rsidR="005D6E92" w:rsidRPr="00DA6257">
        <w:rPr>
          <w:rFonts w:ascii="David" w:hAnsi="David" w:cs="David"/>
          <w:rtl/>
        </w:rPr>
        <w:instrText xml:space="preserve"> </w:instrText>
      </w:r>
      <w:r w:rsidR="005D6E92" w:rsidRPr="00DA6257">
        <w:rPr>
          <w:rFonts w:ascii="David" w:hAnsi="David" w:cs="David" w:hint="eastAsia"/>
          <w:rtl/>
        </w:rPr>
        <w:instrText>המעונות</w:instrText>
      </w:r>
      <w:r w:rsidR="005D6E92" w:rsidRPr="00DA6257">
        <w:rPr>
          <w:rFonts w:ascii="David" w:hAnsi="David" w:cs="David"/>
          <w:rtl/>
        </w:rPr>
        <w:instrText xml:space="preserve"> או אישור הפעלה מטעם המשרד</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על ידי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cs"/>
          <w:color w:val="000000"/>
          <w:lang w:eastAsia="en-US"/>
        </w:rPr>
        <w:instrText>REF</w:instrText>
      </w:r>
      <w:r w:rsidRPr="00DA6257">
        <w:rPr>
          <w:rFonts w:ascii="David" w:hAnsi="David" w:cs="David" w:hint="cs"/>
          <w:color w:val="000000"/>
          <w:rtl/>
          <w:lang w:eastAsia="en-US"/>
        </w:rPr>
        <w:instrText xml:space="preserve"> תנאי_סף_רישיון_2 \</w:instrText>
      </w:r>
      <w:r w:rsidRPr="00DA6257">
        <w:rPr>
          <w:rFonts w:ascii="David" w:hAnsi="David" w:cs="David" w:hint="cs"/>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hint="cs"/>
          <w:rtl/>
        </w:rPr>
        <w:instrText>לגבי המבנה שהוצג על ידו לפי סעיף</w:instrText>
      </w:r>
      <w:r w:rsidR="005D6E92" w:rsidRPr="00DA6257">
        <w:rPr>
          <w:rFonts w:ascii="David" w:hAnsi="David" w:cs="David"/>
          <w:rtl/>
        </w:rPr>
        <w:instrText xml:space="preserve"> </w:instrText>
      </w:r>
      <w:r w:rsidR="005D6E92" w:rsidRPr="00DA6257">
        <w:rPr>
          <w:rFonts w:ascii="David" w:hAnsi="David" w:cs="David"/>
          <w:cs/>
        </w:rPr>
        <w:instrText>‎</w:instrText>
      </w:r>
      <w:r w:rsidR="005D6E92" w:rsidRPr="00DA6257">
        <w:rPr>
          <w:rFonts w:ascii="David" w:hAnsi="David" w:cs="David"/>
        </w:rPr>
        <w:instrText>2.2.6</w:instrText>
      </w:r>
      <w:r w:rsidR="005D6E92" w:rsidRPr="00DA6257">
        <w:rPr>
          <w:rFonts w:ascii="David" w:hAnsi="David" w:cs="David" w:hint="cs"/>
          <w:rtl/>
        </w:rPr>
        <w:instrText xml:space="preserve"> למכרז</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אני נמצא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cs"/>
          <w:color w:val="000000"/>
          <w:lang w:eastAsia="en-US"/>
        </w:rPr>
        <w:instrText>REF</w:instrText>
      </w:r>
      <w:r w:rsidRPr="00DA6257">
        <w:rPr>
          <w:rFonts w:ascii="David" w:hAnsi="David" w:cs="David" w:hint="cs"/>
          <w:color w:val="000000"/>
          <w:rtl/>
          <w:lang w:eastAsia="en-US"/>
        </w:rPr>
        <w:instrText xml:space="preserve"> תנאי_סף_רישיון_3 \</w:instrText>
      </w:r>
      <w:r w:rsidRPr="00DA6257">
        <w:rPr>
          <w:rFonts w:ascii="David" w:hAnsi="David" w:cs="David" w:hint="cs"/>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בהליך לקראת קבלת ר</w:instrText>
      </w:r>
      <w:r w:rsidR="005D6E92" w:rsidRPr="00DA6257">
        <w:rPr>
          <w:rFonts w:ascii="David" w:hAnsi="David" w:cs="David" w:hint="eastAsia"/>
          <w:rtl/>
        </w:rPr>
        <w:instrText>י</w:instrText>
      </w:r>
      <w:r w:rsidR="005D6E92" w:rsidRPr="00DA6257">
        <w:rPr>
          <w:rFonts w:ascii="David" w:hAnsi="David" w:cs="David"/>
          <w:rtl/>
        </w:rPr>
        <w:instrText xml:space="preserve">שיון </w:instrText>
      </w:r>
      <w:r w:rsidR="005D6E92" w:rsidRPr="00DA6257">
        <w:rPr>
          <w:rFonts w:ascii="David" w:hAnsi="David" w:cs="David" w:hint="cs"/>
          <w:rtl/>
        </w:rPr>
        <w:instrText>או אישור הפעלה כאמור</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וברשותי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cs"/>
          <w:color w:val="000000"/>
          <w:lang w:eastAsia="en-US"/>
        </w:rPr>
        <w:instrText>REF</w:instrText>
      </w:r>
      <w:r w:rsidRPr="00DA6257">
        <w:rPr>
          <w:rFonts w:ascii="David" w:hAnsi="David" w:cs="David" w:hint="cs"/>
          <w:color w:val="000000"/>
          <w:rtl/>
          <w:lang w:eastAsia="en-US"/>
        </w:rPr>
        <w:instrText xml:space="preserve"> תנאי_סף_רישיון_4 \</w:instrText>
      </w:r>
      <w:r w:rsidRPr="00DA6257">
        <w:rPr>
          <w:rFonts w:ascii="David" w:hAnsi="David" w:cs="David" w:hint="cs"/>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אישור כבאות ותברואה תקפים והמלצת מפקח</w:instrText>
      </w:r>
      <w:r w:rsidRPr="00DA6257">
        <w:rPr>
          <w:rFonts w:ascii="David" w:hAnsi="David" w:cs="David"/>
          <w:color w:val="000000"/>
          <w:rtl/>
          <w:lang w:eastAsia="en-US"/>
        </w:rPr>
        <w:fldChar w:fldCharType="end"/>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עותק</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מהמסמכים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כאמור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מצורף</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בזאת</w:instrText>
      </w:r>
      <w:r w:rsidRPr="00DA6257">
        <w:rPr>
          <w:rFonts w:ascii="David" w:hAnsi="David" w:cs="David"/>
          <w:color w:val="000000"/>
          <w:rtl/>
          <w:lang w:eastAsia="en-US"/>
        </w:rPr>
        <w:instrText>.</w:instrText>
      </w:r>
    </w:p>
    <w:p w14:paraId="79CCF987" w14:textId="77777777" w:rsidR="00A50D2F" w:rsidRPr="00DA6257" w:rsidRDefault="00A50D2F" w:rsidP="009F40AC">
      <w:pPr>
        <w:pStyle w:val="HNormal"/>
        <w:numPr>
          <w:ilvl w:val="1"/>
          <w:numId w:val="69"/>
        </w:numPr>
        <w:tabs>
          <w:tab w:val="left" w:leader="underscore" w:pos="8309"/>
        </w:tabs>
        <w:spacing w:after="0" w:line="360" w:lineRule="auto"/>
        <w:ind w:left="849" w:hanging="509"/>
        <w:rPr>
          <w:rFonts w:ascii="David" w:hAnsi="David" w:cs="David"/>
          <w:b/>
          <w:bCs/>
          <w:sz w:val="24"/>
          <w:u w:val="single"/>
        </w:rPr>
      </w:pPr>
      <w:r w:rsidRPr="00DA6257">
        <w:rPr>
          <w:rFonts w:ascii="David" w:hAnsi="David" w:cs="David" w:hint="eastAsia"/>
          <w:color w:val="000000"/>
          <w:rtl/>
          <w:lang w:eastAsia="en-US"/>
        </w:rPr>
        <w:instrText>אין</w:instrText>
      </w:r>
      <w:r w:rsidRPr="00DA6257">
        <w:rPr>
          <w:rFonts w:ascii="David" w:hAnsi="David" w:cs="David"/>
          <w:color w:val="000000"/>
          <w:rtl/>
          <w:lang w:eastAsia="en-US"/>
        </w:rPr>
        <w:instrText xml:space="preserve"> ברשותי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eastAsia"/>
          <w:color w:val="000000"/>
          <w:lang w:eastAsia="en-US"/>
        </w:rPr>
        <w:instrText>REF</w:instrText>
      </w:r>
      <w:r w:rsidRPr="00DA6257">
        <w:rPr>
          <w:rFonts w:ascii="David" w:hAnsi="David" w:cs="David" w:hint="eastAsia"/>
          <w:color w:val="000000"/>
          <w:rtl/>
          <w:lang w:eastAsia="en-US"/>
        </w:rPr>
        <w:instrText xml:space="preserve"> תנאי_סף_רישיון_1 \</w:instrText>
      </w:r>
      <w:r w:rsidRPr="00DA6257">
        <w:rPr>
          <w:rFonts w:ascii="David" w:hAnsi="David" w:cs="David" w:hint="eastAsia"/>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ר</w:instrText>
      </w:r>
      <w:r w:rsidR="005D6E92" w:rsidRPr="00DA6257">
        <w:rPr>
          <w:rFonts w:ascii="David" w:hAnsi="David" w:cs="David" w:hint="eastAsia"/>
          <w:rtl/>
        </w:rPr>
        <w:instrText>י</w:instrText>
      </w:r>
      <w:r w:rsidR="005D6E92" w:rsidRPr="00DA6257">
        <w:rPr>
          <w:rFonts w:ascii="David" w:hAnsi="David" w:cs="David"/>
          <w:rtl/>
        </w:rPr>
        <w:instrText xml:space="preserve">שיון </w:instrText>
      </w:r>
      <w:r w:rsidR="005D6E92" w:rsidRPr="00DA6257">
        <w:rPr>
          <w:rFonts w:ascii="David" w:hAnsi="David" w:cs="David" w:hint="eastAsia"/>
          <w:rtl/>
        </w:rPr>
        <w:instrText>בר</w:instrText>
      </w:r>
      <w:r w:rsidR="005D6E92" w:rsidRPr="00DA6257">
        <w:rPr>
          <w:rFonts w:ascii="David" w:hAnsi="David" w:cs="David"/>
          <w:rtl/>
        </w:rPr>
        <w:instrText xml:space="preserve">-תוקף להפעלה של </w:instrText>
      </w:r>
      <w:r w:rsidR="005D6E92" w:rsidRPr="00DA6257">
        <w:rPr>
          <w:rFonts w:ascii="David" w:hAnsi="David" w:cs="David" w:hint="cs"/>
          <w:rtl/>
        </w:rPr>
        <w:instrText>ה</w:instrText>
      </w:r>
      <w:r w:rsidR="005D6E92" w:rsidRPr="00DA6257">
        <w:rPr>
          <w:rFonts w:ascii="David" w:hAnsi="David" w:cs="David" w:hint="eastAsia"/>
          <w:rtl/>
        </w:rPr>
        <w:instrText>מסגרת</w:instrText>
      </w:r>
      <w:r w:rsidR="005D6E92" w:rsidRPr="00DA6257">
        <w:rPr>
          <w:rFonts w:ascii="David" w:hAnsi="David" w:cs="David"/>
          <w:rtl/>
        </w:rPr>
        <w:instrText xml:space="preserve"> לפי חוק </w:instrText>
      </w:r>
      <w:r w:rsidR="005D6E92" w:rsidRPr="00DA6257">
        <w:rPr>
          <w:rFonts w:ascii="David" w:hAnsi="David" w:cs="David" w:hint="eastAsia"/>
          <w:rtl/>
        </w:rPr>
        <w:instrText>הפיקוח</w:instrText>
      </w:r>
      <w:r w:rsidR="005D6E92" w:rsidRPr="00DA6257">
        <w:rPr>
          <w:rFonts w:ascii="David" w:hAnsi="David" w:cs="David"/>
          <w:rtl/>
        </w:rPr>
        <w:instrText xml:space="preserve"> </w:instrText>
      </w:r>
      <w:r w:rsidR="005D6E92" w:rsidRPr="00DA6257">
        <w:rPr>
          <w:rFonts w:ascii="David" w:hAnsi="David" w:cs="David" w:hint="eastAsia"/>
          <w:rtl/>
        </w:rPr>
        <w:instrText>על</w:instrText>
      </w:r>
      <w:r w:rsidR="005D6E92" w:rsidRPr="00DA6257">
        <w:rPr>
          <w:rFonts w:ascii="David" w:hAnsi="David" w:cs="David"/>
          <w:rtl/>
        </w:rPr>
        <w:instrText xml:space="preserve"> </w:instrText>
      </w:r>
      <w:r w:rsidR="005D6E92" w:rsidRPr="00DA6257">
        <w:rPr>
          <w:rFonts w:ascii="David" w:hAnsi="David" w:cs="David" w:hint="eastAsia"/>
          <w:rtl/>
        </w:rPr>
        <w:instrText>המעונות</w:instrText>
      </w:r>
      <w:r w:rsidR="005D6E92" w:rsidRPr="00DA6257">
        <w:rPr>
          <w:rFonts w:ascii="David" w:hAnsi="David" w:cs="David"/>
          <w:rtl/>
        </w:rPr>
        <w:instrText xml:space="preserve"> או אישור הפעלה מטעם המשרד</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על ידי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cs"/>
          <w:color w:val="000000"/>
          <w:lang w:eastAsia="en-US"/>
        </w:rPr>
        <w:instrText>REF</w:instrText>
      </w:r>
      <w:r w:rsidRPr="00DA6257">
        <w:rPr>
          <w:rFonts w:ascii="David" w:hAnsi="David" w:cs="David" w:hint="cs"/>
          <w:color w:val="000000"/>
          <w:rtl/>
          <w:lang w:eastAsia="en-US"/>
        </w:rPr>
        <w:instrText xml:space="preserve"> תנאי_סף_רישיון_2 \</w:instrText>
      </w:r>
      <w:r w:rsidRPr="00DA6257">
        <w:rPr>
          <w:rFonts w:ascii="David" w:hAnsi="David" w:cs="David" w:hint="cs"/>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hint="cs"/>
          <w:rtl/>
        </w:rPr>
        <w:instrText>לגבי המבנה שהוצג על ידו לפי סעיף</w:instrText>
      </w:r>
      <w:r w:rsidR="005D6E92" w:rsidRPr="00DA6257">
        <w:rPr>
          <w:rFonts w:ascii="David" w:hAnsi="David" w:cs="David"/>
          <w:rtl/>
        </w:rPr>
        <w:instrText xml:space="preserve"> </w:instrText>
      </w:r>
      <w:r w:rsidR="005D6E92" w:rsidRPr="00DA6257">
        <w:rPr>
          <w:rFonts w:ascii="David" w:hAnsi="David" w:cs="David"/>
          <w:cs/>
        </w:rPr>
        <w:instrText>‎</w:instrText>
      </w:r>
      <w:r w:rsidR="005D6E92" w:rsidRPr="00DA6257">
        <w:rPr>
          <w:rFonts w:ascii="David" w:hAnsi="David" w:cs="David"/>
        </w:rPr>
        <w:instrText>2.2.6</w:instrText>
      </w:r>
      <w:r w:rsidR="005D6E92" w:rsidRPr="00DA6257">
        <w:rPr>
          <w:rFonts w:ascii="David" w:hAnsi="David" w:cs="David" w:hint="cs"/>
          <w:rtl/>
        </w:rPr>
        <w:instrText xml:space="preserve"> למכרז</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טרם פתחתי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hint="cs"/>
          <w:color w:val="000000"/>
          <w:lang w:eastAsia="en-US"/>
        </w:rPr>
        <w:instrText>REF</w:instrText>
      </w:r>
      <w:r w:rsidRPr="00DA6257">
        <w:rPr>
          <w:rFonts w:ascii="David" w:hAnsi="David" w:cs="David" w:hint="cs"/>
          <w:color w:val="000000"/>
          <w:rtl/>
          <w:lang w:eastAsia="en-US"/>
        </w:rPr>
        <w:instrText xml:space="preserve"> תנאי_סף_רישיון_3 \</w:instrText>
      </w:r>
      <w:r w:rsidRPr="00DA6257">
        <w:rPr>
          <w:rFonts w:ascii="David" w:hAnsi="David" w:cs="David" w:hint="cs"/>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בהליך לקראת קבלת ר</w:instrText>
      </w:r>
      <w:r w:rsidR="005D6E92" w:rsidRPr="00DA6257">
        <w:rPr>
          <w:rFonts w:ascii="David" w:hAnsi="David" w:cs="David" w:hint="eastAsia"/>
          <w:rtl/>
        </w:rPr>
        <w:instrText>י</w:instrText>
      </w:r>
      <w:r w:rsidR="005D6E92" w:rsidRPr="00DA6257">
        <w:rPr>
          <w:rFonts w:ascii="David" w:hAnsi="David" w:cs="David"/>
          <w:rtl/>
        </w:rPr>
        <w:instrText xml:space="preserve">שיון </w:instrText>
      </w:r>
      <w:r w:rsidR="005D6E92" w:rsidRPr="00DA6257">
        <w:rPr>
          <w:rFonts w:ascii="David" w:hAnsi="David" w:cs="David" w:hint="cs"/>
          <w:rtl/>
        </w:rPr>
        <w:instrText>או אישור הפעלה כאמור</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אולם ברשותי </w:instrText>
      </w:r>
      <w:r w:rsidRPr="00DA6257">
        <w:rPr>
          <w:rFonts w:ascii="David" w:hAnsi="David" w:cs="David"/>
          <w:color w:val="000000"/>
          <w:rtl/>
          <w:lang w:eastAsia="en-US"/>
        </w:rPr>
        <w:fldChar w:fldCharType="begin" w:fldLock="1"/>
      </w:r>
      <w:r w:rsidRPr="00DA6257">
        <w:rPr>
          <w:rFonts w:ascii="David" w:hAnsi="David" w:cs="David"/>
          <w:color w:val="000000"/>
          <w:rtl/>
          <w:lang w:eastAsia="en-US"/>
        </w:rPr>
        <w:instrText xml:space="preserve"> </w:instrText>
      </w:r>
      <w:r w:rsidRPr="00DA6257">
        <w:rPr>
          <w:rFonts w:ascii="David" w:hAnsi="David" w:cs="David"/>
          <w:color w:val="000000"/>
          <w:lang w:eastAsia="en-US"/>
        </w:rPr>
        <w:instrText>REF</w:instrText>
      </w:r>
      <w:r w:rsidRPr="00DA6257">
        <w:rPr>
          <w:rFonts w:ascii="David" w:hAnsi="David" w:cs="David"/>
          <w:color w:val="000000"/>
          <w:rtl/>
          <w:lang w:eastAsia="en-US"/>
        </w:rPr>
        <w:instrText xml:space="preserve"> תנאי_סף_רישיון_5 \</w:instrText>
      </w:r>
      <w:r w:rsidRPr="00DA6257">
        <w:rPr>
          <w:rFonts w:ascii="David" w:hAnsi="David" w:cs="David"/>
          <w:color w:val="000000"/>
          <w:lang w:eastAsia="en-US"/>
        </w:rPr>
        <w:instrText>h</w:instrText>
      </w:r>
      <w:r w:rsidRPr="00DA6257">
        <w:rPr>
          <w:rFonts w:ascii="David" w:hAnsi="David" w:cs="David"/>
          <w:color w:val="000000"/>
          <w:rtl/>
          <w:lang w:eastAsia="en-US"/>
        </w:rPr>
        <w:instrText xml:space="preserve">  \* </w:instrText>
      </w:r>
      <w:r w:rsidRPr="00DA6257">
        <w:rPr>
          <w:rFonts w:ascii="David" w:hAnsi="David" w:cs="David"/>
          <w:color w:val="000000"/>
          <w:lang w:eastAsia="en-US"/>
        </w:rPr>
        <w:instrText>MERGEFORMAT</w:instrText>
      </w:r>
      <w:r w:rsidRPr="00DA6257">
        <w:rPr>
          <w:rFonts w:ascii="David" w:hAnsi="David" w:cs="David"/>
          <w:color w:val="000000"/>
          <w:rtl/>
          <w:lang w:eastAsia="en-US"/>
        </w:rPr>
        <w:instrText xml:space="preserve"> </w:instrText>
      </w:r>
      <w:r w:rsidRPr="00DA6257">
        <w:rPr>
          <w:rFonts w:ascii="David" w:hAnsi="David" w:cs="David"/>
          <w:color w:val="000000"/>
          <w:rtl/>
          <w:lang w:eastAsia="en-US"/>
        </w:rPr>
      </w:r>
      <w:r w:rsidRPr="00DA6257">
        <w:rPr>
          <w:rFonts w:ascii="David" w:hAnsi="David" w:cs="David"/>
          <w:color w:val="000000"/>
          <w:rtl/>
          <w:lang w:eastAsia="en-US"/>
        </w:rPr>
        <w:fldChar w:fldCharType="separate"/>
      </w:r>
      <w:r w:rsidR="005D6E92" w:rsidRPr="00DA6257">
        <w:rPr>
          <w:rFonts w:ascii="David" w:hAnsi="David" w:cs="David"/>
          <w:rtl/>
        </w:rPr>
        <w:instrText>אישור כבאות ותברואה תקפים</w:instrText>
      </w:r>
      <w:r w:rsidRPr="00DA6257">
        <w:rPr>
          <w:rFonts w:ascii="David" w:hAnsi="David" w:cs="David"/>
          <w:color w:val="000000"/>
          <w:rtl/>
          <w:lang w:eastAsia="en-US"/>
        </w:rPr>
        <w:fldChar w:fldCharType="end"/>
      </w:r>
      <w:r w:rsidRPr="00DA6257">
        <w:rPr>
          <w:rFonts w:ascii="David" w:hAnsi="David" w:cs="David" w:hint="cs"/>
          <w:color w:val="000000"/>
          <w:rtl/>
          <w:lang w:eastAsia="en-US"/>
        </w:rPr>
        <w:instrText xml:space="preserve"> והנני מתחייב להגיש בקשה לקבלת רישיון כאמור </w:instrText>
      </w:r>
      <w:r w:rsidRPr="00DA6257">
        <w:rPr>
          <w:rFonts w:ascii="David" w:hAnsi="David" w:cs="David"/>
          <w:rtl/>
        </w:rPr>
        <w:fldChar w:fldCharType="begin" w:fldLock="1"/>
      </w:r>
      <w:r w:rsidRPr="00DA6257">
        <w:rPr>
          <w:rFonts w:ascii="David" w:hAnsi="David" w:cs="David"/>
          <w:rtl/>
        </w:rPr>
        <w:instrText xml:space="preserve"> </w:instrText>
      </w:r>
      <w:r w:rsidRPr="00DA6257">
        <w:rPr>
          <w:rFonts w:ascii="David" w:hAnsi="David" w:cs="David" w:hint="cs"/>
        </w:rPr>
        <w:instrText>REF</w:instrText>
      </w:r>
      <w:r w:rsidRPr="00DA6257">
        <w:rPr>
          <w:rFonts w:ascii="David" w:hAnsi="David" w:cs="David" w:hint="cs"/>
          <w:rtl/>
        </w:rPr>
        <w:instrText xml:space="preserve"> מועד_אחרון_התארגנות \</w:instrText>
      </w:r>
      <w:r w:rsidRPr="00DA6257">
        <w:rPr>
          <w:rFonts w:ascii="David" w:hAnsi="David" w:cs="David" w:hint="cs"/>
        </w:rPr>
        <w:instrText>h</w:instrText>
      </w:r>
      <w:r w:rsidRPr="00DA6257">
        <w:rPr>
          <w:rFonts w:ascii="David" w:hAnsi="David" w:cs="David"/>
          <w:rtl/>
        </w:rPr>
        <w:instrText xml:space="preserve">  \* </w:instrText>
      </w:r>
      <w:r w:rsidRPr="00DA6257">
        <w:rPr>
          <w:rFonts w:ascii="David" w:hAnsi="David" w:cs="David"/>
        </w:rPr>
        <w:instrText>MERGEFORMAT</w:instrText>
      </w:r>
      <w:r w:rsidRPr="00DA6257">
        <w:rPr>
          <w:rFonts w:ascii="David" w:hAnsi="David" w:cs="David"/>
          <w:rtl/>
        </w:rPr>
        <w:instrText xml:space="preserve"> </w:instrText>
      </w:r>
      <w:r w:rsidRPr="00DA6257">
        <w:rPr>
          <w:rFonts w:ascii="David" w:hAnsi="David" w:cs="David"/>
          <w:rtl/>
        </w:rPr>
      </w:r>
      <w:r w:rsidRPr="00DA6257">
        <w:rPr>
          <w:rFonts w:ascii="David" w:hAnsi="David" w:cs="David"/>
          <w:rtl/>
        </w:rPr>
        <w:fldChar w:fldCharType="separate"/>
      </w:r>
      <w:r w:rsidR="005D6E92" w:rsidRPr="00DA6257">
        <w:rPr>
          <w:rFonts w:ascii="David" w:hAnsi="David" w:cs="David" w:hint="eastAsia"/>
          <w:rtl/>
        </w:rPr>
        <w:instrText>בתוך</w:instrText>
      </w:r>
      <w:r w:rsidR="005D6E92" w:rsidRPr="00DA6257">
        <w:rPr>
          <w:rFonts w:ascii="David" w:hAnsi="David" w:cs="David"/>
          <w:rtl/>
        </w:rPr>
        <w:instrText xml:space="preserve"> </w:instrText>
      </w:r>
      <w:r w:rsidR="005D6E92" w:rsidRPr="00DA6257">
        <w:rPr>
          <w:rFonts w:ascii="David" w:hAnsi="David" w:cs="David" w:hint="eastAsia"/>
          <w:rtl/>
        </w:rPr>
        <w:instrText>חודשיים</w:instrText>
      </w:r>
      <w:r w:rsidR="005D6E92" w:rsidRPr="00DA6257">
        <w:rPr>
          <w:rFonts w:ascii="David" w:hAnsi="David" w:cs="David"/>
          <w:rtl/>
        </w:rPr>
        <w:instrText xml:space="preserve"> ממועד קבלת ההודעה על זכייה במכרז</w:instrText>
      </w:r>
      <w:r w:rsidRPr="00DA6257">
        <w:rPr>
          <w:rFonts w:ascii="David" w:hAnsi="David" w:cs="David"/>
          <w:rtl/>
        </w:rPr>
        <w:fldChar w:fldCharType="end"/>
      </w:r>
      <w:r w:rsidRPr="00DA6257">
        <w:rPr>
          <w:rFonts w:ascii="David" w:hAnsi="David" w:cs="David" w:hint="cs"/>
          <w:color w:val="000000"/>
          <w:rtl/>
          <w:lang w:eastAsia="en-US"/>
        </w:rPr>
        <w:instrText>, באם אזכה במכרז, וזאת ביחס לכל מסגרת שאזכה בהפעלתה לפי מכרז זה.</w:instrText>
      </w:r>
    </w:p>
    <w:p w14:paraId="478DAB13" w14:textId="77777777" w:rsidR="00A50D2F" w:rsidRPr="00DA6257" w:rsidRDefault="00A50D2F" w:rsidP="00A87A1C">
      <w:pPr>
        <w:pStyle w:val="HNormal"/>
        <w:tabs>
          <w:tab w:val="left" w:leader="underscore" w:pos="8309"/>
        </w:tabs>
        <w:spacing w:after="0" w:line="360" w:lineRule="auto"/>
        <w:ind w:left="849"/>
        <w:rPr>
          <w:rFonts w:ascii="David" w:hAnsi="David" w:cs="David"/>
          <w:b/>
          <w:bCs/>
          <w:sz w:val="24"/>
          <w:u w:val="single"/>
        </w:rPr>
      </w:pPr>
    </w:p>
    <w:p w14:paraId="20E8DBA2" w14:textId="77777777" w:rsidR="00CE6F66" w:rsidRPr="00DA6257" w:rsidRDefault="00CE6F66" w:rsidP="00073BFF">
      <w:pPr>
        <w:pStyle w:val="HNormal"/>
        <w:numPr>
          <w:ilvl w:val="0"/>
          <w:numId w:val="29"/>
        </w:numPr>
        <w:spacing w:after="0" w:line="360" w:lineRule="auto"/>
        <w:rPr>
          <w:rFonts w:ascii="David" w:hAnsi="David" w:cs="David"/>
          <w:b/>
          <w:bCs/>
          <w:sz w:val="24"/>
          <w:u w:val="single"/>
        </w:rPr>
      </w:pPr>
      <w:r w:rsidRPr="00DA6257">
        <w:rPr>
          <w:rFonts w:ascii="David" w:hAnsi="David" w:cs="David" w:hint="eastAsia"/>
          <w:b/>
          <w:bCs/>
          <w:sz w:val="24"/>
          <w:u w:val="single"/>
          <w:rtl/>
        </w:rPr>
        <w:instrText>המלצות</w:instrText>
      </w:r>
      <w:r w:rsidRPr="00DA6257">
        <w:rPr>
          <w:rFonts w:ascii="David" w:hAnsi="David" w:cs="David"/>
          <w:b/>
          <w:bCs/>
          <w:sz w:val="24"/>
          <w:u w:val="single"/>
          <w:rtl/>
        </w:rPr>
        <w:instrText xml:space="preserve"> ביחס למציע (אמת מידה </w:instrText>
      </w:r>
      <w:r w:rsidRPr="00DA6257">
        <w:rPr>
          <w:rFonts w:ascii="David" w:hAnsi="David" w:cs="David"/>
          <w:b/>
          <w:bCs/>
          <w:sz w:val="24"/>
          <w:u w:val="single"/>
          <w:rtl/>
        </w:rPr>
        <w:fldChar w:fldCharType="begin" w:fldLock="1"/>
      </w:r>
      <w:r w:rsidRPr="00DA6257">
        <w:rPr>
          <w:rFonts w:ascii="David" w:hAnsi="David" w:cs="David"/>
          <w:b/>
          <w:bCs/>
          <w:sz w:val="24"/>
          <w:u w:val="single"/>
          <w:rtl/>
        </w:rPr>
        <w:instrText xml:space="preserve"> </w:instrText>
      </w:r>
      <w:r w:rsidRPr="00DA6257">
        <w:rPr>
          <w:rFonts w:ascii="David" w:hAnsi="David" w:cs="David"/>
          <w:b/>
          <w:bCs/>
          <w:sz w:val="24"/>
          <w:u w:val="single"/>
        </w:rPr>
        <w:instrText>REF</w:instrText>
      </w:r>
      <w:r w:rsidRPr="00DA6257">
        <w:rPr>
          <w:rFonts w:ascii="David" w:hAnsi="David" w:cs="David"/>
          <w:b/>
          <w:bCs/>
          <w:sz w:val="24"/>
          <w:u w:val="single"/>
          <w:rtl/>
        </w:rPr>
        <w:instrText xml:space="preserve"> _</w:instrText>
      </w:r>
      <w:r w:rsidRPr="00DA6257">
        <w:rPr>
          <w:rFonts w:ascii="David" w:hAnsi="David" w:cs="David"/>
          <w:b/>
          <w:bCs/>
          <w:sz w:val="24"/>
          <w:u w:val="single"/>
        </w:rPr>
        <w:instrText>Ref398322772 \n \h</w:instrText>
      </w:r>
      <w:r w:rsidRPr="00DA6257">
        <w:rPr>
          <w:rFonts w:ascii="David" w:hAnsi="David" w:cs="David"/>
          <w:b/>
          <w:bCs/>
          <w:sz w:val="24"/>
          <w:u w:val="single"/>
          <w:rtl/>
        </w:rPr>
        <w:instrText xml:space="preserve">  \* </w:instrText>
      </w:r>
      <w:r w:rsidRPr="00DA6257">
        <w:rPr>
          <w:rFonts w:ascii="David" w:hAnsi="David" w:cs="David"/>
          <w:b/>
          <w:bCs/>
          <w:sz w:val="24"/>
          <w:u w:val="single"/>
        </w:rPr>
        <w:instrText>MERGEFORMAT</w:instrText>
      </w:r>
      <w:r w:rsidRPr="00DA6257">
        <w:rPr>
          <w:rFonts w:ascii="David" w:hAnsi="David" w:cs="David"/>
          <w:b/>
          <w:bCs/>
          <w:sz w:val="24"/>
          <w:u w:val="single"/>
          <w:rtl/>
        </w:rPr>
        <w:instrText xml:space="preserve"> </w:instrText>
      </w:r>
      <w:r w:rsidRPr="00DA6257">
        <w:rPr>
          <w:rFonts w:ascii="David" w:hAnsi="David" w:cs="David"/>
          <w:b/>
          <w:bCs/>
          <w:sz w:val="24"/>
          <w:u w:val="single"/>
          <w:rtl/>
        </w:rPr>
      </w:r>
      <w:r w:rsidRPr="00DA6257">
        <w:rPr>
          <w:rFonts w:ascii="David" w:hAnsi="David" w:cs="David"/>
          <w:b/>
          <w:bCs/>
          <w:sz w:val="24"/>
          <w:u w:val="single"/>
          <w:rtl/>
        </w:rPr>
        <w:fldChar w:fldCharType="separate"/>
      </w:r>
      <w:r w:rsidR="005D6E92" w:rsidRPr="00DA6257">
        <w:rPr>
          <w:rFonts w:ascii="David" w:hAnsi="David" w:cs="David"/>
          <w:b/>
          <w:bCs/>
          <w:sz w:val="24"/>
          <w:u w:val="single"/>
          <w:cs/>
        </w:rPr>
        <w:instrText>‎</w:instrText>
      </w:r>
      <w:r w:rsidR="005D6E92" w:rsidRPr="00DA6257">
        <w:rPr>
          <w:rFonts w:ascii="David" w:hAnsi="David" w:cs="David"/>
          <w:b/>
          <w:bCs/>
          <w:sz w:val="24"/>
          <w:u w:val="single"/>
        </w:rPr>
        <w:instrText>1.3</w:instrText>
      </w:r>
      <w:r w:rsidRPr="00DA6257">
        <w:rPr>
          <w:rFonts w:ascii="David" w:hAnsi="David" w:cs="David"/>
          <w:b/>
          <w:bCs/>
          <w:sz w:val="24"/>
          <w:u w:val="single"/>
          <w:rtl/>
        </w:rPr>
        <w:fldChar w:fldCharType="end"/>
      </w:r>
      <w:r w:rsidRPr="00DA6257">
        <w:rPr>
          <w:rFonts w:ascii="David" w:hAnsi="David" w:cs="David"/>
          <w:b/>
          <w:bCs/>
          <w:sz w:val="24"/>
          <w:u w:val="single"/>
          <w:rtl/>
        </w:rPr>
        <w:instrText>)</w:instrText>
      </w:r>
    </w:p>
    <w:p w14:paraId="203EA6A0" w14:textId="77777777" w:rsidR="00CE6F66" w:rsidRPr="00DA6257" w:rsidRDefault="00CE6F66" w:rsidP="00CE6F66">
      <w:pPr>
        <w:ind w:left="360"/>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פירוט_המלצות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על</w:instrText>
      </w:r>
      <w:r w:rsidR="005D6E92" w:rsidRPr="00DA6257">
        <w:rPr>
          <w:rFonts w:ascii="David" w:hAnsi="David"/>
          <w:b/>
          <w:bCs/>
          <w:rtl/>
        </w:rPr>
        <w:instrText xml:space="preserve"> המציע לצרף להצעתו </w:instrText>
      </w:r>
      <w:r w:rsidR="005D6E92" w:rsidRPr="00DA6257">
        <w:rPr>
          <w:rFonts w:ascii="David" w:hAnsi="David" w:hint="eastAsia"/>
          <w:b/>
          <w:bCs/>
          <w:rtl/>
        </w:rPr>
        <w:instrText>המלצות</w:instrText>
      </w:r>
      <w:r w:rsidR="005D6E92" w:rsidRPr="00DA6257">
        <w:rPr>
          <w:rFonts w:ascii="David" w:hAnsi="David"/>
          <w:b/>
          <w:bCs/>
          <w:rtl/>
        </w:rPr>
        <w:instrText xml:space="preserve"> בכתב </w:instrText>
      </w:r>
      <w:r w:rsidR="005D6E92" w:rsidRPr="00DA6257">
        <w:rPr>
          <w:rFonts w:ascii="David" w:hAnsi="David" w:hint="eastAsia"/>
          <w:b/>
          <w:bCs/>
          <w:rtl/>
        </w:rPr>
        <w:instrText>מלפחות</w:instrText>
      </w:r>
      <w:r w:rsidR="005D6E92" w:rsidRPr="00DA6257">
        <w:rPr>
          <w:rFonts w:ascii="David" w:hAnsi="David"/>
          <w:b/>
          <w:bCs/>
          <w:rtl/>
        </w:rPr>
        <w:instrText xml:space="preserve"> שני </w:instrText>
      </w:r>
      <w:r w:rsidR="005D6E92" w:rsidRPr="00DA6257">
        <w:rPr>
          <w:rFonts w:ascii="David" w:hAnsi="David" w:hint="eastAsia"/>
          <w:b/>
          <w:bCs/>
          <w:rtl/>
        </w:rPr>
        <w:instrText>מגופים</w:instrText>
      </w:r>
      <w:r w:rsidR="005D6E92" w:rsidRPr="00DA6257">
        <w:rPr>
          <w:rFonts w:ascii="David" w:hAnsi="David"/>
          <w:b/>
          <w:bCs/>
          <w:rtl/>
        </w:rPr>
        <w:instrText xml:space="preserve"> אשר </w:instrText>
      </w:r>
      <w:r w:rsidR="005D6E92" w:rsidRPr="00DA6257">
        <w:rPr>
          <w:rFonts w:ascii="David" w:hAnsi="David" w:hint="eastAsia"/>
          <w:b/>
          <w:bCs/>
          <w:rtl/>
        </w:rPr>
        <w:instrText>עבורם</w:instrText>
      </w:r>
      <w:r w:rsidR="005D6E92" w:rsidRPr="00DA6257">
        <w:rPr>
          <w:rFonts w:ascii="David" w:hAnsi="David"/>
          <w:b/>
          <w:bCs/>
          <w:rtl/>
        </w:rPr>
        <w:instrText xml:space="preserve"> </w:instrText>
      </w:r>
      <w:r w:rsidR="005D6E92" w:rsidRPr="00DA6257">
        <w:rPr>
          <w:rFonts w:ascii="David" w:hAnsi="David" w:hint="eastAsia"/>
          <w:b/>
          <w:bCs/>
          <w:rtl/>
        </w:rPr>
        <w:instrText>הפעיל</w:instrText>
      </w:r>
      <w:r w:rsidR="005D6E92" w:rsidRPr="00DA6257">
        <w:rPr>
          <w:rFonts w:ascii="David" w:hAnsi="David"/>
          <w:b/>
          <w:bCs/>
          <w:rtl/>
        </w:rPr>
        <w:instrText xml:space="preserve"> </w:instrText>
      </w:r>
      <w:r w:rsidR="005D6E92" w:rsidRPr="00DA6257">
        <w:rPr>
          <w:rFonts w:ascii="David" w:hAnsi="David" w:hint="eastAsia"/>
          <w:b/>
          <w:bCs/>
          <w:rtl/>
        </w:rPr>
        <w:instrText>מסגרות</w:instrText>
      </w:r>
      <w:r w:rsidR="005D6E92" w:rsidRPr="00DA6257">
        <w:rPr>
          <w:rFonts w:ascii="David" w:hAnsi="David"/>
          <w:b/>
          <w:bCs/>
          <w:rtl/>
        </w:rPr>
        <w:instrText xml:space="preserve"> </w:instrText>
      </w:r>
      <w:r w:rsidR="005D6E92" w:rsidRPr="00DA6257">
        <w:rPr>
          <w:rFonts w:ascii="David" w:hAnsi="David" w:hint="eastAsia"/>
          <w:b/>
          <w:bCs/>
          <w:rtl/>
        </w:rPr>
        <w:instrText>חוץ</w:instrText>
      </w:r>
      <w:r w:rsidR="005D6E92" w:rsidRPr="00DA6257">
        <w:rPr>
          <w:rFonts w:ascii="David" w:hAnsi="David"/>
          <w:b/>
          <w:bCs/>
          <w:rtl/>
        </w:rPr>
        <w:instrText xml:space="preserve"> </w:instrText>
      </w:r>
      <w:r w:rsidR="005D6E92" w:rsidRPr="00DA6257">
        <w:rPr>
          <w:rFonts w:ascii="David" w:hAnsi="David" w:hint="eastAsia"/>
          <w:b/>
          <w:bCs/>
          <w:rtl/>
        </w:rPr>
        <w:instrText>ביתיות</w:instrText>
      </w:r>
      <w:r w:rsidR="005D6E92" w:rsidRPr="00DA6257">
        <w:rPr>
          <w:rFonts w:ascii="David" w:hAnsi="David"/>
          <w:b/>
          <w:bCs/>
          <w:rtl/>
        </w:rPr>
        <w:instrText xml:space="preserve"> </w:instrText>
      </w:r>
      <w:r w:rsidR="005D6E92" w:rsidRPr="00DA6257">
        <w:rPr>
          <w:rFonts w:ascii="David" w:hAnsi="David" w:hint="eastAsia"/>
          <w:b/>
          <w:bCs/>
          <w:rtl/>
        </w:rPr>
        <w:instrText>כאמור</w:instrText>
      </w:r>
      <w:r w:rsidR="005D6E92" w:rsidRPr="00DA6257">
        <w:rPr>
          <w:rFonts w:ascii="David" w:hAnsi="David"/>
          <w:b/>
          <w:bCs/>
          <w:rtl/>
        </w:rPr>
        <w:instrText xml:space="preserve"> בסעיף </w:instrText>
      </w:r>
      <w:r w:rsidR="005D6E92" w:rsidRPr="00DA6257">
        <w:rPr>
          <w:rFonts w:ascii="David" w:hAnsi="David"/>
          <w:b/>
          <w:bCs/>
          <w:cs/>
        </w:rPr>
        <w:instrText>‎</w:instrText>
      </w:r>
      <w:r w:rsidR="005D6E92" w:rsidRPr="00DA6257">
        <w:rPr>
          <w:rFonts w:ascii="David" w:hAnsi="David"/>
          <w:b/>
          <w:bCs/>
        </w:rPr>
        <w:instrText>2.2.9.1</w:instrText>
      </w:r>
      <w:r w:rsidR="005D6E92" w:rsidRPr="00DA6257">
        <w:rPr>
          <w:rFonts w:ascii="David" w:hAnsi="David"/>
          <w:b/>
          <w:bCs/>
          <w:rtl/>
        </w:rPr>
        <w:instrText xml:space="preserve"> למכרז </w:instrText>
      </w:r>
      <w:r w:rsidR="005D6E92" w:rsidRPr="00DA6257">
        <w:rPr>
          <w:rFonts w:ascii="David" w:hAnsi="David" w:hint="eastAsia"/>
          <w:b/>
          <w:bCs/>
          <w:rtl/>
        </w:rPr>
        <w:instrText>ו</w:instrText>
      </w:r>
      <w:r w:rsidR="005D6E92" w:rsidRPr="00DA6257">
        <w:rPr>
          <w:rFonts w:ascii="David" w:hAnsi="David" w:hint="cs"/>
          <w:b/>
          <w:bCs/>
          <w:rtl/>
        </w:rPr>
        <w:instrText xml:space="preserve">/או </w:instrText>
      </w:r>
      <w:r w:rsidR="005D6E92" w:rsidRPr="00DA6257">
        <w:rPr>
          <w:rFonts w:ascii="David" w:hAnsi="David" w:hint="eastAsia"/>
          <w:b/>
          <w:bCs/>
          <w:rtl/>
        </w:rPr>
        <w:instrText>סיפק</w:instrText>
      </w:r>
      <w:r w:rsidR="005D6E92" w:rsidRPr="00DA6257">
        <w:rPr>
          <w:rFonts w:ascii="David" w:hAnsi="David"/>
          <w:b/>
          <w:bCs/>
          <w:rtl/>
        </w:rPr>
        <w:instrText xml:space="preserve"> </w:instrText>
      </w:r>
      <w:r w:rsidR="005D6E92" w:rsidRPr="00DA6257">
        <w:rPr>
          <w:rFonts w:ascii="David" w:hAnsi="David" w:hint="eastAsia"/>
          <w:b/>
          <w:bCs/>
          <w:rtl/>
        </w:rPr>
        <w:instrText>שירותים</w:instrText>
      </w:r>
      <w:r w:rsidR="005D6E92" w:rsidRPr="00DA6257">
        <w:rPr>
          <w:rFonts w:ascii="David" w:hAnsi="David"/>
          <w:b/>
          <w:bCs/>
          <w:rtl/>
        </w:rPr>
        <w:instrText xml:space="preserve"> </w:instrText>
      </w:r>
      <w:r w:rsidR="005D6E92" w:rsidRPr="00DA6257">
        <w:rPr>
          <w:rFonts w:ascii="David" w:hAnsi="David" w:hint="eastAsia"/>
          <w:b/>
          <w:bCs/>
          <w:rtl/>
        </w:rPr>
        <w:instrText>טיפוליים</w:instrText>
      </w:r>
      <w:r w:rsidR="005D6E92" w:rsidRPr="00DA6257">
        <w:rPr>
          <w:rFonts w:ascii="David" w:hAnsi="David"/>
          <w:b/>
          <w:bCs/>
          <w:rtl/>
        </w:rPr>
        <w:instrText xml:space="preserve"> כאמור בסעיף </w:instrText>
      </w:r>
      <w:r w:rsidR="005D6E92" w:rsidRPr="00DA6257">
        <w:rPr>
          <w:rFonts w:ascii="David" w:hAnsi="David"/>
          <w:b/>
          <w:bCs/>
          <w:cs/>
        </w:rPr>
        <w:instrText>‎</w:instrText>
      </w:r>
      <w:r w:rsidR="005D6E92" w:rsidRPr="00DA6257">
        <w:rPr>
          <w:rFonts w:ascii="David" w:hAnsi="David"/>
          <w:b/>
          <w:bCs/>
        </w:rPr>
        <w:instrText>2.2.9.2</w:instrText>
      </w:r>
      <w:r w:rsidR="005D6E92" w:rsidRPr="00DA6257">
        <w:rPr>
          <w:rFonts w:ascii="David" w:hAnsi="David"/>
          <w:b/>
          <w:bCs/>
          <w:rtl/>
        </w:rPr>
        <w:instrText xml:space="preserve"> למכרז במהלך חמש השנים האחרונות הקודמות למועד </w:instrText>
      </w:r>
      <w:r w:rsidR="005D6E92" w:rsidRPr="00DA6257">
        <w:rPr>
          <w:rFonts w:ascii="David" w:hAnsi="David" w:hint="eastAsia"/>
          <w:b/>
          <w:bCs/>
          <w:rtl/>
        </w:rPr>
        <w:instrText>האחרון</w:instrText>
      </w:r>
      <w:r w:rsidR="005D6E92" w:rsidRPr="00DA6257">
        <w:rPr>
          <w:rFonts w:ascii="David" w:hAnsi="David"/>
          <w:b/>
          <w:bCs/>
          <w:rtl/>
        </w:rPr>
        <w:instrText xml:space="preserve"> </w:instrText>
      </w:r>
      <w:r w:rsidR="005D6E92" w:rsidRPr="00DA6257">
        <w:rPr>
          <w:rFonts w:ascii="David" w:hAnsi="David" w:hint="eastAsia"/>
          <w:b/>
          <w:bCs/>
          <w:rtl/>
        </w:rPr>
        <w:instrText>להגשת</w:instrText>
      </w:r>
      <w:r w:rsidR="005D6E92" w:rsidRPr="00DA6257">
        <w:rPr>
          <w:rFonts w:ascii="David" w:hAnsi="David"/>
          <w:b/>
          <w:bCs/>
          <w:rtl/>
        </w:rPr>
        <w:instrText xml:space="preserve"> </w:instrText>
      </w:r>
      <w:r w:rsidR="005D6E92" w:rsidRPr="00DA6257">
        <w:rPr>
          <w:rFonts w:ascii="David" w:hAnsi="David" w:hint="eastAsia"/>
          <w:b/>
          <w:bCs/>
          <w:rtl/>
        </w:rPr>
        <w:instrText>ההצעות</w:instrText>
      </w:r>
      <w:r w:rsidR="005D6E92" w:rsidRPr="00DA6257">
        <w:rPr>
          <w:rFonts w:ascii="David" w:hAnsi="David"/>
          <w:b/>
          <w:bCs/>
          <w:rtl/>
        </w:rPr>
        <w:instrText xml:space="preserve"> (</w:instrText>
      </w:r>
      <w:r w:rsidR="005D6E92" w:rsidRPr="00DA6257">
        <w:rPr>
          <w:rFonts w:ascii="David" w:hAnsi="David" w:hint="eastAsia"/>
          <w:b/>
          <w:bCs/>
          <w:rtl/>
        </w:rPr>
        <w:instrText>המלצה</w:instrText>
      </w:r>
      <w:r w:rsidR="005D6E92" w:rsidRPr="00DA6257">
        <w:rPr>
          <w:rFonts w:ascii="David" w:hAnsi="David"/>
          <w:b/>
          <w:bCs/>
          <w:rtl/>
        </w:rPr>
        <w:instrText xml:space="preserve"> </w:instrText>
      </w:r>
      <w:r w:rsidR="005D6E92" w:rsidRPr="00DA6257">
        <w:rPr>
          <w:rFonts w:ascii="David" w:hAnsi="David" w:hint="eastAsia"/>
          <w:b/>
          <w:bCs/>
          <w:rtl/>
        </w:rPr>
        <w:instrText>אחת</w:instrText>
      </w:r>
      <w:r w:rsidR="005D6E92" w:rsidRPr="00DA6257">
        <w:rPr>
          <w:rFonts w:ascii="David" w:hAnsi="David"/>
          <w:b/>
          <w:bCs/>
          <w:rtl/>
        </w:rPr>
        <w:instrText xml:space="preserve"> </w:instrText>
      </w:r>
      <w:r w:rsidR="005D6E92" w:rsidRPr="00DA6257">
        <w:rPr>
          <w:rFonts w:ascii="David" w:hAnsi="David" w:hint="eastAsia"/>
          <w:b/>
          <w:bCs/>
          <w:rtl/>
        </w:rPr>
        <w:instrText>לפחות</w:instrText>
      </w:r>
      <w:r w:rsidR="005D6E92" w:rsidRPr="00DA6257">
        <w:rPr>
          <w:rFonts w:ascii="David" w:hAnsi="David"/>
          <w:b/>
          <w:bCs/>
          <w:rtl/>
        </w:rPr>
        <w:instrText xml:space="preserve"> </w:instrText>
      </w:r>
      <w:r w:rsidR="005D6E92" w:rsidRPr="00DA6257">
        <w:rPr>
          <w:rFonts w:ascii="David" w:hAnsi="David" w:hint="eastAsia"/>
          <w:b/>
          <w:bCs/>
          <w:rtl/>
        </w:rPr>
        <w:instrText>מכל</w:instrText>
      </w:r>
      <w:r w:rsidR="005D6E92" w:rsidRPr="00DA6257">
        <w:rPr>
          <w:rFonts w:ascii="David" w:hAnsi="David"/>
          <w:b/>
          <w:bCs/>
          <w:rtl/>
        </w:rPr>
        <w:instrText xml:space="preserve"> </w:instrText>
      </w:r>
      <w:r w:rsidR="005D6E92" w:rsidRPr="00DA6257">
        <w:rPr>
          <w:rFonts w:ascii="David" w:hAnsi="David" w:hint="eastAsia"/>
          <w:b/>
          <w:bCs/>
          <w:rtl/>
        </w:rPr>
        <w:instrText>סוג</w:instrText>
      </w:r>
      <w:r w:rsidR="005D6E92" w:rsidRPr="00DA6257">
        <w:rPr>
          <w:rFonts w:ascii="David" w:hAnsi="David"/>
          <w:b/>
          <w:bCs/>
          <w:rtl/>
        </w:rPr>
        <w:instrText>)</w:instrText>
      </w:r>
      <w:r w:rsidRPr="00DA6257">
        <w:rPr>
          <w:rFonts w:ascii="David" w:hAnsi="David"/>
          <w:b/>
          <w:bCs/>
          <w:rtl/>
        </w:rPr>
        <w:fldChar w:fldCharType="end"/>
      </w:r>
      <w:r w:rsidRPr="00DA6257">
        <w:rPr>
          <w:rFonts w:ascii="David" w:hAnsi="David"/>
          <w:b/>
          <w:bCs/>
          <w:rtl/>
        </w:rPr>
        <w:instrText xml:space="preserve">, </w:instrText>
      </w:r>
      <w:r w:rsidR="009730C2" w:rsidRPr="00DA6257">
        <w:rPr>
          <w:rFonts w:ascii="David" w:hAnsi="David"/>
          <w:b/>
          <w:bCs/>
          <w:rtl/>
        </w:rPr>
        <w:instrText xml:space="preserve">(יש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המלצות</w:instrText>
      </w:r>
      <w:r w:rsidRPr="00DA6257">
        <w:rPr>
          <w:rFonts w:ascii="David" w:hAnsi="David"/>
          <w:b/>
          <w:bCs/>
          <w:rtl/>
        </w:rPr>
        <w:instrText xml:space="preserve"> </w:instrText>
      </w:r>
      <w:r w:rsidRPr="00DA6257">
        <w:rPr>
          <w:rFonts w:ascii="David" w:hAnsi="David" w:hint="eastAsia"/>
          <w:b/>
          <w:bCs/>
          <w:rtl/>
        </w:rPr>
        <w:instrText>בסוף</w:instrText>
      </w:r>
      <w:r w:rsidRPr="00DA6257">
        <w:rPr>
          <w:rFonts w:ascii="David" w:hAnsi="David"/>
          <w:b/>
          <w:bCs/>
          <w:rtl/>
        </w:rPr>
        <w:instrText xml:space="preserve"> </w:instrText>
      </w:r>
      <w:r w:rsidRPr="00DA6257">
        <w:rPr>
          <w:rFonts w:ascii="David" w:hAnsi="David" w:hint="eastAsia"/>
          <w:b/>
          <w:bCs/>
          <w:rtl/>
        </w:rPr>
        <w:instrText>נספח</w:instrText>
      </w:r>
      <w:r w:rsidRPr="00DA6257">
        <w:rPr>
          <w:rFonts w:ascii="David" w:hAnsi="David"/>
          <w:b/>
          <w:bCs/>
          <w:rtl/>
        </w:rPr>
        <w:instrText xml:space="preserve"> </w:instrText>
      </w:r>
      <w:r w:rsidRPr="00DA6257">
        <w:rPr>
          <w:rFonts w:ascii="David" w:hAnsi="David" w:hint="eastAsia"/>
          <w:b/>
          <w:bCs/>
          <w:rtl/>
        </w:rPr>
        <w:instrText>זה</w:instrText>
      </w:r>
      <w:r w:rsidR="009730C2" w:rsidRPr="00DA6257">
        <w:rPr>
          <w:rFonts w:ascii="David" w:hAnsi="David"/>
          <w:b/>
          <w:bCs/>
          <w:rtl/>
        </w:rPr>
        <w:instrText>)</w:instrText>
      </w:r>
      <w:r w:rsidRPr="00DA6257">
        <w:rPr>
          <w:rFonts w:ascii="David" w:hAnsi="David"/>
          <w:b/>
          <w:bCs/>
          <w:rtl/>
        </w:rPr>
        <w:instrText xml:space="preserve">: </w:instrTex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DA6257" w14:paraId="6AF32DE1" w14:textId="77777777" w:rsidTr="00A0497C">
        <w:trPr>
          <w:cantSplit/>
          <w:tblHeader/>
        </w:trPr>
        <w:tc>
          <w:tcPr>
            <w:tcW w:w="1077" w:type="dxa"/>
            <w:shd w:val="clear" w:color="auto" w:fill="E6E6E6"/>
            <w:vAlign w:val="center"/>
          </w:tcPr>
          <w:p w14:paraId="1E8B1AA0" w14:textId="77777777" w:rsidR="00CE6F66" w:rsidRPr="00DA6257" w:rsidRDefault="00CE6F66" w:rsidP="00A0497C">
            <w:pPr>
              <w:spacing w:line="240" w:lineRule="auto"/>
              <w:jc w:val="center"/>
              <w:rPr>
                <w:rFonts w:ascii="David" w:hAnsi="David"/>
                <w:b/>
                <w:bCs/>
                <w:szCs w:val="20"/>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הגוף</w:instrText>
            </w:r>
          </w:p>
        </w:tc>
        <w:tc>
          <w:tcPr>
            <w:tcW w:w="3685" w:type="dxa"/>
            <w:shd w:val="clear" w:color="auto" w:fill="E6E6E6"/>
            <w:vAlign w:val="center"/>
          </w:tcPr>
          <w:p w14:paraId="59891F13" w14:textId="77777777" w:rsidR="00CE6F66" w:rsidRPr="00DA6257" w:rsidRDefault="00CE6F66" w:rsidP="00A0497C">
            <w:pPr>
              <w:spacing w:line="240" w:lineRule="auto"/>
              <w:jc w:val="center"/>
              <w:rPr>
                <w:rFonts w:ascii="David" w:hAnsi="David"/>
                <w:b/>
                <w:bCs/>
                <w:szCs w:val="20"/>
              </w:rPr>
            </w:pPr>
            <w:r w:rsidRPr="00DA6257">
              <w:rPr>
                <w:rFonts w:ascii="David" w:hAnsi="David" w:hint="eastAsia"/>
                <w:b/>
                <w:bCs/>
                <w:szCs w:val="20"/>
                <w:rtl/>
              </w:rPr>
              <w:instrText>תיאור</w:instrText>
            </w:r>
            <w:r w:rsidRPr="00DA6257">
              <w:rPr>
                <w:rFonts w:ascii="David" w:hAnsi="David"/>
                <w:b/>
                <w:bCs/>
                <w:szCs w:val="20"/>
                <w:rtl/>
              </w:rPr>
              <w:instrText xml:space="preserve"> </w:instrText>
            </w:r>
            <w:r w:rsidRPr="00DA6257">
              <w:rPr>
                <w:rFonts w:ascii="David" w:hAnsi="David" w:hint="eastAsia"/>
                <w:b/>
                <w:bCs/>
                <w:szCs w:val="20"/>
                <w:rtl/>
              </w:rPr>
              <w:instrText>הפעילות</w:instrText>
            </w:r>
            <w:r w:rsidRPr="00DA6257">
              <w:rPr>
                <w:rFonts w:ascii="David" w:hAnsi="David"/>
                <w:b/>
                <w:bCs/>
                <w:szCs w:val="20"/>
                <w:rtl/>
              </w:rPr>
              <w:instrText xml:space="preserve"> </w:instrText>
            </w:r>
            <w:r w:rsidRPr="00DA6257">
              <w:rPr>
                <w:rFonts w:ascii="David" w:hAnsi="David" w:hint="eastAsia"/>
                <w:b/>
                <w:bCs/>
                <w:szCs w:val="20"/>
                <w:rtl/>
              </w:rPr>
              <w:instrText>שבוצעה</w:instrText>
            </w:r>
            <w:r w:rsidRPr="00DA6257">
              <w:rPr>
                <w:rFonts w:ascii="David" w:hAnsi="David"/>
                <w:b/>
                <w:bCs/>
                <w:szCs w:val="20"/>
                <w:rtl/>
              </w:rPr>
              <w:instrText xml:space="preserve"> </w:instrText>
            </w:r>
            <w:r w:rsidRPr="00DA6257">
              <w:rPr>
                <w:rFonts w:ascii="David" w:hAnsi="David" w:hint="eastAsia"/>
                <w:b/>
                <w:bCs/>
                <w:szCs w:val="20"/>
                <w:rtl/>
              </w:rPr>
              <w:instrText>מולו</w:instrText>
            </w:r>
          </w:p>
        </w:tc>
        <w:tc>
          <w:tcPr>
            <w:tcW w:w="997" w:type="dxa"/>
            <w:shd w:val="clear" w:color="auto" w:fill="E6E6E6"/>
            <w:vAlign w:val="center"/>
          </w:tcPr>
          <w:p w14:paraId="7C7A0985" w14:textId="77777777" w:rsidR="00CE6F66" w:rsidRPr="00DA6257" w:rsidRDefault="00CE6F66" w:rsidP="00A0497C">
            <w:pPr>
              <w:spacing w:line="240" w:lineRule="auto"/>
              <w:jc w:val="center"/>
              <w:rPr>
                <w:rFonts w:ascii="David" w:hAnsi="David"/>
                <w:b/>
                <w:bCs/>
                <w:szCs w:val="20"/>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הפעילות</w:instrText>
            </w:r>
          </w:p>
        </w:tc>
        <w:tc>
          <w:tcPr>
            <w:tcW w:w="1078" w:type="dxa"/>
            <w:shd w:val="clear" w:color="auto" w:fill="E6E6E6"/>
            <w:vAlign w:val="center"/>
          </w:tcPr>
          <w:p w14:paraId="70CC298D" w14:textId="77777777" w:rsidR="00CE6F66" w:rsidRPr="00DA6257" w:rsidRDefault="00CE6F66" w:rsidP="00A0497C">
            <w:pPr>
              <w:spacing w:line="240" w:lineRule="auto"/>
              <w:jc w:val="center"/>
              <w:rPr>
                <w:rFonts w:ascii="David" w:hAnsi="David"/>
                <w:b/>
                <w:bCs/>
                <w:szCs w:val="20"/>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הממליץ</w:instrText>
            </w:r>
          </w:p>
        </w:tc>
        <w:tc>
          <w:tcPr>
            <w:tcW w:w="1063" w:type="dxa"/>
            <w:shd w:val="clear" w:color="auto" w:fill="E6E6E6"/>
            <w:vAlign w:val="center"/>
          </w:tcPr>
          <w:p w14:paraId="6362F856" w14:textId="77777777" w:rsidR="00CE6F66" w:rsidRPr="00DA6257" w:rsidRDefault="00CE6F66" w:rsidP="00A0497C">
            <w:pPr>
              <w:spacing w:line="240" w:lineRule="auto"/>
              <w:jc w:val="center"/>
              <w:rPr>
                <w:rFonts w:ascii="David" w:hAnsi="David"/>
                <w:b/>
                <w:bCs/>
                <w:szCs w:val="20"/>
              </w:rPr>
            </w:pPr>
            <w:r w:rsidRPr="00DA6257">
              <w:rPr>
                <w:rFonts w:ascii="David" w:hAnsi="David" w:hint="eastAsia"/>
                <w:b/>
                <w:bCs/>
                <w:szCs w:val="20"/>
                <w:rtl/>
              </w:rPr>
              <w:instrText>טלפון</w:instrText>
            </w:r>
            <w:r w:rsidRPr="00DA6257">
              <w:rPr>
                <w:rFonts w:ascii="David" w:hAnsi="David"/>
                <w:b/>
                <w:bCs/>
                <w:szCs w:val="20"/>
                <w:rtl/>
              </w:rPr>
              <w:instrText xml:space="preserve"> </w:instrText>
            </w:r>
            <w:r w:rsidRPr="00DA6257">
              <w:rPr>
                <w:rFonts w:ascii="David" w:hAnsi="David" w:hint="eastAsia"/>
                <w:b/>
                <w:bCs/>
                <w:szCs w:val="20"/>
                <w:rtl/>
              </w:rPr>
              <w:instrText>ממליץ</w:instrText>
            </w:r>
          </w:p>
        </w:tc>
        <w:tc>
          <w:tcPr>
            <w:tcW w:w="1063" w:type="dxa"/>
            <w:shd w:val="clear" w:color="auto" w:fill="E6E6E6"/>
            <w:vAlign w:val="center"/>
          </w:tcPr>
          <w:p w14:paraId="66DDEDA8" w14:textId="77777777" w:rsidR="00CE6F66" w:rsidRPr="00DA6257" w:rsidRDefault="00CE6F66" w:rsidP="00A0497C">
            <w:pPr>
              <w:spacing w:line="240" w:lineRule="auto"/>
              <w:jc w:val="center"/>
              <w:rPr>
                <w:rFonts w:ascii="David" w:hAnsi="David"/>
                <w:b/>
                <w:bCs/>
                <w:szCs w:val="20"/>
                <w:rtl/>
              </w:rPr>
            </w:pPr>
            <w:r w:rsidRPr="00DA6257">
              <w:rPr>
                <w:rFonts w:ascii="David" w:hAnsi="David" w:hint="eastAsia"/>
                <w:b/>
                <w:bCs/>
                <w:szCs w:val="20"/>
                <w:rtl/>
              </w:rPr>
              <w:instrText>טלפון</w:instrText>
            </w:r>
            <w:r w:rsidRPr="00DA6257">
              <w:rPr>
                <w:rFonts w:ascii="David" w:hAnsi="David"/>
                <w:b/>
                <w:bCs/>
                <w:szCs w:val="20"/>
                <w:rtl/>
              </w:rPr>
              <w:instrText xml:space="preserve"> </w:instrText>
            </w:r>
            <w:r w:rsidRPr="00DA6257">
              <w:rPr>
                <w:rFonts w:ascii="David" w:hAnsi="David" w:hint="eastAsia"/>
                <w:b/>
                <w:bCs/>
                <w:szCs w:val="20"/>
                <w:rtl/>
              </w:rPr>
              <w:instrText>נייד</w:instrText>
            </w:r>
          </w:p>
        </w:tc>
      </w:tr>
      <w:tr w:rsidR="00CE6F66" w:rsidRPr="00DA6257" w14:paraId="5857991D" w14:textId="77777777" w:rsidTr="00A0497C">
        <w:trPr>
          <w:cantSplit/>
          <w:trHeight w:val="397"/>
        </w:trPr>
        <w:tc>
          <w:tcPr>
            <w:tcW w:w="1077" w:type="dxa"/>
          </w:tcPr>
          <w:p w14:paraId="0E340781" w14:textId="77777777" w:rsidR="00CE6F66" w:rsidRPr="00DA6257" w:rsidRDefault="00CE6F66" w:rsidP="00A0497C">
            <w:pPr>
              <w:spacing w:line="240" w:lineRule="auto"/>
              <w:rPr>
                <w:rFonts w:ascii="David" w:hAnsi="David"/>
                <w:szCs w:val="20"/>
              </w:rPr>
            </w:pPr>
          </w:p>
        </w:tc>
        <w:tc>
          <w:tcPr>
            <w:tcW w:w="3685" w:type="dxa"/>
          </w:tcPr>
          <w:p w14:paraId="7D108F97" w14:textId="77777777" w:rsidR="00CE6F66" w:rsidRPr="00DA6257" w:rsidRDefault="00CE6F66" w:rsidP="00A0497C">
            <w:pPr>
              <w:spacing w:line="240" w:lineRule="auto"/>
              <w:rPr>
                <w:rFonts w:ascii="David" w:hAnsi="David"/>
                <w:szCs w:val="20"/>
              </w:rPr>
            </w:pPr>
          </w:p>
        </w:tc>
        <w:tc>
          <w:tcPr>
            <w:tcW w:w="997" w:type="dxa"/>
          </w:tcPr>
          <w:p w14:paraId="7F6188BD" w14:textId="77777777" w:rsidR="00CE6F66" w:rsidRPr="00DA6257" w:rsidRDefault="00CE6F66" w:rsidP="00A0497C">
            <w:pPr>
              <w:spacing w:line="240" w:lineRule="auto"/>
              <w:rPr>
                <w:rFonts w:ascii="David" w:hAnsi="David"/>
                <w:szCs w:val="20"/>
              </w:rPr>
            </w:pPr>
          </w:p>
        </w:tc>
        <w:tc>
          <w:tcPr>
            <w:tcW w:w="1078" w:type="dxa"/>
          </w:tcPr>
          <w:p w14:paraId="5BC7C8A6" w14:textId="77777777" w:rsidR="00CE6F66" w:rsidRPr="00DA6257" w:rsidRDefault="00CE6F66" w:rsidP="00A0497C">
            <w:pPr>
              <w:spacing w:line="240" w:lineRule="auto"/>
              <w:rPr>
                <w:rFonts w:ascii="David" w:hAnsi="David"/>
                <w:szCs w:val="20"/>
              </w:rPr>
            </w:pPr>
          </w:p>
        </w:tc>
        <w:tc>
          <w:tcPr>
            <w:tcW w:w="1063" w:type="dxa"/>
          </w:tcPr>
          <w:p w14:paraId="1A696A3D" w14:textId="77777777" w:rsidR="00CE6F66" w:rsidRPr="00DA6257" w:rsidRDefault="00CE6F66" w:rsidP="00A0497C">
            <w:pPr>
              <w:pStyle w:val="NormalWeb"/>
              <w:spacing w:line="240" w:lineRule="auto"/>
              <w:rPr>
                <w:rFonts w:ascii="David" w:hAnsi="David" w:cs="David"/>
                <w:szCs w:val="20"/>
              </w:rPr>
            </w:pPr>
          </w:p>
        </w:tc>
        <w:tc>
          <w:tcPr>
            <w:tcW w:w="1063" w:type="dxa"/>
          </w:tcPr>
          <w:p w14:paraId="591D6925" w14:textId="77777777" w:rsidR="00CE6F66" w:rsidRPr="00DA6257" w:rsidRDefault="00CE6F66" w:rsidP="00A0497C">
            <w:pPr>
              <w:pStyle w:val="NormalWeb"/>
              <w:spacing w:line="240" w:lineRule="auto"/>
              <w:rPr>
                <w:rFonts w:ascii="David" w:hAnsi="David" w:cs="David"/>
                <w:szCs w:val="20"/>
              </w:rPr>
            </w:pPr>
          </w:p>
        </w:tc>
      </w:tr>
      <w:tr w:rsidR="00CE6F66" w:rsidRPr="00DA6257" w14:paraId="56EA7C16" w14:textId="77777777" w:rsidTr="00A0497C">
        <w:trPr>
          <w:cantSplit/>
          <w:trHeight w:val="397"/>
        </w:trPr>
        <w:tc>
          <w:tcPr>
            <w:tcW w:w="1077" w:type="dxa"/>
          </w:tcPr>
          <w:p w14:paraId="3399E439" w14:textId="77777777" w:rsidR="00CE6F66" w:rsidRPr="00DA6257" w:rsidRDefault="00CE6F66" w:rsidP="00A0497C">
            <w:pPr>
              <w:spacing w:line="240" w:lineRule="auto"/>
              <w:rPr>
                <w:rFonts w:ascii="David" w:hAnsi="David"/>
                <w:szCs w:val="20"/>
              </w:rPr>
            </w:pPr>
          </w:p>
        </w:tc>
        <w:tc>
          <w:tcPr>
            <w:tcW w:w="3685" w:type="dxa"/>
          </w:tcPr>
          <w:p w14:paraId="31D52DC2" w14:textId="77777777" w:rsidR="00CE6F66" w:rsidRPr="00DA6257" w:rsidRDefault="00CE6F66" w:rsidP="00A0497C">
            <w:pPr>
              <w:spacing w:line="240" w:lineRule="auto"/>
              <w:rPr>
                <w:rFonts w:ascii="David" w:hAnsi="David"/>
                <w:szCs w:val="20"/>
              </w:rPr>
            </w:pPr>
          </w:p>
        </w:tc>
        <w:tc>
          <w:tcPr>
            <w:tcW w:w="997" w:type="dxa"/>
          </w:tcPr>
          <w:p w14:paraId="5A493727" w14:textId="77777777" w:rsidR="00CE6F66" w:rsidRPr="00DA6257" w:rsidRDefault="00CE6F66" w:rsidP="00A0497C">
            <w:pPr>
              <w:spacing w:line="240" w:lineRule="auto"/>
              <w:rPr>
                <w:rFonts w:ascii="David" w:hAnsi="David"/>
                <w:szCs w:val="20"/>
              </w:rPr>
            </w:pPr>
          </w:p>
        </w:tc>
        <w:tc>
          <w:tcPr>
            <w:tcW w:w="1078" w:type="dxa"/>
          </w:tcPr>
          <w:p w14:paraId="45D5BE8A" w14:textId="77777777" w:rsidR="00CE6F66" w:rsidRPr="00DA6257" w:rsidRDefault="00CE6F66" w:rsidP="00A0497C">
            <w:pPr>
              <w:spacing w:line="240" w:lineRule="auto"/>
              <w:rPr>
                <w:rFonts w:ascii="David" w:hAnsi="David"/>
                <w:szCs w:val="20"/>
              </w:rPr>
            </w:pPr>
          </w:p>
        </w:tc>
        <w:tc>
          <w:tcPr>
            <w:tcW w:w="1063" w:type="dxa"/>
          </w:tcPr>
          <w:p w14:paraId="33FB9923" w14:textId="77777777" w:rsidR="00CE6F66" w:rsidRPr="00DA6257" w:rsidRDefault="00CE6F66" w:rsidP="00A0497C">
            <w:pPr>
              <w:spacing w:line="240" w:lineRule="auto"/>
              <w:rPr>
                <w:rFonts w:ascii="David" w:hAnsi="David"/>
                <w:szCs w:val="20"/>
              </w:rPr>
            </w:pPr>
          </w:p>
        </w:tc>
        <w:tc>
          <w:tcPr>
            <w:tcW w:w="1063" w:type="dxa"/>
          </w:tcPr>
          <w:p w14:paraId="562EA7DC" w14:textId="77777777" w:rsidR="00CE6F66" w:rsidRPr="00DA6257" w:rsidRDefault="00CE6F66" w:rsidP="00A0497C">
            <w:pPr>
              <w:spacing w:line="240" w:lineRule="auto"/>
              <w:rPr>
                <w:rFonts w:ascii="David" w:hAnsi="David"/>
                <w:szCs w:val="20"/>
              </w:rPr>
            </w:pPr>
          </w:p>
        </w:tc>
      </w:tr>
      <w:tr w:rsidR="00CE6F66" w:rsidRPr="00DA6257" w14:paraId="50A261F7" w14:textId="77777777" w:rsidTr="00A0497C">
        <w:trPr>
          <w:cantSplit/>
          <w:trHeight w:val="397"/>
        </w:trPr>
        <w:tc>
          <w:tcPr>
            <w:tcW w:w="1077" w:type="dxa"/>
          </w:tcPr>
          <w:p w14:paraId="7CA737AC" w14:textId="77777777" w:rsidR="00CE6F66" w:rsidRPr="00DA6257" w:rsidRDefault="00CE6F66" w:rsidP="00A0497C">
            <w:pPr>
              <w:spacing w:line="240" w:lineRule="auto"/>
              <w:rPr>
                <w:rFonts w:ascii="David" w:hAnsi="David"/>
                <w:szCs w:val="20"/>
              </w:rPr>
            </w:pPr>
          </w:p>
        </w:tc>
        <w:tc>
          <w:tcPr>
            <w:tcW w:w="3685" w:type="dxa"/>
          </w:tcPr>
          <w:p w14:paraId="360FBFF7" w14:textId="77777777" w:rsidR="00CE6F66" w:rsidRPr="00DA6257" w:rsidRDefault="00CE6F66" w:rsidP="00A0497C">
            <w:pPr>
              <w:spacing w:line="240" w:lineRule="auto"/>
              <w:rPr>
                <w:rFonts w:ascii="David" w:hAnsi="David"/>
                <w:szCs w:val="20"/>
              </w:rPr>
            </w:pPr>
          </w:p>
        </w:tc>
        <w:tc>
          <w:tcPr>
            <w:tcW w:w="997" w:type="dxa"/>
          </w:tcPr>
          <w:p w14:paraId="15443196" w14:textId="77777777" w:rsidR="00CE6F66" w:rsidRPr="00DA6257" w:rsidRDefault="00CE6F66" w:rsidP="00A0497C">
            <w:pPr>
              <w:spacing w:line="240" w:lineRule="auto"/>
              <w:rPr>
                <w:rFonts w:ascii="David" w:hAnsi="David"/>
                <w:szCs w:val="20"/>
              </w:rPr>
            </w:pPr>
          </w:p>
        </w:tc>
        <w:tc>
          <w:tcPr>
            <w:tcW w:w="1078" w:type="dxa"/>
          </w:tcPr>
          <w:p w14:paraId="742F0C93" w14:textId="77777777" w:rsidR="00CE6F66" w:rsidRPr="00DA6257" w:rsidRDefault="00CE6F66" w:rsidP="00A0497C">
            <w:pPr>
              <w:spacing w:line="240" w:lineRule="auto"/>
              <w:rPr>
                <w:rFonts w:ascii="David" w:hAnsi="David"/>
                <w:szCs w:val="20"/>
              </w:rPr>
            </w:pPr>
          </w:p>
        </w:tc>
        <w:tc>
          <w:tcPr>
            <w:tcW w:w="1063" w:type="dxa"/>
          </w:tcPr>
          <w:p w14:paraId="4C024F60" w14:textId="77777777" w:rsidR="00CE6F66" w:rsidRPr="00DA6257" w:rsidRDefault="00CE6F66" w:rsidP="00A0497C">
            <w:pPr>
              <w:spacing w:line="240" w:lineRule="auto"/>
              <w:rPr>
                <w:rFonts w:ascii="David" w:hAnsi="David"/>
                <w:szCs w:val="20"/>
              </w:rPr>
            </w:pPr>
          </w:p>
        </w:tc>
        <w:tc>
          <w:tcPr>
            <w:tcW w:w="1063" w:type="dxa"/>
          </w:tcPr>
          <w:p w14:paraId="0FABE5FA" w14:textId="77777777" w:rsidR="00CE6F66" w:rsidRPr="00DA6257" w:rsidRDefault="00CE6F66" w:rsidP="00A0497C">
            <w:pPr>
              <w:spacing w:line="240" w:lineRule="auto"/>
              <w:rPr>
                <w:rFonts w:ascii="David" w:hAnsi="David"/>
                <w:szCs w:val="20"/>
              </w:rPr>
            </w:pPr>
          </w:p>
        </w:tc>
      </w:tr>
      <w:tr w:rsidR="00CE6F66" w:rsidRPr="00DA6257" w14:paraId="7B15CC39" w14:textId="77777777" w:rsidTr="00A0497C">
        <w:trPr>
          <w:cantSplit/>
          <w:trHeight w:val="397"/>
        </w:trPr>
        <w:tc>
          <w:tcPr>
            <w:tcW w:w="1077" w:type="dxa"/>
          </w:tcPr>
          <w:p w14:paraId="009518C7" w14:textId="77777777" w:rsidR="00CE6F66" w:rsidRPr="00DA6257" w:rsidRDefault="00CE6F66" w:rsidP="00A0497C">
            <w:pPr>
              <w:spacing w:line="240" w:lineRule="auto"/>
              <w:rPr>
                <w:rFonts w:ascii="David" w:hAnsi="David"/>
                <w:szCs w:val="20"/>
                <w:rtl/>
              </w:rPr>
            </w:pPr>
          </w:p>
        </w:tc>
        <w:tc>
          <w:tcPr>
            <w:tcW w:w="3685" w:type="dxa"/>
          </w:tcPr>
          <w:p w14:paraId="72E427D0" w14:textId="77777777" w:rsidR="00CE6F66" w:rsidRPr="00DA6257" w:rsidRDefault="00CE6F66" w:rsidP="00A0497C">
            <w:pPr>
              <w:spacing w:line="240" w:lineRule="auto"/>
              <w:rPr>
                <w:rFonts w:ascii="David" w:hAnsi="David"/>
                <w:szCs w:val="20"/>
              </w:rPr>
            </w:pPr>
          </w:p>
        </w:tc>
        <w:tc>
          <w:tcPr>
            <w:tcW w:w="997" w:type="dxa"/>
          </w:tcPr>
          <w:p w14:paraId="35D84622" w14:textId="77777777" w:rsidR="00CE6F66" w:rsidRPr="00DA6257" w:rsidRDefault="00CE6F66" w:rsidP="00A0497C">
            <w:pPr>
              <w:spacing w:line="240" w:lineRule="auto"/>
              <w:rPr>
                <w:rFonts w:ascii="David" w:hAnsi="David"/>
                <w:szCs w:val="20"/>
              </w:rPr>
            </w:pPr>
          </w:p>
        </w:tc>
        <w:tc>
          <w:tcPr>
            <w:tcW w:w="1078" w:type="dxa"/>
          </w:tcPr>
          <w:p w14:paraId="45075733" w14:textId="77777777" w:rsidR="00CE6F66" w:rsidRPr="00DA6257" w:rsidRDefault="00CE6F66" w:rsidP="00A0497C">
            <w:pPr>
              <w:spacing w:line="240" w:lineRule="auto"/>
              <w:rPr>
                <w:rFonts w:ascii="David" w:hAnsi="David"/>
                <w:szCs w:val="20"/>
              </w:rPr>
            </w:pPr>
          </w:p>
        </w:tc>
        <w:tc>
          <w:tcPr>
            <w:tcW w:w="1063" w:type="dxa"/>
          </w:tcPr>
          <w:p w14:paraId="45A918FE" w14:textId="77777777" w:rsidR="00CE6F66" w:rsidRPr="00DA6257" w:rsidRDefault="00CE6F66" w:rsidP="00A0497C">
            <w:pPr>
              <w:spacing w:line="240" w:lineRule="auto"/>
              <w:rPr>
                <w:rFonts w:ascii="David" w:hAnsi="David"/>
                <w:szCs w:val="20"/>
              </w:rPr>
            </w:pPr>
          </w:p>
        </w:tc>
        <w:tc>
          <w:tcPr>
            <w:tcW w:w="1063" w:type="dxa"/>
          </w:tcPr>
          <w:p w14:paraId="03309D79" w14:textId="77777777" w:rsidR="00CE6F66" w:rsidRPr="00DA6257" w:rsidRDefault="00CE6F66" w:rsidP="00A0497C">
            <w:pPr>
              <w:spacing w:line="240" w:lineRule="auto"/>
              <w:rPr>
                <w:rFonts w:ascii="David" w:hAnsi="David"/>
                <w:szCs w:val="20"/>
              </w:rPr>
            </w:pPr>
          </w:p>
        </w:tc>
      </w:tr>
    </w:tbl>
    <w:p w14:paraId="0E48996E" w14:textId="3C06674E" w:rsidR="00CE6F66" w:rsidRPr="00DA6257" w:rsidRDefault="00CE6F66" w:rsidP="00C73743">
      <w:pPr>
        <w:pStyle w:val="HNormal"/>
        <w:tabs>
          <w:tab w:val="left" w:leader="underscore" w:pos="8309"/>
        </w:tabs>
        <w:spacing w:after="0"/>
        <w:ind w:left="423"/>
        <w:rPr>
          <w:rFonts w:ascii="David" w:hAnsi="David" w:cs="David"/>
          <w:sz w:val="24"/>
          <w:rtl/>
        </w:rPr>
      </w:pPr>
      <w:r w:rsidRPr="00DA6257">
        <w:rPr>
          <w:rFonts w:ascii="David" w:hAnsi="David" w:cs="David"/>
          <w:sz w:val="24"/>
          <w:rtl/>
        </w:rPr>
        <w:instrText xml:space="preserve">* </w:instrText>
      </w:r>
      <w:r w:rsidRPr="00DA6257">
        <w:rPr>
          <w:rFonts w:ascii="David" w:hAnsi="David" w:cs="David" w:hint="eastAsia"/>
          <w:sz w:val="24"/>
          <w:rtl/>
        </w:rPr>
        <w:instrText>ניתן</w:instrText>
      </w:r>
      <w:r w:rsidRPr="00DA6257">
        <w:rPr>
          <w:rFonts w:ascii="David" w:hAnsi="David" w:cs="David"/>
          <w:sz w:val="24"/>
          <w:rtl/>
        </w:rPr>
        <w:instrText xml:space="preserve"> </w:instrText>
      </w:r>
      <w:r w:rsidRPr="00DA6257">
        <w:rPr>
          <w:rFonts w:ascii="David" w:hAnsi="David" w:cs="David" w:hint="eastAsia"/>
          <w:sz w:val="24"/>
          <w:rtl/>
        </w:rPr>
        <w:instrText>להוסיף</w:instrText>
      </w:r>
      <w:r w:rsidRPr="00DA6257">
        <w:rPr>
          <w:rFonts w:ascii="David" w:hAnsi="David" w:cs="David"/>
          <w:sz w:val="24"/>
          <w:rtl/>
        </w:rPr>
        <w:instrText xml:space="preserve"> </w:instrText>
      </w:r>
      <w:r w:rsidRPr="00DA6257">
        <w:rPr>
          <w:rFonts w:ascii="David" w:hAnsi="David" w:cs="David" w:hint="eastAsia"/>
          <w:sz w:val="24"/>
          <w:rtl/>
        </w:rPr>
        <w:instrText>שורות</w:instrText>
      </w:r>
      <w:r w:rsidRPr="00DA6257">
        <w:rPr>
          <w:rFonts w:ascii="David" w:hAnsi="David" w:cs="David"/>
          <w:sz w:val="24"/>
          <w:rtl/>
        </w:rPr>
        <w:instrText xml:space="preserve">, </w:instrText>
      </w:r>
      <w:r w:rsidRPr="00DA6257">
        <w:rPr>
          <w:rFonts w:ascii="David" w:hAnsi="David" w:cs="David" w:hint="eastAsia"/>
          <w:sz w:val="24"/>
          <w:rtl/>
        </w:rPr>
        <w:instrText>ככל</w:instrText>
      </w:r>
      <w:r w:rsidRPr="00DA6257">
        <w:rPr>
          <w:rFonts w:ascii="David" w:hAnsi="David" w:cs="David"/>
          <w:sz w:val="24"/>
          <w:rtl/>
        </w:rPr>
        <w:instrText xml:space="preserve"> </w:instrText>
      </w:r>
      <w:r w:rsidRPr="00DA6257">
        <w:rPr>
          <w:rFonts w:ascii="David" w:hAnsi="David" w:cs="David" w:hint="eastAsia"/>
          <w:sz w:val="24"/>
          <w:rtl/>
        </w:rPr>
        <w:instrText>הנדרש</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זמן</w:instrText>
      </w:r>
      <w:r w:rsidRPr="00DA6257">
        <w:rPr>
          <w:rFonts w:ascii="David" w:hAnsi="David" w:cs="David"/>
          <w:sz w:val="24"/>
          <w:rtl/>
        </w:rPr>
        <w:instrText xml:space="preserve"> </w:instrText>
      </w:r>
      <w:r w:rsidRPr="00DA6257">
        <w:rPr>
          <w:rFonts w:ascii="David" w:hAnsi="David" w:cs="David" w:hint="eastAsia"/>
          <w:sz w:val="24"/>
          <w:rtl/>
        </w:rPr>
        <w:instrText>שכל</w:instrText>
      </w:r>
      <w:r w:rsidRPr="00DA6257">
        <w:rPr>
          <w:rFonts w:ascii="David" w:hAnsi="David" w:cs="David"/>
          <w:sz w:val="24"/>
          <w:rtl/>
        </w:rPr>
        <w:instrText xml:space="preserve"> </w:instrText>
      </w:r>
      <w:r w:rsidRPr="00DA6257">
        <w:rPr>
          <w:rFonts w:ascii="David" w:hAnsi="David" w:cs="David" w:hint="eastAsia"/>
          <w:sz w:val="24"/>
          <w:rtl/>
        </w:rPr>
        <w:instrText>שורה</w:instrText>
      </w:r>
      <w:r w:rsidRPr="00DA6257">
        <w:rPr>
          <w:rFonts w:ascii="David" w:hAnsi="David" w:cs="David"/>
          <w:sz w:val="24"/>
          <w:rtl/>
        </w:rPr>
        <w:instrText xml:space="preserve"> </w:instrText>
      </w:r>
      <w:r w:rsidRPr="00DA6257">
        <w:rPr>
          <w:rFonts w:ascii="David" w:hAnsi="David" w:cs="David" w:hint="eastAsia"/>
          <w:sz w:val="24"/>
          <w:rtl/>
        </w:rPr>
        <w:instrText>כוללת</w:instrText>
      </w:r>
      <w:r w:rsidRPr="00DA6257">
        <w:rPr>
          <w:rFonts w:ascii="David" w:hAnsi="David" w:cs="David"/>
          <w:sz w:val="24"/>
          <w:rtl/>
        </w:rPr>
        <w:instrText xml:space="preserve"> </w:instrText>
      </w:r>
      <w:r w:rsidRPr="00DA6257">
        <w:rPr>
          <w:rFonts w:ascii="David" w:hAnsi="David" w:cs="David" w:hint="eastAsia"/>
          <w:sz w:val="24"/>
          <w:rtl/>
        </w:rPr>
        <w:instrText>את</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העמודות</w:instrText>
      </w:r>
      <w:r w:rsidRPr="00DA6257">
        <w:rPr>
          <w:rFonts w:ascii="David" w:hAnsi="David" w:cs="David"/>
          <w:sz w:val="24"/>
          <w:rtl/>
        </w:rPr>
        <w:instrText xml:space="preserve"> </w:instrText>
      </w:r>
      <w:r w:rsidRPr="00DA6257">
        <w:rPr>
          <w:rFonts w:ascii="David" w:hAnsi="David" w:cs="David" w:hint="eastAsia"/>
          <w:sz w:val="24"/>
          <w:rtl/>
        </w:rPr>
        <w:instrText>דלעיל</w:instrText>
      </w:r>
      <w:r w:rsidRPr="00DA6257">
        <w:rPr>
          <w:rFonts w:ascii="David" w:hAnsi="David" w:cs="David"/>
          <w:sz w:val="24"/>
          <w:rtl/>
        </w:rPr>
        <w:instrText>.</w:instrText>
      </w:r>
    </w:p>
    <w:p w14:paraId="1232B89A" w14:textId="77777777" w:rsidR="00CE6F66" w:rsidRPr="00DA6257" w:rsidRDefault="00CE6F66" w:rsidP="00CE6F66">
      <w:pPr>
        <w:spacing w:line="240" w:lineRule="auto"/>
        <w:ind w:right="567"/>
        <w:rPr>
          <w:rFonts w:ascii="David" w:hAnsi="David"/>
          <w:b/>
          <w:u w:val="single"/>
          <w:rtl/>
        </w:rPr>
      </w:pPr>
    </w:p>
    <w:p w14:paraId="4AD21E16" w14:textId="77777777" w:rsidR="00CE6F66" w:rsidRPr="00DA6257" w:rsidRDefault="00CE6F66" w:rsidP="00CE6F66">
      <w:pPr>
        <w:spacing w:line="240" w:lineRule="auto"/>
        <w:ind w:right="567"/>
        <w:rPr>
          <w:rFonts w:ascii="David" w:hAnsi="David"/>
          <w:b/>
          <w:u w:val="single"/>
          <w:rtl/>
        </w:rPr>
      </w:pPr>
    </w:p>
    <w:p w14:paraId="79D911BF" w14:textId="77777777" w:rsidR="00CE6F66" w:rsidRPr="00DA6257" w:rsidRDefault="00CE6F66" w:rsidP="00CE6F66">
      <w:pPr>
        <w:spacing w:line="240" w:lineRule="auto"/>
        <w:ind w:right="567"/>
        <w:rPr>
          <w:rFonts w:ascii="David" w:hAnsi="David"/>
          <w:b/>
          <w:rtl/>
        </w:rPr>
      </w:pPr>
      <w:r w:rsidRPr="00DA6257">
        <w:rPr>
          <w:rFonts w:ascii="David" w:hAnsi="David" w:hint="eastAsia"/>
          <w:b/>
          <w:u w:val="single"/>
          <w:rtl/>
        </w:rPr>
        <w:instrText>חתימת</w:instrText>
      </w:r>
      <w:r w:rsidRPr="00DA6257">
        <w:rPr>
          <w:rFonts w:ascii="David" w:hAnsi="David"/>
          <w:b/>
          <w:u w:val="single"/>
          <w:rtl/>
        </w:rPr>
        <w:instrText xml:space="preserve"> </w:instrText>
      </w:r>
      <w:r w:rsidRPr="00DA6257">
        <w:rPr>
          <w:rFonts w:ascii="David" w:hAnsi="David" w:hint="eastAsia"/>
          <w:b/>
          <w:u w:val="single"/>
          <w:rtl/>
        </w:rPr>
        <w:instrText>המציע</w:instrText>
      </w:r>
      <w:r w:rsidRPr="00DA6257">
        <w:rPr>
          <w:rFonts w:ascii="David" w:hAnsi="David"/>
          <w:b/>
          <w:rtl/>
        </w:rPr>
        <w:instrText>:</w:instrText>
      </w:r>
    </w:p>
    <w:p w14:paraId="43A0C58D" w14:textId="77777777" w:rsidR="00CE6F66" w:rsidRPr="00DA6257" w:rsidRDefault="00CE6F66" w:rsidP="00CE6F66">
      <w:pPr>
        <w:spacing w:line="240" w:lineRule="auto"/>
        <w:ind w:right="567"/>
        <w:rPr>
          <w:rFonts w:ascii="David" w:hAnsi="David"/>
          <w:b/>
          <w:u w:val="single"/>
          <w:rtl/>
        </w:rPr>
      </w:pPr>
    </w:p>
    <w:p w14:paraId="09C77EA7" w14:textId="77777777" w:rsidR="00CE6F66" w:rsidRPr="00DA6257"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DA6257" w14:paraId="4D2180B6" w14:textId="77777777" w:rsidTr="00A0497C">
        <w:trPr>
          <w:jc w:val="center"/>
        </w:trPr>
        <w:tc>
          <w:tcPr>
            <w:tcW w:w="2835" w:type="dxa"/>
          </w:tcPr>
          <w:p w14:paraId="45528AA2"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0A9D4B03"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4F53639E"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_________________</w:instrText>
            </w:r>
          </w:p>
        </w:tc>
      </w:tr>
      <w:tr w:rsidR="00CE6F66" w:rsidRPr="00DA6257" w14:paraId="0B52ACAE" w14:textId="77777777" w:rsidTr="00A0497C">
        <w:trPr>
          <w:gridAfter w:val="1"/>
          <w:wAfter w:w="511" w:type="dxa"/>
          <w:jc w:val="center"/>
        </w:trPr>
        <w:tc>
          <w:tcPr>
            <w:tcW w:w="2835" w:type="dxa"/>
            <w:vAlign w:val="center"/>
          </w:tcPr>
          <w:p w14:paraId="19539791" w14:textId="77777777" w:rsidR="00CE6F66" w:rsidRPr="00DA6257" w:rsidRDefault="00CE6F66" w:rsidP="00A0497C">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36EA5A29" w14:textId="77777777" w:rsidR="00CE6F66" w:rsidRPr="00DA6257" w:rsidRDefault="00CE6F66" w:rsidP="00A0497C">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5791B17B"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חתימה/חותמת</w:instrText>
            </w:r>
          </w:p>
        </w:tc>
      </w:tr>
    </w:tbl>
    <w:p w14:paraId="7DB73F63" w14:textId="77777777" w:rsidR="00DC0FF1" w:rsidRPr="00DA6257" w:rsidRDefault="00DC0FF1" w:rsidP="00DC0FF1">
      <w:pPr>
        <w:spacing w:line="240" w:lineRule="auto"/>
        <w:jc w:val="center"/>
        <w:rPr>
          <w:rFonts w:ascii="David" w:hAnsi="David"/>
          <w:u w:val="single"/>
          <w:rtl/>
        </w:rPr>
      </w:pPr>
    </w:p>
    <w:p w14:paraId="7A07B14C" w14:textId="77777777" w:rsidR="00DC0FF1" w:rsidRPr="00DA6257" w:rsidRDefault="00DC0FF1" w:rsidP="00DC0FF1">
      <w:pPr>
        <w:spacing w:line="240" w:lineRule="auto"/>
        <w:jc w:val="center"/>
        <w:rPr>
          <w:rFonts w:ascii="David" w:hAnsi="David"/>
          <w:u w:val="single"/>
          <w:rtl/>
        </w:rPr>
      </w:pPr>
    </w:p>
    <w:p w14:paraId="1429A606" w14:textId="77777777" w:rsidR="00DC0FF1" w:rsidRPr="00DA6257" w:rsidRDefault="00DC0FF1" w:rsidP="00DC0FF1">
      <w:pPr>
        <w:spacing w:line="240" w:lineRule="auto"/>
        <w:jc w:val="center"/>
        <w:rPr>
          <w:rFonts w:ascii="David" w:hAnsi="David"/>
          <w:u w:val="single"/>
          <w:rtl/>
        </w:rPr>
      </w:pPr>
      <w:r w:rsidRPr="00DA6257">
        <w:rPr>
          <w:rFonts w:ascii="David" w:hAnsi="David"/>
          <w:u w:val="single"/>
          <w:rtl/>
        </w:rPr>
        <w:instrText>אישור עורך דין</w:instrText>
      </w:r>
    </w:p>
    <w:p w14:paraId="1CD2FFEF" w14:textId="77777777" w:rsidR="00DC0FF1" w:rsidRPr="00DA6257" w:rsidRDefault="00DC0FF1" w:rsidP="00DC0FF1">
      <w:pPr>
        <w:spacing w:line="240" w:lineRule="auto"/>
        <w:rPr>
          <w:rFonts w:ascii="David" w:hAnsi="David"/>
          <w:rtl/>
        </w:rPr>
      </w:pPr>
    </w:p>
    <w:p w14:paraId="65B13FCD" w14:textId="77777777" w:rsidR="00DC0FF1" w:rsidRPr="00DA6257" w:rsidRDefault="00DC0FF1" w:rsidP="00DC0FF1">
      <w:pPr>
        <w:spacing w:line="240" w:lineRule="auto"/>
        <w:rPr>
          <w:rFonts w:ascii="David" w:hAnsi="David"/>
          <w:rtl/>
        </w:rPr>
      </w:pPr>
      <w:r w:rsidRPr="00DA6257">
        <w:rPr>
          <w:rFonts w:ascii="David" w:hAnsi="David"/>
          <w:rtl/>
        </w:rPr>
        <w:instrTex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instrText>
      </w:r>
    </w:p>
    <w:p w14:paraId="5BE97C5B" w14:textId="77777777" w:rsidR="00DC0FF1" w:rsidRPr="00DA6257" w:rsidRDefault="00DC0FF1" w:rsidP="00DC0FF1">
      <w:pPr>
        <w:spacing w:line="240" w:lineRule="auto"/>
        <w:ind w:left="108"/>
        <w:rPr>
          <w:rFonts w:ascii="David" w:hAnsi="David"/>
        </w:rPr>
      </w:pPr>
    </w:p>
    <w:p w14:paraId="27548394" w14:textId="77777777" w:rsidR="00DC0FF1" w:rsidRPr="00DA6257" w:rsidRDefault="00DC0FF1" w:rsidP="00DC0FF1">
      <w:pPr>
        <w:tabs>
          <w:tab w:val="left" w:pos="3478"/>
        </w:tabs>
        <w:spacing w:line="240" w:lineRule="auto"/>
        <w:ind w:left="108"/>
        <w:jc w:val="center"/>
        <w:rPr>
          <w:rFonts w:ascii="David" w:hAnsi="David"/>
          <w:b/>
          <w:bCs/>
          <w:rtl/>
        </w:rPr>
      </w:pPr>
      <w:r w:rsidRPr="00DA6257">
        <w:rPr>
          <w:rFonts w:ascii="David" w:hAnsi="David"/>
          <w:b/>
          <w:bCs/>
          <w:rtl/>
        </w:rPr>
        <w:instrText>______________________</w:instrText>
      </w:r>
      <w:r w:rsidRPr="00DA6257">
        <w:rPr>
          <w:rFonts w:ascii="David" w:hAnsi="David"/>
          <w:b/>
          <w:bCs/>
        </w:rPr>
        <w:tab/>
      </w:r>
      <w:r w:rsidRPr="00DA6257">
        <w:rPr>
          <w:rFonts w:ascii="David" w:hAnsi="David"/>
          <w:b/>
          <w:bCs/>
          <w:rtl/>
        </w:rPr>
        <w:instrText>_____________________</w:instrText>
      </w:r>
    </w:p>
    <w:p w14:paraId="2C587939" w14:textId="4C657DAF" w:rsidR="00CE6F66" w:rsidRPr="00DA6257" w:rsidRDefault="00DC0FF1" w:rsidP="00A87A1C">
      <w:pPr>
        <w:tabs>
          <w:tab w:val="left" w:pos="2408"/>
          <w:tab w:val="left" w:pos="5668"/>
        </w:tabs>
        <w:spacing w:line="240" w:lineRule="auto"/>
        <w:ind w:left="108"/>
        <w:rPr>
          <w:rFonts w:ascii="David" w:hAnsi="David"/>
          <w:rtl/>
        </w:rPr>
      </w:pPr>
      <w:r w:rsidRPr="00DA6257">
        <w:rPr>
          <w:rFonts w:ascii="David" w:hAnsi="David"/>
          <w:rtl/>
        </w:rPr>
        <w:tab/>
        <w:instrText xml:space="preserve">מספר </w:instrText>
      </w:r>
      <w:r w:rsidR="00A449A6" w:rsidRPr="00DA6257">
        <w:rPr>
          <w:rFonts w:ascii="David" w:hAnsi="David" w:hint="eastAsia"/>
          <w:rtl/>
        </w:rPr>
        <w:instrText>רישיון</w:instrText>
      </w:r>
      <w:r w:rsidRPr="00DA6257">
        <w:rPr>
          <w:rFonts w:ascii="David" w:hAnsi="David"/>
        </w:rPr>
        <w:tab/>
      </w:r>
      <w:r w:rsidRPr="00DA6257">
        <w:rPr>
          <w:rFonts w:ascii="David" w:hAnsi="David"/>
          <w:rtl/>
        </w:rPr>
        <w:tab/>
        <w:instrText>חתימה וחותמת</w:instrText>
      </w:r>
    </w:p>
    <w:p w14:paraId="47F8C179" w14:textId="77777777" w:rsidR="00AA13E2" w:rsidRPr="00DA6257" w:rsidRDefault="00AA13E2" w:rsidP="00891629">
      <w:pPr>
        <w:pStyle w:val="8"/>
        <w:ind w:left="1156" w:hanging="1156"/>
        <w:rPr>
          <w:rFonts w:ascii="David" w:hAnsi="David"/>
          <w:rtl/>
        </w:rPr>
      </w:pPr>
      <w:bookmarkStart w:id="489" w:name="נספח_ניסיון_צוות"/>
      <w:bookmarkStart w:id="490" w:name="_Toc419901167"/>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89"/>
      <w:r w:rsidRPr="00DA6257">
        <w:rPr>
          <w:rFonts w:ascii="David" w:hAnsi="David"/>
          <w:rtl/>
        </w:rPr>
        <w:instrText xml:space="preserve"> </w:instrText>
      </w:r>
      <w:r w:rsidRPr="00DA6257">
        <w:rPr>
          <w:rFonts w:ascii="David" w:hAnsi="David"/>
          <w:rtl/>
        </w:rPr>
        <w:tab/>
      </w:r>
      <w:bookmarkStart w:id="491" w:name="נספח_ניסיון_צוות_כותרת"/>
      <w:r w:rsidRPr="00DA6257">
        <w:rPr>
          <w:rFonts w:ascii="David" w:hAnsi="David" w:hint="eastAsia"/>
          <w:rtl/>
        </w:rPr>
        <w:instrText>ניסיון</w:instrText>
      </w:r>
      <w:r w:rsidRPr="00DA6257">
        <w:rPr>
          <w:rFonts w:ascii="David" w:hAnsi="David"/>
          <w:rtl/>
        </w:rPr>
        <w:instrText xml:space="preserve"> </w:instrText>
      </w:r>
      <w:r w:rsidRPr="00DA6257">
        <w:rPr>
          <w:rFonts w:ascii="David" w:hAnsi="David" w:hint="eastAsia"/>
          <w:rtl/>
        </w:rPr>
        <w:instrText>הצוות</w:instrText>
      </w:r>
      <w:r w:rsidRPr="00DA6257">
        <w:rPr>
          <w:rFonts w:ascii="David" w:hAnsi="David"/>
          <w:rtl/>
        </w:rPr>
        <w:instrText xml:space="preserve"> </w:instrText>
      </w:r>
      <w:r w:rsidRPr="00DA6257">
        <w:rPr>
          <w:rFonts w:ascii="David" w:hAnsi="David" w:hint="eastAsia"/>
          <w:rtl/>
        </w:rPr>
        <w:instrText>לבדיקת</w:instrText>
      </w:r>
      <w:r w:rsidRPr="00DA6257">
        <w:rPr>
          <w:rFonts w:ascii="David" w:hAnsi="David"/>
          <w:rtl/>
        </w:rPr>
        <w:instrText xml:space="preserve"> </w:instrText>
      </w:r>
      <w:r w:rsidRPr="00DA6257">
        <w:rPr>
          <w:rFonts w:ascii="David" w:hAnsi="David" w:hint="eastAsia"/>
          <w:rtl/>
        </w:rPr>
        <w:instrText>עמידה</w:instrText>
      </w:r>
      <w:r w:rsidRPr="00DA6257">
        <w:rPr>
          <w:rFonts w:ascii="David" w:hAnsi="David"/>
          <w:rtl/>
        </w:rPr>
        <w:instrText xml:space="preserve"> </w:instrText>
      </w:r>
      <w:r w:rsidRPr="00DA6257">
        <w:rPr>
          <w:rFonts w:ascii="David" w:hAnsi="David" w:hint="eastAsia"/>
          <w:rtl/>
        </w:rPr>
        <w:instrText>בתנאי</w:instrText>
      </w:r>
      <w:r w:rsidRPr="00DA6257">
        <w:rPr>
          <w:rFonts w:ascii="David" w:hAnsi="David"/>
          <w:rtl/>
        </w:rPr>
        <w:instrText xml:space="preserve"> </w:instrText>
      </w:r>
      <w:r w:rsidRPr="00DA6257">
        <w:rPr>
          <w:rFonts w:ascii="David" w:hAnsi="David" w:hint="eastAsia"/>
          <w:rtl/>
        </w:rPr>
        <w:instrText>הסף</w:instrText>
      </w:r>
      <w:r w:rsidRPr="00DA6257">
        <w:rPr>
          <w:rFonts w:ascii="David" w:hAnsi="David"/>
          <w:rtl/>
        </w:rPr>
        <w:instrText xml:space="preserve"> </w:instrText>
      </w:r>
      <w:r w:rsidRPr="00DA6257">
        <w:rPr>
          <w:rFonts w:ascii="David" w:hAnsi="David" w:hint="eastAsia"/>
          <w:rtl/>
        </w:rPr>
        <w:instrText>והענקה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ציוני</w:instrText>
      </w:r>
      <w:r w:rsidRPr="00DA6257">
        <w:rPr>
          <w:rFonts w:ascii="David" w:hAnsi="David"/>
          <w:rtl/>
        </w:rPr>
        <w:instrText xml:space="preserve"> </w:instrText>
      </w:r>
      <w:r w:rsidRPr="00DA6257">
        <w:rPr>
          <w:rFonts w:ascii="David" w:hAnsi="David" w:hint="eastAsia"/>
          <w:rtl/>
        </w:rPr>
        <w:instrText>איכות</w:instrText>
      </w:r>
      <w:bookmarkEnd w:id="490"/>
      <w:bookmarkEnd w:id="491"/>
    </w:p>
    <w:p w14:paraId="2D232037" w14:textId="77777777" w:rsidR="00DC0FF1" w:rsidRPr="00DA6257" w:rsidRDefault="00DC0FF1" w:rsidP="002606F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DA6257">
        <w:rPr>
          <w:rFonts w:ascii="David" w:hAnsi="David" w:hint="eastAsia"/>
          <w:b/>
          <w:bCs/>
          <w:rtl/>
        </w:rPr>
        <w:instrText>מציע</w:instrText>
      </w:r>
      <w:r w:rsidRPr="00DA6257">
        <w:rPr>
          <w:rFonts w:ascii="David" w:hAnsi="David"/>
          <w:b/>
          <w:bCs/>
          <w:rtl/>
        </w:rPr>
        <w:instrText xml:space="preserve"> </w:instrText>
      </w:r>
      <w:r w:rsidR="002606F2" w:rsidRPr="00DA6257">
        <w:rPr>
          <w:rFonts w:ascii="David" w:hAnsi="David" w:hint="eastAsia"/>
          <w:b/>
          <w:bCs/>
          <w:rtl/>
        </w:rPr>
        <w:instrText>המגיש</w:instrText>
      </w:r>
      <w:r w:rsidR="002606F2" w:rsidRPr="00DA6257">
        <w:rPr>
          <w:rFonts w:ascii="David" w:hAnsi="David"/>
          <w:b/>
          <w:bCs/>
          <w:rtl/>
        </w:rPr>
        <w:instrText xml:space="preserve"> </w:instrText>
      </w:r>
      <w:r w:rsidR="002606F2" w:rsidRPr="00DA6257">
        <w:rPr>
          <w:rFonts w:ascii="David" w:hAnsi="David" w:hint="eastAsia"/>
          <w:b/>
          <w:bCs/>
          <w:rtl/>
        </w:rPr>
        <w:instrText>הכולל</w:instrText>
      </w:r>
      <w:r w:rsidR="002606F2" w:rsidRPr="00DA6257">
        <w:rPr>
          <w:rFonts w:ascii="David" w:hAnsi="David"/>
          <w:b/>
          <w:bCs/>
          <w:rtl/>
        </w:rPr>
        <w:instrText xml:space="preserve"> </w:instrText>
      </w:r>
      <w:r w:rsidR="002606F2" w:rsidRPr="00DA6257">
        <w:rPr>
          <w:rFonts w:ascii="David" w:hAnsi="David" w:hint="eastAsia"/>
          <w:b/>
          <w:bCs/>
          <w:rtl/>
        </w:rPr>
        <w:instrText>בהצעתו</w:instrText>
      </w:r>
      <w:r w:rsidR="002606F2" w:rsidRPr="00DA6257">
        <w:rPr>
          <w:rFonts w:ascii="David" w:hAnsi="David"/>
          <w:b/>
          <w:bCs/>
          <w:rtl/>
        </w:rPr>
        <w:instrText xml:space="preserve"> </w:instrText>
      </w:r>
      <w:r w:rsidR="002606F2" w:rsidRPr="00DA6257">
        <w:rPr>
          <w:rFonts w:ascii="David" w:hAnsi="David" w:hint="eastAsia"/>
          <w:b/>
          <w:bCs/>
          <w:rtl/>
        </w:rPr>
        <w:instrText>את</w:instrText>
      </w:r>
      <w:r w:rsidR="002606F2" w:rsidRPr="00DA6257">
        <w:rPr>
          <w:rFonts w:ascii="David" w:hAnsi="David"/>
          <w:b/>
          <w:bCs/>
          <w:rtl/>
        </w:rPr>
        <w:instrText xml:space="preserve"> </w:instrText>
      </w:r>
      <w:r w:rsidR="002606F2" w:rsidRPr="00DA6257">
        <w:rPr>
          <w:rFonts w:ascii="David" w:hAnsi="David" w:hint="eastAsia"/>
          <w:b/>
          <w:bCs/>
          <w:rtl/>
        </w:rPr>
        <w:instrText>שתי</w:instrText>
      </w:r>
      <w:r w:rsidR="002606F2" w:rsidRPr="00DA6257">
        <w:rPr>
          <w:rFonts w:ascii="David" w:hAnsi="David"/>
          <w:b/>
          <w:bCs/>
          <w:rtl/>
        </w:rPr>
        <w:instrText xml:space="preserve"> </w:instrText>
      </w:r>
      <w:r w:rsidR="002606F2" w:rsidRPr="00DA6257">
        <w:rPr>
          <w:rFonts w:ascii="David" w:hAnsi="David" w:hint="eastAsia"/>
          <w:b/>
          <w:bCs/>
          <w:rtl/>
        </w:rPr>
        <w:instrText>ה</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כינוי_מסגרת_רבים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מסגרות</w:instrText>
      </w:r>
      <w:r w:rsidRPr="00DA6257">
        <w:rPr>
          <w:rFonts w:ascii="David" w:hAnsi="David"/>
          <w:b/>
          <w:bCs/>
          <w:rtl/>
        </w:rPr>
        <w:fldChar w:fldCharType="end"/>
      </w:r>
      <w:r w:rsidRPr="00DA6257">
        <w:rPr>
          <w:rFonts w:ascii="David" w:hAnsi="David"/>
          <w:b/>
          <w:bCs/>
          <w:rtl/>
        </w:rPr>
        <w:instrText xml:space="preserve"> יצרף את הנספח עבור כל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כינוי_מסגרת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מסגרת</w:instrText>
      </w:r>
      <w:r w:rsidRPr="00DA6257">
        <w:rPr>
          <w:rFonts w:ascii="David" w:hAnsi="David"/>
          <w:b/>
          <w:bCs/>
          <w:rtl/>
        </w:rPr>
        <w:fldChar w:fldCharType="end"/>
      </w:r>
      <w:r w:rsidRPr="00DA6257">
        <w:rPr>
          <w:rFonts w:ascii="David" w:hAnsi="David"/>
          <w:b/>
          <w:bCs/>
          <w:rtl/>
        </w:rPr>
        <w:instrText xml:space="preserve"> מוצע</w:instrText>
      </w:r>
      <w:r w:rsidR="002606F2" w:rsidRPr="00DA6257">
        <w:rPr>
          <w:rFonts w:ascii="David" w:hAnsi="David" w:hint="eastAsia"/>
          <w:b/>
          <w:bCs/>
          <w:rtl/>
        </w:rPr>
        <w:instrText>ת</w:instrText>
      </w:r>
      <w:r w:rsidRPr="00DA6257">
        <w:rPr>
          <w:rFonts w:ascii="David" w:hAnsi="David"/>
          <w:b/>
          <w:bCs/>
          <w:rtl/>
        </w:rPr>
        <w:instrText xml:space="preserve"> </w:instrText>
      </w:r>
      <w:r w:rsidRPr="00DA6257">
        <w:rPr>
          <w:rFonts w:ascii="David" w:hAnsi="David" w:hint="eastAsia"/>
          <w:b/>
          <w:bCs/>
          <w:u w:val="single"/>
          <w:rtl/>
        </w:rPr>
        <w:instrText>בנפרד</w:instrText>
      </w:r>
      <w:r w:rsidRPr="00DA6257">
        <w:rPr>
          <w:rFonts w:ascii="David" w:hAnsi="David"/>
          <w:b/>
          <w:bCs/>
          <w:rtl/>
        </w:rPr>
        <w:instrText>.</w:instrText>
      </w:r>
    </w:p>
    <w:p w14:paraId="3797AEFB" w14:textId="77777777" w:rsidR="00DC0FF1" w:rsidRPr="00DA6257" w:rsidRDefault="00DC0FF1" w:rsidP="007B051C">
      <w:pPr>
        <w:pStyle w:val="HNormal"/>
        <w:spacing w:after="0"/>
        <w:rPr>
          <w:rFonts w:ascii="David" w:hAnsi="David" w:cs="David"/>
          <w:color w:val="000000"/>
          <w:rtl/>
          <w:lang w:eastAsia="en-US"/>
        </w:rPr>
      </w:pPr>
    </w:p>
    <w:p w14:paraId="51209438" w14:textId="77777777" w:rsidR="007B051C" w:rsidRPr="00DA6257" w:rsidRDefault="007B051C" w:rsidP="007B051C">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אני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הח</w:instrText>
      </w:r>
      <w:r w:rsidRPr="00DA6257">
        <w:rPr>
          <w:rFonts w:ascii="David" w:hAnsi="David" w:cs="David"/>
          <w:color w:val="000000"/>
          <w:rtl/>
          <w:lang w:eastAsia="en-US"/>
        </w:rPr>
        <w:instrText xml:space="preserve">"מ ____________________, </w:instrText>
      </w:r>
      <w:r w:rsidRPr="00DA6257">
        <w:rPr>
          <w:rFonts w:ascii="David" w:hAnsi="David" w:cs="David" w:hint="eastAsia"/>
          <w:color w:val="000000"/>
          <w:rtl/>
          <w:lang w:eastAsia="en-US"/>
        </w:rPr>
        <w:instrText>ת</w:instrText>
      </w:r>
      <w:r w:rsidRPr="00DA6257">
        <w:rPr>
          <w:rFonts w:ascii="David" w:hAnsi="David" w:cs="David"/>
          <w:color w:val="000000"/>
          <w:rtl/>
          <w:lang w:eastAsia="en-US"/>
        </w:rPr>
        <w:instrText xml:space="preserve">.ז. ___________, </w:instrText>
      </w:r>
      <w:r w:rsidRPr="00DA6257">
        <w:rPr>
          <w:rFonts w:ascii="David" w:hAnsi="David" w:cs="David" w:hint="eastAsia"/>
          <w:color w:val="000000"/>
          <w:rtl/>
          <w:lang w:eastAsia="en-US"/>
        </w:rPr>
        <w:instrText>לאחר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שהוזהרתי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עלי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לומר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האמת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וכי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אהיה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צפוי</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לעונשים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הקבועים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בחוק</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לא</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אעשה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כן</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מצהיר</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בזה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כדלקמן</w:instrText>
      </w:r>
      <w:r w:rsidRPr="00DA6257">
        <w:rPr>
          <w:rFonts w:ascii="David" w:hAnsi="David" w:cs="David"/>
          <w:color w:val="000000"/>
          <w:rtl/>
          <w:lang w:eastAsia="en-US"/>
        </w:rPr>
        <w:instrText>:</w:instrText>
      </w:r>
    </w:p>
    <w:p w14:paraId="69E31BA8" w14:textId="77777777" w:rsidR="007B051C" w:rsidRPr="00DA6257" w:rsidRDefault="007B051C" w:rsidP="007B051C">
      <w:pPr>
        <w:pStyle w:val="HNormal"/>
        <w:spacing w:after="0"/>
        <w:rPr>
          <w:rFonts w:ascii="David" w:hAnsi="David" w:cs="David"/>
          <w:color w:val="000000"/>
          <w:rtl/>
          <w:lang w:eastAsia="en-US"/>
        </w:rPr>
      </w:pPr>
    </w:p>
    <w:p w14:paraId="48A8EAC6" w14:textId="60EF9E8A" w:rsidR="007B051C" w:rsidRPr="00DA6257" w:rsidRDefault="007B051C" w:rsidP="007B051C">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הנני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נותן</w:instrText>
      </w:r>
      <w:r w:rsidRPr="00DA6257">
        <w:rPr>
          <w:rFonts w:ascii="David" w:hAnsi="David" w:cs="David"/>
          <w:color w:val="000000"/>
          <w:rtl/>
          <w:lang w:eastAsia="en-US"/>
        </w:rPr>
        <w:instrText xml:space="preserve">/נת </w:instrText>
      </w:r>
      <w:r w:rsidRPr="00DA6257">
        <w:rPr>
          <w:rFonts w:ascii="David" w:hAnsi="David" w:cs="David" w:hint="eastAsia"/>
          <w:color w:val="000000"/>
          <w:rtl/>
          <w:lang w:eastAsia="en-US"/>
        </w:rPr>
        <w:instrText>תצהיר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בשם</w:instrText>
      </w:r>
      <w:r w:rsidRPr="00DA6257">
        <w:rPr>
          <w:rFonts w:ascii="David" w:hAnsi="David" w:cs="David"/>
          <w:color w:val="000000"/>
          <w:rtl/>
          <w:lang w:eastAsia="en-US"/>
        </w:rPr>
        <w:instrText xml:space="preserve"> ______________________</w:instrText>
      </w:r>
      <w:r w:rsidRPr="00DA6257">
        <w:rPr>
          <w:rFonts w:ascii="David" w:hAnsi="David" w:cs="David"/>
          <w:color w:val="000000"/>
          <w:sz w:val="24"/>
          <w:rtl/>
          <w:lang w:eastAsia="en-US"/>
        </w:rPr>
        <w:instrText xml:space="preserve">__, שהוא המציע (להלן – "המציע"), המבקש להתקשר עם משרד הרווחה והשירותים החברתיים – </w:instrText>
      </w:r>
      <w:r w:rsidRPr="00DA6257">
        <w:rPr>
          <w:rFonts w:ascii="David" w:hAnsi="David" w:cs="David" w:hint="eastAsia"/>
          <w:rtl/>
        </w:rPr>
        <w:instrText>במסגרת</w:instrText>
      </w:r>
      <w:r w:rsidRPr="00DA6257">
        <w:rPr>
          <w:rFonts w:ascii="David" w:hAnsi="David" w:cs="David"/>
          <w:rtl/>
        </w:rPr>
        <w:instrText xml:space="preserve"> </w:instrText>
      </w:r>
      <w:r w:rsidRPr="00DA6257">
        <w:rPr>
          <w:rFonts w:ascii="David" w:hAnsi="David" w:cs="David" w:hint="eastAsia"/>
          <w:b/>
          <w:bCs/>
          <w:color w:val="000000"/>
          <w:rtl/>
        </w:rPr>
        <w:instrText>מכרז</w:instrText>
      </w:r>
      <w:r w:rsidRPr="00DA6257">
        <w:rPr>
          <w:rFonts w:ascii="David" w:hAnsi="David" w:cs="David"/>
          <w:b/>
          <w:bCs/>
          <w:color w:val="000000"/>
          <w:rtl/>
        </w:rPr>
        <w:instrText xml:space="preserve"> </w:instrText>
      </w:r>
      <w:r w:rsidRPr="00DA6257">
        <w:rPr>
          <w:rFonts w:ascii="David" w:hAnsi="David" w:cs="David" w:hint="eastAsia"/>
          <w:b/>
          <w:bCs/>
          <w:rtl/>
        </w:rPr>
        <w:instrText>מס</w:instrText>
      </w:r>
      <w:r w:rsidRPr="00DA6257">
        <w:rPr>
          <w:rFonts w:ascii="David" w:hAnsi="David" w:cs="David"/>
          <w:b/>
          <w:bCs/>
          <w:rtl/>
        </w:rPr>
        <w:instrText xml:space="preserve">' </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מספר_המכרז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Pr="00DA6257">
        <w:rPr>
          <w:rFonts w:ascii="David" w:hAnsi="David" w:cs="David"/>
          <w:b/>
          <w:bCs/>
          <w:rtl/>
        </w:rPr>
        <w:fldChar w:fldCharType="end"/>
      </w:r>
      <w:r w:rsidR="00C73743" w:rsidRPr="00DA6257">
        <w:rPr>
          <w:rFonts w:ascii="David" w:hAnsi="David" w:cs="David" w:hint="cs"/>
          <w:b/>
          <w:bCs/>
          <w:rtl/>
        </w:rPr>
        <w:instrText>–</w:instrText>
      </w:r>
      <w:r w:rsidRPr="00DA6257">
        <w:rPr>
          <w:rFonts w:ascii="David" w:hAnsi="David" w:cs="David"/>
          <w:b/>
          <w:bCs/>
          <w:rtl/>
        </w:rPr>
        <w:instrText xml:space="preserve"> </w:instrText>
      </w:r>
      <w:r w:rsidRPr="00DA6257">
        <w:rPr>
          <w:rFonts w:ascii="David" w:hAnsi="David" w:cs="David"/>
          <w:b/>
          <w:bCs/>
          <w:rtl/>
        </w:rPr>
        <w:fldChar w:fldCharType="begin" w:fldLock="1"/>
      </w:r>
      <w:r w:rsidRPr="00DA6257">
        <w:rPr>
          <w:rFonts w:ascii="David" w:hAnsi="David" w:cs="David"/>
          <w:b/>
          <w:bCs/>
          <w:rtl/>
        </w:rPr>
        <w:instrText xml:space="preserve"> </w:instrText>
      </w:r>
      <w:r w:rsidRPr="00DA6257">
        <w:rPr>
          <w:rFonts w:ascii="David" w:hAnsi="David" w:cs="David"/>
          <w:b/>
          <w:bCs/>
        </w:rPr>
        <w:instrText>REF</w:instrText>
      </w:r>
      <w:r w:rsidRPr="00DA6257">
        <w:rPr>
          <w:rFonts w:ascii="David" w:hAnsi="David" w:cs="David"/>
          <w:b/>
          <w:bCs/>
          <w:rtl/>
        </w:rPr>
        <w:instrText xml:space="preserve"> שם_המכרז_כולל_אזור \</w:instrText>
      </w:r>
      <w:r w:rsidRPr="00DA6257">
        <w:rPr>
          <w:rFonts w:ascii="David" w:hAnsi="David" w:cs="David"/>
          <w:b/>
          <w:bCs/>
        </w:rPr>
        <w:instrText>h</w:instrText>
      </w:r>
      <w:r w:rsidRPr="00DA6257">
        <w:rPr>
          <w:rFonts w:ascii="David" w:hAnsi="David" w:cs="David"/>
          <w:b/>
          <w:bCs/>
          <w:rtl/>
        </w:rPr>
        <w:instrText xml:space="preserve">  \* </w:instrText>
      </w:r>
      <w:r w:rsidRPr="00DA6257">
        <w:rPr>
          <w:rFonts w:ascii="David" w:hAnsi="David" w:cs="David"/>
          <w:b/>
          <w:bCs/>
        </w:rPr>
        <w:instrText>MERGEFORMAT</w:instrText>
      </w:r>
      <w:r w:rsidRPr="00DA6257">
        <w:rPr>
          <w:rFonts w:ascii="David" w:hAnsi="David" w:cs="David"/>
          <w:b/>
          <w:bCs/>
          <w:rtl/>
        </w:rPr>
        <w:instrText xml:space="preserve"> </w:instrText>
      </w:r>
      <w:r w:rsidRPr="00DA6257">
        <w:rPr>
          <w:rFonts w:ascii="David" w:hAnsi="David" w:cs="David"/>
          <w:b/>
          <w:bCs/>
          <w:rtl/>
        </w:rPr>
      </w:r>
      <w:r w:rsidRPr="00DA6257">
        <w:rPr>
          <w:rFonts w:ascii="David" w:hAnsi="David" w:cs="David"/>
          <w:b/>
          <w:bCs/>
          <w:rtl/>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Pr="00DA6257">
        <w:rPr>
          <w:rFonts w:ascii="David" w:hAnsi="David" w:cs="David"/>
          <w:b/>
          <w:bCs/>
          <w:rtl/>
        </w:rPr>
        <w:fldChar w:fldCharType="end"/>
      </w:r>
      <w:r w:rsidRPr="00DA6257">
        <w:rPr>
          <w:rFonts w:ascii="David" w:hAnsi="David" w:cs="David"/>
          <w:color w:val="000000"/>
          <w:sz w:val="24"/>
          <w:rtl/>
          <w:lang w:eastAsia="en-US"/>
        </w:rPr>
        <w:instrText>.</w:instrText>
      </w:r>
    </w:p>
    <w:p w14:paraId="1343999B" w14:textId="77777777" w:rsidR="007B051C" w:rsidRPr="00DA6257" w:rsidRDefault="007B051C" w:rsidP="007B051C">
      <w:pPr>
        <w:pStyle w:val="HNormal"/>
        <w:spacing w:after="0"/>
        <w:rPr>
          <w:rFonts w:ascii="David" w:hAnsi="David" w:cs="David"/>
          <w:color w:val="000000"/>
          <w:rtl/>
          <w:lang w:eastAsia="en-US"/>
        </w:rPr>
      </w:pPr>
    </w:p>
    <w:p w14:paraId="23688376" w14:textId="77777777" w:rsidR="007B051C" w:rsidRPr="00DA6257" w:rsidRDefault="007B051C" w:rsidP="007B051C">
      <w:pPr>
        <w:pStyle w:val="HNormal"/>
        <w:spacing w:after="0"/>
        <w:rPr>
          <w:rFonts w:ascii="David" w:hAnsi="David" w:cs="David"/>
          <w:color w:val="000000"/>
          <w:rtl/>
          <w:lang w:eastAsia="en-US"/>
        </w:rPr>
      </w:pPr>
      <w:r w:rsidRPr="00DA6257">
        <w:rPr>
          <w:rFonts w:ascii="David" w:hAnsi="David" w:cs="David" w:hint="eastAsia"/>
          <w:color w:val="000000"/>
          <w:rtl/>
          <w:lang w:eastAsia="en-US"/>
        </w:rPr>
        <w:instrText>אני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מצהיר</w:instrText>
      </w:r>
      <w:r w:rsidRPr="00DA6257">
        <w:rPr>
          <w:rFonts w:ascii="David" w:hAnsi="David" w:cs="David"/>
          <w:color w:val="000000"/>
          <w:rtl/>
          <w:lang w:eastAsia="en-US"/>
        </w:rPr>
        <w:instrText xml:space="preserve">/ה, </w:instrText>
      </w:r>
      <w:r w:rsidRPr="00DA6257">
        <w:rPr>
          <w:rFonts w:ascii="David" w:hAnsi="David" w:cs="David" w:hint="eastAsia"/>
          <w:color w:val="000000"/>
          <w:rtl/>
          <w:lang w:eastAsia="en-US"/>
        </w:rPr>
        <w:instrText>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הנני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מוסמך</w:instrText>
      </w:r>
      <w:r w:rsidRPr="00DA6257">
        <w:rPr>
          <w:rFonts w:ascii="David" w:hAnsi="David" w:cs="David"/>
          <w:color w:val="000000"/>
          <w:rtl/>
          <w:lang w:eastAsia="en-US"/>
        </w:rPr>
        <w:instrText xml:space="preserve">/ת </w:instrText>
      </w:r>
      <w:r w:rsidRPr="00DA6257">
        <w:rPr>
          <w:rFonts w:ascii="David" w:hAnsi="David" w:cs="David" w:hint="eastAsia"/>
          <w:color w:val="000000"/>
          <w:rtl/>
          <w:lang w:eastAsia="en-US"/>
        </w:rPr>
        <w:instrText>לתת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תצהיר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זה</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בשם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המציע</w:instrText>
      </w:r>
      <w:r w:rsidRPr="00DA6257">
        <w:rPr>
          <w:rFonts w:ascii="David" w:hAnsi="David" w:cs="David"/>
          <w:color w:val="000000"/>
          <w:rtl/>
          <w:lang w:eastAsia="en-US"/>
        </w:rPr>
        <w:instrText>.</w:instrText>
      </w:r>
    </w:p>
    <w:p w14:paraId="7B880986" w14:textId="77777777" w:rsidR="007B051C" w:rsidRPr="00DA6257" w:rsidRDefault="007B051C" w:rsidP="007B051C">
      <w:pPr>
        <w:pStyle w:val="HNormal"/>
        <w:spacing w:after="0"/>
        <w:rPr>
          <w:rFonts w:ascii="David" w:hAnsi="David" w:cs="David"/>
          <w:color w:val="000000"/>
          <w:rtl/>
          <w:lang w:eastAsia="en-US"/>
        </w:rPr>
      </w:pPr>
    </w:p>
    <w:p w14:paraId="2CE25AB5" w14:textId="77777777" w:rsidR="007B051C" w:rsidRPr="00DA6257" w:rsidRDefault="007B051C" w:rsidP="007B051C">
      <w:pPr>
        <w:rPr>
          <w:rFonts w:ascii="David" w:hAnsi="David"/>
          <w:b/>
          <w:bCs/>
          <w:u w:val="single"/>
          <w:rtl/>
        </w:rPr>
      </w:pPr>
    </w:p>
    <w:p w14:paraId="02BEA381" w14:textId="77777777" w:rsidR="007B051C" w:rsidRPr="00DA6257" w:rsidRDefault="007B051C" w:rsidP="007B051C">
      <w:pPr>
        <w:rPr>
          <w:rFonts w:ascii="David" w:hAnsi="David"/>
          <w:b/>
          <w:bCs/>
          <w:u w:val="single"/>
          <w:rtl/>
        </w:rPr>
      </w:pPr>
      <w:r w:rsidRPr="00DA6257">
        <w:rPr>
          <w:rFonts w:ascii="David" w:hAnsi="David" w:hint="eastAsia"/>
          <w:b/>
          <w:bCs/>
          <w:u w:val="single"/>
          <w:rtl/>
        </w:rPr>
        <w:instrText>הערות</w:instrText>
      </w:r>
      <w:r w:rsidRPr="00DA6257">
        <w:rPr>
          <w:rFonts w:ascii="David" w:hAnsi="David"/>
          <w:b/>
          <w:bCs/>
          <w:u w:val="single"/>
          <w:rtl/>
        </w:rPr>
        <w:instrText xml:space="preserve"> </w:instrText>
      </w:r>
      <w:r w:rsidRPr="00DA6257">
        <w:rPr>
          <w:rFonts w:ascii="David" w:hAnsi="David" w:hint="eastAsia"/>
          <w:b/>
          <w:bCs/>
          <w:u w:val="single"/>
          <w:rtl/>
        </w:rPr>
        <w:instrText>כלליות</w:instrText>
      </w:r>
      <w:r w:rsidRPr="00DA6257">
        <w:rPr>
          <w:rFonts w:ascii="David" w:hAnsi="David"/>
          <w:b/>
          <w:bCs/>
          <w:u w:val="single"/>
          <w:rtl/>
        </w:rPr>
        <w:instrText>:</w:instrText>
      </w:r>
    </w:p>
    <w:p w14:paraId="669345DB" w14:textId="77777777" w:rsidR="007B051C" w:rsidRPr="00DA6257" w:rsidRDefault="007B051C" w:rsidP="00DA2F14">
      <w:pPr>
        <w:pStyle w:val="afb"/>
        <w:numPr>
          <w:ilvl w:val="0"/>
          <w:numId w:val="35"/>
        </w:numPr>
        <w:bidi/>
        <w:rPr>
          <w:rFonts w:ascii="David" w:hAnsi="David"/>
          <w:b/>
          <w:bCs/>
        </w:rPr>
      </w:pPr>
      <w:r w:rsidRPr="00DA6257">
        <w:rPr>
          <w:rFonts w:ascii="David" w:hAnsi="David" w:hint="eastAsia"/>
          <w:b/>
          <w:bCs/>
          <w:rtl/>
        </w:rPr>
        <w:instrText>בסופו</w:instrText>
      </w:r>
      <w:r w:rsidRPr="00DA6257">
        <w:rPr>
          <w:rFonts w:ascii="David" w:hAnsi="David"/>
          <w:b/>
          <w:bCs/>
          <w:rtl/>
        </w:rPr>
        <w:instrText xml:space="preserve"> של נספח זה, יש לצרף קורות חיים מפורטים של </w:instrText>
      </w:r>
      <w:r w:rsidRPr="00DA6257">
        <w:rPr>
          <w:rFonts w:ascii="David" w:hAnsi="David" w:hint="eastAsia"/>
          <w:b/>
          <w:bCs/>
          <w:u w:val="single"/>
          <w:rtl/>
        </w:rPr>
        <w:instrText>כל</w:instrText>
      </w:r>
      <w:r w:rsidRPr="00DA6257">
        <w:rPr>
          <w:rFonts w:ascii="David" w:hAnsi="David"/>
          <w:b/>
          <w:bCs/>
          <w:rtl/>
        </w:rPr>
        <w:instrText xml:space="preserve"> המועמדים, העתקים של תעודות אקדמיות שלהם ומסמכים נוספים לגביהם, ככל שהם רלבנטיים להערכת </w:instrText>
      </w:r>
      <w:r w:rsidRPr="00DA6257">
        <w:rPr>
          <w:rFonts w:ascii="David" w:hAnsi="David" w:hint="eastAsia"/>
          <w:b/>
          <w:bCs/>
          <w:rtl/>
        </w:rPr>
        <w:instrText>נ</w:instrText>
      </w:r>
      <w:r w:rsidR="00E35D44" w:rsidRPr="00DA6257">
        <w:rPr>
          <w:rFonts w:ascii="David" w:hAnsi="David" w:hint="eastAsia"/>
          <w:b/>
          <w:bCs/>
          <w:rtl/>
        </w:rPr>
        <w:instrText>י</w:instrText>
      </w:r>
      <w:r w:rsidRPr="00DA6257">
        <w:rPr>
          <w:rFonts w:ascii="David" w:hAnsi="David" w:hint="eastAsia"/>
          <w:b/>
          <w:bCs/>
          <w:rtl/>
        </w:rPr>
        <w:instrText>סיונם</w:instrText>
      </w:r>
      <w:r w:rsidRPr="00DA6257">
        <w:rPr>
          <w:rFonts w:ascii="David" w:hAnsi="David"/>
          <w:b/>
          <w:bCs/>
          <w:rtl/>
        </w:rPr>
        <w:instrText xml:space="preserve">, </w:instrText>
      </w:r>
      <w:r w:rsidRPr="00DA6257">
        <w:rPr>
          <w:rFonts w:ascii="David" w:hAnsi="David" w:hint="eastAsia"/>
          <w:b/>
          <w:bCs/>
          <w:rtl/>
        </w:rPr>
        <w:instrText>כישוריהם</w:instrText>
      </w:r>
      <w:r w:rsidRPr="00DA6257">
        <w:rPr>
          <w:rFonts w:ascii="David" w:hAnsi="David"/>
          <w:b/>
          <w:bCs/>
          <w:rtl/>
        </w:rPr>
        <w:instrText xml:space="preserve"> </w:instrText>
      </w:r>
      <w:r w:rsidRPr="00DA6257">
        <w:rPr>
          <w:rFonts w:ascii="David" w:hAnsi="David" w:hint="eastAsia"/>
          <w:b/>
          <w:bCs/>
          <w:rtl/>
        </w:rPr>
        <w:instrText>ומיומנויותיהם</w:instrText>
      </w:r>
      <w:r w:rsidRPr="00DA6257">
        <w:rPr>
          <w:rFonts w:ascii="David" w:hAnsi="David"/>
          <w:b/>
          <w:bCs/>
          <w:rtl/>
        </w:rPr>
        <w:instrText>.</w:instrText>
      </w:r>
    </w:p>
    <w:p w14:paraId="3AEBD307" w14:textId="77777777" w:rsidR="007B051C" w:rsidRPr="00DA6257" w:rsidRDefault="007B051C" w:rsidP="00DA2F14">
      <w:pPr>
        <w:pStyle w:val="afb"/>
        <w:numPr>
          <w:ilvl w:val="0"/>
          <w:numId w:val="35"/>
        </w:numPr>
        <w:bidi/>
        <w:rPr>
          <w:rFonts w:ascii="David" w:hAnsi="David"/>
          <w:b/>
          <w:bCs/>
          <w:rtl/>
        </w:rPr>
      </w:pPr>
      <w:r w:rsidRPr="00DA6257">
        <w:rPr>
          <w:rFonts w:ascii="David" w:hAnsi="David" w:hint="eastAsia"/>
          <w:b/>
          <w:bCs/>
          <w:rtl/>
        </w:rPr>
        <w:instrText>מובהר</w:instrText>
      </w:r>
      <w:r w:rsidRPr="00DA6257">
        <w:rPr>
          <w:rFonts w:ascii="David" w:hAnsi="David"/>
          <w:b/>
          <w:bCs/>
          <w:rtl/>
        </w:rPr>
        <w:instrTex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instrText>
      </w:r>
    </w:p>
    <w:p w14:paraId="040B96AD" w14:textId="77777777" w:rsidR="007B051C" w:rsidRPr="00DA6257" w:rsidRDefault="007B051C" w:rsidP="00DA2F14">
      <w:pPr>
        <w:pStyle w:val="afb"/>
        <w:numPr>
          <w:ilvl w:val="0"/>
          <w:numId w:val="35"/>
        </w:numPr>
        <w:bidi/>
        <w:rPr>
          <w:rFonts w:ascii="David" w:hAnsi="David"/>
          <w:b/>
          <w:bCs/>
          <w:rtl/>
        </w:rPr>
      </w:pPr>
      <w:r w:rsidRPr="00DA6257">
        <w:rPr>
          <w:rFonts w:ascii="David" w:hAnsi="David" w:hint="eastAsia"/>
          <w:b/>
          <w:bCs/>
          <w:color w:val="000000"/>
          <w:rtl/>
        </w:rPr>
        <w:instrText>בעת</w:instrText>
      </w:r>
      <w:r w:rsidRPr="00DA6257">
        <w:rPr>
          <w:rFonts w:ascii="David" w:hAnsi="David"/>
          <w:b/>
          <w:bCs/>
          <w:color w:val="000000"/>
          <w:rtl/>
        </w:rPr>
        <w:instrText xml:space="preserve"> מילוי הטבלאות ביחס לצוות המוצע ניתן להוסיף שורות, ככל הנדרש, כל זמן שכל שורה כוללת את כל העמודות </w:instrText>
      </w:r>
      <w:r w:rsidRPr="00DA6257">
        <w:rPr>
          <w:rFonts w:ascii="David" w:hAnsi="David" w:hint="eastAsia"/>
          <w:b/>
          <w:bCs/>
          <w:color w:val="000000"/>
          <w:rtl/>
        </w:rPr>
        <w:instrText>הנדרשות</w:instrText>
      </w:r>
      <w:r w:rsidRPr="00DA6257">
        <w:rPr>
          <w:rFonts w:ascii="David" w:hAnsi="David"/>
          <w:b/>
          <w:bCs/>
          <w:color w:val="000000"/>
          <w:rtl/>
        </w:rPr>
        <w:instrText>.</w:instrText>
      </w:r>
    </w:p>
    <w:p w14:paraId="4BA02A3D" w14:textId="77777777" w:rsidR="007B051C" w:rsidRPr="00DA6257" w:rsidRDefault="007B051C" w:rsidP="007B051C">
      <w:pPr>
        <w:pStyle w:val="HNormal"/>
        <w:spacing w:after="0" w:line="360" w:lineRule="auto"/>
        <w:ind w:left="360"/>
        <w:rPr>
          <w:rFonts w:ascii="David" w:hAnsi="David" w:cs="David"/>
          <w:b/>
          <w:bCs/>
          <w:sz w:val="24"/>
          <w:u w:val="single"/>
        </w:rPr>
      </w:pPr>
    </w:p>
    <w:p w14:paraId="5A813343" w14:textId="77777777" w:rsidR="00CE6F66" w:rsidRPr="00DA6257" w:rsidRDefault="00CE6F66" w:rsidP="00073BFF">
      <w:pPr>
        <w:pStyle w:val="HNormal"/>
        <w:numPr>
          <w:ilvl w:val="0"/>
          <w:numId w:val="34"/>
        </w:numPr>
        <w:spacing w:after="0" w:line="360" w:lineRule="auto"/>
        <w:rPr>
          <w:rFonts w:ascii="David" w:hAnsi="David" w:cs="David"/>
          <w:b/>
          <w:bCs/>
          <w:sz w:val="24"/>
          <w:u w:val="single"/>
        </w:rPr>
      </w:pPr>
      <w:r w:rsidRPr="00DA6257">
        <w:rPr>
          <w:rFonts w:ascii="David" w:hAnsi="David" w:cs="David"/>
          <w:b/>
          <w:bCs/>
          <w:sz w:val="24"/>
          <w:u w:val="single"/>
          <w:rtl/>
        </w:rPr>
        <w:fldChar w:fldCharType="begin" w:fldLock="1"/>
      </w:r>
      <w:r w:rsidRPr="00DA6257">
        <w:rPr>
          <w:rFonts w:ascii="David" w:hAnsi="David" w:cs="David"/>
          <w:b/>
          <w:bCs/>
          <w:sz w:val="24"/>
          <w:u w:val="single"/>
          <w:rtl/>
        </w:rPr>
        <w:instrText xml:space="preserve"> </w:instrText>
      </w:r>
      <w:r w:rsidRPr="00DA6257">
        <w:rPr>
          <w:rFonts w:ascii="David" w:hAnsi="David" w:cs="David"/>
          <w:b/>
          <w:bCs/>
          <w:sz w:val="24"/>
          <w:u w:val="single"/>
        </w:rPr>
        <w:instrText>REF</w:instrText>
      </w:r>
      <w:r w:rsidRPr="00DA6257">
        <w:rPr>
          <w:rFonts w:ascii="David" w:hAnsi="David" w:cs="David"/>
          <w:b/>
          <w:bCs/>
          <w:sz w:val="24"/>
          <w:u w:val="single"/>
          <w:rtl/>
        </w:rPr>
        <w:instrText xml:space="preserve"> כינוי_איש_צוות_1 \</w:instrText>
      </w:r>
      <w:r w:rsidRPr="00DA6257">
        <w:rPr>
          <w:rFonts w:ascii="David" w:hAnsi="David" w:cs="David"/>
          <w:b/>
          <w:bCs/>
          <w:sz w:val="24"/>
          <w:u w:val="single"/>
        </w:rPr>
        <w:instrText>h</w:instrText>
      </w:r>
      <w:r w:rsidRPr="00DA6257">
        <w:rPr>
          <w:rFonts w:ascii="David" w:hAnsi="David" w:cs="David"/>
          <w:b/>
          <w:bCs/>
          <w:sz w:val="24"/>
          <w:u w:val="single"/>
          <w:rtl/>
        </w:rPr>
        <w:instrText xml:space="preserve">  \* </w:instrText>
      </w:r>
      <w:r w:rsidRPr="00DA6257">
        <w:rPr>
          <w:rFonts w:ascii="David" w:hAnsi="David" w:cs="David"/>
          <w:b/>
          <w:bCs/>
          <w:sz w:val="24"/>
          <w:u w:val="single"/>
        </w:rPr>
        <w:instrText>MERGEFORMAT</w:instrText>
      </w:r>
      <w:r w:rsidRPr="00DA6257">
        <w:rPr>
          <w:rFonts w:ascii="David" w:hAnsi="David" w:cs="David"/>
          <w:b/>
          <w:bCs/>
          <w:sz w:val="24"/>
          <w:u w:val="single"/>
          <w:rtl/>
        </w:rPr>
        <w:instrText xml:space="preserve"> </w:instrText>
      </w:r>
      <w:r w:rsidRPr="00DA6257">
        <w:rPr>
          <w:rFonts w:ascii="David" w:hAnsi="David" w:cs="David"/>
          <w:b/>
          <w:bCs/>
          <w:sz w:val="24"/>
          <w:u w:val="single"/>
          <w:rtl/>
        </w:rPr>
      </w:r>
      <w:r w:rsidRPr="00DA6257">
        <w:rPr>
          <w:rFonts w:ascii="David" w:hAnsi="David" w:cs="David"/>
          <w:b/>
          <w:bCs/>
          <w:sz w:val="24"/>
          <w:u w:val="single"/>
          <w:rtl/>
        </w:rPr>
        <w:fldChar w:fldCharType="separate"/>
      </w:r>
      <w:r w:rsidR="005D6E92" w:rsidRPr="00DA6257">
        <w:rPr>
          <w:rFonts w:ascii="David" w:hAnsi="David" w:cs="David" w:hint="eastAsia"/>
          <w:b/>
          <w:bCs/>
          <w:u w:val="single"/>
          <w:rtl/>
        </w:rPr>
        <w:instrText>מנהל</w:instrText>
      </w:r>
      <w:r w:rsidR="005D6E92" w:rsidRPr="00DA6257">
        <w:rPr>
          <w:rFonts w:ascii="David" w:hAnsi="David" w:cs="David"/>
          <w:b/>
          <w:bCs/>
          <w:u w:val="single"/>
          <w:rtl/>
        </w:rPr>
        <w:instrText xml:space="preserve"> </w:instrText>
      </w:r>
      <w:r w:rsidR="005D6E92" w:rsidRPr="00DA6257">
        <w:rPr>
          <w:rFonts w:ascii="David" w:hAnsi="David" w:cs="David" w:hint="eastAsia"/>
          <w:b/>
          <w:bCs/>
          <w:u w:val="single"/>
          <w:rtl/>
        </w:rPr>
        <w:instrText>המסגרת</w:instrText>
      </w:r>
      <w:r w:rsidRPr="00DA6257">
        <w:rPr>
          <w:rFonts w:ascii="David" w:hAnsi="David" w:cs="David"/>
          <w:b/>
          <w:bCs/>
          <w:sz w:val="24"/>
          <w:u w:val="single"/>
          <w:rtl/>
        </w:rPr>
        <w:fldChar w:fldCharType="end"/>
      </w:r>
      <w:r w:rsidRPr="00DA6257">
        <w:rPr>
          <w:rFonts w:ascii="David" w:hAnsi="David" w:cs="David"/>
          <w:b/>
          <w:bCs/>
          <w:sz w:val="24"/>
          <w:u w:val="single"/>
          <w:rtl/>
        </w:rPr>
        <w:instrText xml:space="preserve"> המוצע – </w:instrText>
      </w:r>
      <w:r w:rsidR="00073BFF" w:rsidRPr="00DA6257">
        <w:rPr>
          <w:rFonts w:ascii="David" w:hAnsi="David" w:cs="David" w:hint="eastAsia"/>
          <w:b/>
          <w:bCs/>
          <w:sz w:val="24"/>
          <w:u w:val="single"/>
          <w:rtl/>
        </w:rPr>
        <w:instrText>מחוז</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תל</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אביב</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והמרכז</w:instrText>
      </w:r>
      <w:r w:rsidR="00073BFF" w:rsidRPr="00DA6257">
        <w:rPr>
          <w:rFonts w:ascii="David" w:hAnsi="David" w:cs="David"/>
          <w:b/>
          <w:bCs/>
          <w:sz w:val="24"/>
          <w:u w:val="single"/>
          <w:rtl/>
        </w:rPr>
        <w:instrText xml:space="preserve"> / </w:instrText>
      </w:r>
      <w:r w:rsidR="00073BFF" w:rsidRPr="00DA6257">
        <w:rPr>
          <w:rFonts w:ascii="David" w:hAnsi="David" w:cs="David" w:hint="eastAsia"/>
          <w:b/>
          <w:bCs/>
          <w:sz w:val="24"/>
          <w:u w:val="single"/>
          <w:rtl/>
        </w:rPr>
        <w:instrText>מחוז</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ירושלים</w:instrText>
      </w:r>
      <w:r w:rsidR="00073BFF" w:rsidRPr="00DA6257">
        <w:rPr>
          <w:rFonts w:ascii="David" w:hAnsi="David" w:cs="David"/>
          <w:b/>
          <w:bCs/>
          <w:sz w:val="24"/>
          <w:u w:val="single"/>
          <w:rtl/>
        </w:rPr>
        <w:instrText xml:space="preserve"> / </w:instrText>
      </w:r>
      <w:r w:rsidR="00073BFF" w:rsidRPr="00DA6257">
        <w:rPr>
          <w:rFonts w:ascii="David" w:hAnsi="David" w:cs="David" w:hint="eastAsia"/>
          <w:b/>
          <w:bCs/>
          <w:sz w:val="24"/>
          <w:u w:val="single"/>
          <w:rtl/>
        </w:rPr>
        <w:instrText>מחוז</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צפון</w:instrText>
      </w:r>
      <w:r w:rsidR="00073BFF" w:rsidRPr="00DA6257">
        <w:rPr>
          <w:rFonts w:ascii="David" w:hAnsi="David" w:cs="David"/>
          <w:b/>
          <w:bCs/>
          <w:sz w:val="24"/>
          <w:u w:val="single"/>
          <w:rtl/>
        </w:rPr>
        <w:instrText xml:space="preserve"> (יש </w:instrText>
      </w:r>
      <w:r w:rsidR="00073BFF" w:rsidRPr="00DA6257">
        <w:rPr>
          <w:rFonts w:ascii="David" w:hAnsi="David" w:cs="David" w:hint="eastAsia"/>
          <w:b/>
          <w:bCs/>
          <w:sz w:val="24"/>
          <w:u w:val="single"/>
          <w:rtl/>
        </w:rPr>
        <w:instrText>למחוק</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א</w:instrText>
      </w:r>
      <w:r w:rsidR="00073BFF" w:rsidRPr="00DA6257">
        <w:rPr>
          <w:rFonts w:ascii="David" w:hAnsi="David" w:cs="David"/>
          <w:b/>
          <w:bCs/>
          <w:sz w:val="24"/>
          <w:u w:val="single"/>
          <w:rtl/>
        </w:rPr>
        <w:instrText xml:space="preserve"> </w:instrText>
      </w:r>
      <w:r w:rsidR="00073BFF" w:rsidRPr="00DA6257">
        <w:rPr>
          <w:rFonts w:ascii="David" w:hAnsi="David" w:cs="David" w:hint="eastAsia"/>
          <w:b/>
          <w:bCs/>
          <w:sz w:val="24"/>
          <w:u w:val="single"/>
          <w:rtl/>
        </w:rPr>
        <w:instrText>המיותר</w:instrText>
      </w:r>
      <w:r w:rsidR="00073BFF" w:rsidRPr="00DA6257">
        <w:rPr>
          <w:rFonts w:ascii="David" w:hAnsi="David" w:cs="David"/>
          <w:b/>
          <w:bCs/>
          <w:sz w:val="24"/>
          <w:u w:val="single"/>
          <w:rtl/>
        </w:rPr>
        <w:instrText>)</w:instrText>
      </w:r>
    </w:p>
    <w:p w14:paraId="299867A9" w14:textId="77777777" w:rsidR="00CE6F66" w:rsidRPr="00DA6257" w:rsidRDefault="00CE6F66" w:rsidP="00073BFF">
      <w:pPr>
        <w:pStyle w:val="afb"/>
        <w:numPr>
          <w:ilvl w:val="1"/>
          <w:numId w:val="34"/>
        </w:numPr>
        <w:bidi/>
        <w:ind w:left="935" w:hanging="575"/>
        <w:contextualSpacing w:val="0"/>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המוצע עומד בתנאי הסף לנ</w:instrText>
      </w:r>
      <w:r w:rsidR="00E35D44" w:rsidRPr="00DA6257">
        <w:rPr>
          <w:rFonts w:ascii="David" w:hAnsi="David" w:hint="eastAsia"/>
          <w:rtl/>
        </w:rPr>
        <w:instrText>י</w:instrText>
      </w:r>
      <w:r w:rsidRPr="00DA6257">
        <w:rPr>
          <w:rFonts w:ascii="David" w:hAnsi="David" w:hint="eastAsia"/>
          <w:rtl/>
        </w:rPr>
        <w:instrText>סיון</w:instrText>
      </w:r>
      <w:r w:rsidRPr="00DA6257">
        <w:rPr>
          <w:rFonts w:ascii="David" w:hAnsi="David"/>
          <w:rtl/>
        </w:rPr>
        <w:instrText xml:space="preserve"> והשכלה כמפורט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Ref398322798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2.2.10.1</w:instrText>
      </w:r>
      <w:r w:rsidRPr="00DA6257">
        <w:rPr>
          <w:rFonts w:ascii="David" w:hAnsi="David"/>
          <w:rtl/>
        </w:rPr>
        <w:fldChar w:fldCharType="end"/>
      </w:r>
      <w:r w:rsidRPr="00DA6257">
        <w:rPr>
          <w:rFonts w:ascii="David" w:hAnsi="David"/>
          <w:rtl/>
        </w:rPr>
        <w:instrText xml:space="preserve"> למכרז.</w:instrText>
      </w:r>
    </w:p>
    <w:p w14:paraId="56CD7B76" w14:textId="77777777"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כינוי_איש_צוות_1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מנהל</w:instrText>
      </w:r>
      <w:r w:rsidR="005D6E92" w:rsidRPr="00DA6257">
        <w:rPr>
          <w:rFonts w:ascii="David" w:hAnsi="David"/>
          <w:rtl/>
        </w:rPr>
        <w:instrText xml:space="preserve"> </w:instrText>
      </w:r>
      <w:r w:rsidR="005D6E92" w:rsidRPr="00DA6257">
        <w:rPr>
          <w:rFonts w:ascii="David" w:hAnsi="David" w:hint="eastAsia"/>
          <w:rtl/>
        </w:rPr>
        <w:instrText>המסגרת</w:instrText>
      </w:r>
      <w:r w:rsidRPr="00DA6257">
        <w:rPr>
          <w:rFonts w:ascii="David" w:hAnsi="David"/>
          <w:rtl/>
        </w:rPr>
        <w:fldChar w:fldCharType="end"/>
      </w:r>
      <w:r w:rsidRPr="00DA6257">
        <w:rPr>
          <w:rFonts w:ascii="David" w:hAnsi="David"/>
          <w:rtl/>
        </w:rPr>
        <w:instrText xml:space="preserve"> המוצע: _________________</w:instrText>
      </w:r>
    </w:p>
    <w:p w14:paraId="4D141A2A" w14:textId="545B9D6E" w:rsidR="00BC2107" w:rsidRPr="00DA6257" w:rsidRDefault="00BC2107" w:rsidP="00BC2107">
      <w:pPr>
        <w:pStyle w:val="afb"/>
        <w:numPr>
          <w:ilvl w:val="1"/>
          <w:numId w:val="34"/>
        </w:numPr>
        <w:bidi/>
        <w:ind w:left="935" w:hanging="575"/>
        <w:contextualSpacing w:val="0"/>
        <w:rPr>
          <w:rFonts w:ascii="David" w:hAnsi="David"/>
          <w:rtl/>
        </w:rPr>
      </w:pPr>
      <w:r w:rsidRPr="00DA6257">
        <w:rPr>
          <w:rFonts w:ascii="David" w:hAnsi="David" w:hint="cs"/>
          <w:rtl/>
        </w:rPr>
        <w:instrText>מס' ת.ז.: ____________________________</w:instrText>
      </w:r>
    </w:p>
    <w:p w14:paraId="24063922" w14:textId="2BBBC514"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טלפון</w:instrText>
      </w:r>
      <w:r w:rsidRPr="00DA6257">
        <w:rPr>
          <w:rFonts w:ascii="David" w:hAnsi="David"/>
          <w:rtl/>
        </w:rPr>
        <w:instrText>:</w:instrText>
      </w:r>
      <w:r w:rsidR="002E7C7A" w:rsidRPr="00DA6257">
        <w:rPr>
          <w:rFonts w:ascii="David" w:hAnsi="David"/>
          <w:rtl/>
        </w:rPr>
        <w:instrText xml:space="preserve"> </w:instrText>
      </w:r>
      <w:r w:rsidRPr="00DA6257">
        <w:rPr>
          <w:rFonts w:ascii="David" w:hAnsi="David"/>
          <w:rtl/>
        </w:rPr>
        <w:instrText>_________________</w:instrText>
      </w:r>
    </w:p>
    <w:p w14:paraId="1DCA89F9" w14:textId="77777777"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טלפון</w:instrText>
      </w:r>
      <w:r w:rsidRPr="00DA6257">
        <w:rPr>
          <w:rFonts w:ascii="David" w:hAnsi="David"/>
          <w:rtl/>
        </w:rPr>
        <w:instrText xml:space="preserve"> </w:instrText>
      </w:r>
      <w:r w:rsidRPr="00DA6257">
        <w:rPr>
          <w:rFonts w:ascii="David" w:hAnsi="David" w:hint="eastAsia"/>
          <w:rtl/>
        </w:rPr>
        <w:instrText>נייד</w:instrText>
      </w:r>
      <w:r w:rsidRPr="00DA6257">
        <w:rPr>
          <w:rFonts w:ascii="David" w:hAnsi="David"/>
          <w:rtl/>
        </w:rPr>
        <w:instrText>: _________________</w:instrText>
      </w:r>
    </w:p>
    <w:p w14:paraId="7E1BC6E8" w14:textId="77777777"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דואר</w:instrText>
      </w:r>
      <w:r w:rsidRPr="00DA6257">
        <w:rPr>
          <w:rFonts w:ascii="David" w:hAnsi="David"/>
          <w:rtl/>
        </w:rPr>
        <w:instrText xml:space="preserve"> </w:instrText>
      </w:r>
      <w:r w:rsidRPr="00DA6257">
        <w:rPr>
          <w:rFonts w:ascii="David" w:hAnsi="David" w:hint="eastAsia"/>
          <w:rtl/>
        </w:rPr>
        <w:instrText>אלקטרוני</w:instrText>
      </w:r>
      <w:r w:rsidRPr="00DA6257">
        <w:rPr>
          <w:rFonts w:ascii="David" w:hAnsi="David"/>
          <w:rtl/>
        </w:rPr>
        <w:instrText>: _________________</w:instrText>
      </w:r>
    </w:p>
    <w:p w14:paraId="0AAAADFE" w14:textId="5BF2E6F5"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u w:val="single"/>
          <w:rtl/>
        </w:rPr>
        <w:instrText>השכלה</w:instrText>
      </w:r>
      <w:r w:rsidRPr="00DA6257">
        <w:rPr>
          <w:rFonts w:ascii="David" w:hAnsi="David"/>
          <w:u w:val="single"/>
          <w:rtl/>
        </w:rPr>
        <w:instrText xml:space="preserve"> אקדמית (סעיף </w:instrText>
      </w:r>
      <w:r w:rsidRPr="00DA6257">
        <w:rPr>
          <w:rFonts w:ascii="David" w:hAnsi="David"/>
          <w:u w:val="single"/>
          <w:rtl/>
        </w:rPr>
        <w:fldChar w:fldCharType="begin" w:fldLock="1"/>
      </w:r>
      <w:r w:rsidRPr="00DA6257">
        <w:rPr>
          <w:rFonts w:ascii="David" w:hAnsi="David"/>
          <w:u w:val="single"/>
          <w:rtl/>
        </w:rPr>
        <w:instrText xml:space="preserve"> </w:instrText>
      </w:r>
      <w:r w:rsidRPr="00DA6257">
        <w:rPr>
          <w:rFonts w:ascii="David" w:hAnsi="David"/>
          <w:u w:val="single"/>
        </w:rPr>
        <w:instrText>REF</w:instrText>
      </w:r>
      <w:r w:rsidRPr="00DA6257">
        <w:rPr>
          <w:rFonts w:ascii="David" w:hAnsi="David"/>
          <w:u w:val="single"/>
          <w:rtl/>
        </w:rPr>
        <w:instrText xml:space="preserve"> _</w:instrText>
      </w:r>
      <w:r w:rsidRPr="00DA6257">
        <w:rPr>
          <w:rFonts w:ascii="David" w:hAnsi="David"/>
          <w:u w:val="single"/>
        </w:rPr>
        <w:instrText>Ref398322804 \n \h</w:instrText>
      </w:r>
      <w:r w:rsidRPr="00DA6257">
        <w:rPr>
          <w:rFonts w:ascii="David" w:hAnsi="David"/>
          <w:u w:val="single"/>
          <w:rtl/>
        </w:rPr>
        <w:instrText xml:space="preserve">  \* </w:instrText>
      </w:r>
      <w:r w:rsidRPr="00DA6257">
        <w:rPr>
          <w:rFonts w:ascii="David" w:hAnsi="David"/>
          <w:u w:val="single"/>
        </w:rPr>
        <w:instrText>MERGEFORMAT</w:instrText>
      </w:r>
      <w:r w:rsidRPr="00DA6257">
        <w:rPr>
          <w:rFonts w:ascii="David" w:hAnsi="David"/>
          <w:u w:val="single"/>
          <w:rtl/>
        </w:rPr>
        <w:instrText xml:space="preserve"> </w:instrText>
      </w:r>
      <w:r w:rsidRPr="00DA6257">
        <w:rPr>
          <w:rFonts w:ascii="David" w:hAnsi="David"/>
          <w:u w:val="single"/>
          <w:rtl/>
        </w:rPr>
      </w:r>
      <w:r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2.2.10.1.1</w:instrText>
      </w:r>
      <w:r w:rsidRPr="00DA6257">
        <w:rPr>
          <w:rFonts w:ascii="David" w:hAnsi="David"/>
          <w:u w:val="single"/>
          <w:rtl/>
        </w:rPr>
        <w:fldChar w:fldCharType="end"/>
      </w:r>
      <w:r w:rsidRPr="00DA6257">
        <w:rPr>
          <w:rFonts w:ascii="David" w:hAnsi="David"/>
          <w:u w:val="single"/>
          <w:rtl/>
        </w:rPr>
        <w:instrText xml:space="preserve"> למכרז</w:instrText>
      </w:r>
      <w:r w:rsidR="005703C7" w:rsidRPr="00DA6257">
        <w:rPr>
          <w:rFonts w:ascii="David" w:hAnsi="David" w:hint="cs"/>
          <w:u w:val="single"/>
          <w:rtl/>
        </w:rPr>
        <w:instrText xml:space="preserve">, </w:instrText>
      </w:r>
      <w:r w:rsidR="005703C7" w:rsidRPr="00DA6257">
        <w:rPr>
          <w:rFonts w:ascii="David" w:hAnsi="David" w:hint="eastAsia"/>
          <w:u w:val="single"/>
          <w:rtl/>
        </w:rPr>
        <w:instrText>אמת</w:instrText>
      </w:r>
      <w:r w:rsidR="005703C7" w:rsidRPr="00DA6257">
        <w:rPr>
          <w:rFonts w:ascii="David" w:hAnsi="David"/>
          <w:u w:val="single"/>
          <w:rtl/>
        </w:rPr>
        <w:instrText xml:space="preserve"> מידה </w:instrText>
      </w:r>
      <w:r w:rsidR="005703C7" w:rsidRPr="00DA6257">
        <w:rPr>
          <w:rFonts w:ascii="David" w:hAnsi="David"/>
          <w:u w:val="single"/>
          <w:rtl/>
        </w:rPr>
        <w:fldChar w:fldCharType="begin" w:fldLock="1"/>
      </w:r>
      <w:r w:rsidR="005703C7" w:rsidRPr="00DA6257">
        <w:rPr>
          <w:rFonts w:ascii="David" w:hAnsi="David"/>
          <w:u w:val="single"/>
          <w:rtl/>
        </w:rPr>
        <w:instrText xml:space="preserve"> </w:instrText>
      </w:r>
      <w:r w:rsidR="005703C7" w:rsidRPr="00DA6257">
        <w:rPr>
          <w:rFonts w:ascii="David" w:hAnsi="David"/>
          <w:u w:val="single"/>
        </w:rPr>
        <w:instrText>REF</w:instrText>
      </w:r>
      <w:r w:rsidR="005703C7" w:rsidRPr="00DA6257">
        <w:rPr>
          <w:rFonts w:ascii="David" w:hAnsi="David"/>
          <w:u w:val="single"/>
          <w:rtl/>
        </w:rPr>
        <w:instrText xml:space="preserve"> _</w:instrText>
      </w:r>
      <w:r w:rsidR="005703C7" w:rsidRPr="00DA6257">
        <w:rPr>
          <w:rFonts w:ascii="David" w:hAnsi="David"/>
          <w:u w:val="single"/>
        </w:rPr>
        <w:instrText>Ref402458009 \n \h</w:instrText>
      </w:r>
      <w:r w:rsidR="005703C7" w:rsidRPr="00DA6257">
        <w:rPr>
          <w:rFonts w:ascii="David" w:hAnsi="David"/>
          <w:u w:val="single"/>
          <w:rtl/>
        </w:rPr>
        <w:instrText xml:space="preserve">  \* </w:instrText>
      </w:r>
      <w:r w:rsidR="005703C7" w:rsidRPr="00DA6257">
        <w:rPr>
          <w:rFonts w:ascii="David" w:hAnsi="David"/>
          <w:u w:val="single"/>
        </w:rPr>
        <w:instrText>MERGEFORMAT</w:instrText>
      </w:r>
      <w:r w:rsidR="005703C7" w:rsidRPr="00DA6257">
        <w:rPr>
          <w:rFonts w:ascii="David" w:hAnsi="David"/>
          <w:u w:val="single"/>
          <w:rtl/>
        </w:rPr>
        <w:instrText xml:space="preserve"> </w:instrText>
      </w:r>
      <w:r w:rsidR="005703C7" w:rsidRPr="00DA6257">
        <w:rPr>
          <w:rFonts w:ascii="David" w:hAnsi="David"/>
          <w:u w:val="single"/>
          <w:rtl/>
        </w:rPr>
      </w:r>
      <w:r w:rsidR="005703C7"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2.4</w:instrText>
      </w:r>
      <w:r w:rsidR="005703C7" w:rsidRPr="00DA6257">
        <w:rPr>
          <w:rFonts w:ascii="David" w:hAnsi="David"/>
          <w:u w:val="single"/>
          <w:rtl/>
        </w:rPr>
        <w:fldChar w:fldCharType="end"/>
      </w:r>
      <w:r w:rsidRPr="00DA6257">
        <w:rPr>
          <w:rFonts w:ascii="David" w:hAnsi="David"/>
          <w:u w:val="single"/>
          <w:rtl/>
        </w:rPr>
        <w:instrText xml:space="preserve">) (יש לסמן </w:instrText>
      </w:r>
      <w:r w:rsidRPr="00DA6257">
        <w:rPr>
          <w:rFonts w:ascii="David" w:hAnsi="David"/>
          <w:u w:val="single"/>
        </w:rPr>
        <w:instrText>X</w:instrText>
      </w:r>
      <w:r w:rsidRPr="00DA6257">
        <w:rPr>
          <w:rFonts w:ascii="David" w:hAnsi="David"/>
          <w:u w:val="single"/>
          <w:rtl/>
        </w:rPr>
        <w:instrText xml:space="preserve"> במקום המתאים ולהשלים פרטי השכלה רלוונטיים)</w:instrText>
      </w:r>
      <w:r w:rsidRPr="00DA6257">
        <w:rPr>
          <w:rFonts w:ascii="David" w:hAnsi="David"/>
          <w:rtl/>
        </w:rPr>
        <w:instrText>:</w:instrText>
      </w:r>
    </w:p>
    <w:p w14:paraId="50E1988D" w14:textId="77777777" w:rsidR="00CE6F66" w:rsidRPr="00DA6257" w:rsidRDefault="00CE6F66" w:rsidP="00DA2F14">
      <w:pPr>
        <w:pStyle w:val="afb"/>
        <w:numPr>
          <w:ilvl w:val="0"/>
          <w:numId w:val="30"/>
        </w:numPr>
        <w:bidi/>
        <w:contextualSpacing w:val="0"/>
        <w:rPr>
          <w:rFonts w:ascii="David" w:hAnsi="David"/>
          <w:b/>
          <w:bCs/>
        </w:rPr>
      </w:pPr>
      <w:r w:rsidRPr="00DA6257">
        <w:rPr>
          <w:rFonts w:ascii="David" w:hAnsi="David" w:hint="eastAsia"/>
          <w:b/>
          <w:bCs/>
          <w:rtl/>
        </w:rPr>
        <w:instrText>תואר</w:instrText>
      </w:r>
      <w:r w:rsidRPr="00DA6257">
        <w:rPr>
          <w:rFonts w:ascii="David" w:hAnsi="David"/>
          <w:b/>
          <w:bCs/>
          <w:rtl/>
        </w:rPr>
        <w:instrText xml:space="preserve"> </w:instrText>
      </w:r>
      <w:r w:rsidRPr="00DA6257">
        <w:rPr>
          <w:rFonts w:ascii="David" w:hAnsi="David" w:hint="eastAsia"/>
          <w:b/>
          <w:bCs/>
          <w:rtl/>
        </w:rPr>
        <w:instrText>אקדמי</w:instrText>
      </w:r>
      <w:r w:rsidRPr="00DA6257">
        <w:rPr>
          <w:rFonts w:ascii="David" w:hAnsi="David"/>
          <w:b/>
          <w:bCs/>
          <w:rtl/>
        </w:rPr>
        <w:instrText xml:space="preserve"> </w:instrText>
      </w:r>
      <w:r w:rsidRPr="00DA6257">
        <w:rPr>
          <w:rFonts w:ascii="David" w:hAnsi="David" w:hint="eastAsia"/>
          <w:b/>
          <w:bCs/>
          <w:rtl/>
        </w:rPr>
        <w:instrText>ראשון</w:instrText>
      </w:r>
    </w:p>
    <w:p w14:paraId="79A64AA9" w14:textId="77777777" w:rsidR="00CE6F66" w:rsidRPr="00DA6257" w:rsidRDefault="00CE6F66" w:rsidP="00CE6F66">
      <w:pPr>
        <w:pStyle w:val="afb"/>
        <w:bidi/>
        <w:ind w:left="1295"/>
        <w:rPr>
          <w:rFonts w:ascii="David" w:hAnsi="David"/>
        </w:rPr>
      </w:pP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הלימודים</w:instrText>
      </w:r>
      <w:r w:rsidRPr="00DA6257">
        <w:rPr>
          <w:rFonts w:ascii="David" w:hAnsi="David"/>
          <w:rtl/>
        </w:rPr>
        <w:instrText>: __________________________________________</w:instrText>
      </w:r>
    </w:p>
    <w:p w14:paraId="7B8B35BE" w14:textId="77777777" w:rsidR="00CE6F66" w:rsidRPr="00DA6257" w:rsidRDefault="00CE6F66" w:rsidP="00CE6F66">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האקדמי</w:instrText>
      </w:r>
      <w:r w:rsidRPr="00DA6257">
        <w:rPr>
          <w:rFonts w:ascii="David" w:hAnsi="David"/>
          <w:rtl/>
        </w:rPr>
        <w:instrText>: _______________________________________</w:instrText>
      </w:r>
    </w:p>
    <w:p w14:paraId="2699C012" w14:textId="77777777" w:rsidR="00CE6F66" w:rsidRPr="00DA6257" w:rsidRDefault="00CE6F66" w:rsidP="00CE6F66">
      <w:pPr>
        <w:pStyle w:val="afb"/>
        <w:bidi/>
        <w:ind w:left="1295"/>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התואר</w:instrText>
      </w:r>
      <w:r w:rsidRPr="00DA6257">
        <w:rPr>
          <w:rFonts w:ascii="David" w:hAnsi="David"/>
          <w:rtl/>
        </w:rPr>
        <w:instrText>: _______________________________________</w:instrText>
      </w:r>
    </w:p>
    <w:p w14:paraId="736A4ABA" w14:textId="77777777" w:rsidR="00CE6F66" w:rsidRPr="00DA6257" w:rsidRDefault="00CE6F66" w:rsidP="00DA2F14">
      <w:pPr>
        <w:pStyle w:val="afb"/>
        <w:numPr>
          <w:ilvl w:val="0"/>
          <w:numId w:val="30"/>
        </w:numPr>
        <w:bidi/>
        <w:contextualSpacing w:val="0"/>
        <w:rPr>
          <w:rFonts w:ascii="David" w:hAnsi="David"/>
          <w:b/>
          <w:bCs/>
        </w:rPr>
      </w:pPr>
      <w:r w:rsidRPr="00DA6257">
        <w:rPr>
          <w:rFonts w:ascii="David" w:hAnsi="David" w:hint="eastAsia"/>
          <w:b/>
          <w:bCs/>
          <w:rtl/>
        </w:rPr>
        <w:instrText>תואר</w:instrText>
      </w:r>
      <w:r w:rsidRPr="00DA6257">
        <w:rPr>
          <w:rFonts w:ascii="David" w:hAnsi="David"/>
          <w:b/>
          <w:bCs/>
          <w:rtl/>
        </w:rPr>
        <w:instrText xml:space="preserve"> אקדמי שני </w:instrText>
      </w:r>
    </w:p>
    <w:p w14:paraId="4FC1B9C1" w14:textId="77777777" w:rsidR="00CE6F66" w:rsidRPr="00DA6257" w:rsidRDefault="00CE6F66" w:rsidP="00CE6F66">
      <w:pPr>
        <w:pStyle w:val="afb"/>
        <w:bidi/>
        <w:ind w:left="1295"/>
        <w:rPr>
          <w:rFonts w:ascii="David" w:hAnsi="David"/>
        </w:rPr>
      </w:pP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הלימודים</w:instrText>
      </w:r>
      <w:r w:rsidRPr="00DA6257">
        <w:rPr>
          <w:rFonts w:ascii="David" w:hAnsi="David"/>
          <w:rtl/>
        </w:rPr>
        <w:instrText>: __________________________________________</w:instrText>
      </w:r>
    </w:p>
    <w:p w14:paraId="56000870" w14:textId="77777777" w:rsidR="00CE6F66" w:rsidRPr="00DA6257" w:rsidRDefault="00CE6F66" w:rsidP="00CE6F66">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האקדמי</w:instrText>
      </w:r>
      <w:r w:rsidRPr="00DA6257">
        <w:rPr>
          <w:rFonts w:ascii="David" w:hAnsi="David"/>
          <w:rtl/>
        </w:rPr>
        <w:instrText>: _______________________________________</w:instrText>
      </w:r>
    </w:p>
    <w:p w14:paraId="5A509D08" w14:textId="77777777" w:rsidR="00CE6F66" w:rsidRPr="00DA6257" w:rsidRDefault="00CE6F66" w:rsidP="00CE6F66">
      <w:pPr>
        <w:pStyle w:val="afb"/>
        <w:bidi/>
        <w:ind w:left="1295"/>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התואר</w:instrText>
      </w:r>
      <w:r w:rsidRPr="00DA6257">
        <w:rPr>
          <w:rFonts w:ascii="David" w:hAnsi="David"/>
          <w:rtl/>
        </w:rPr>
        <w:instrText>: _______________________________________</w:instrText>
      </w:r>
    </w:p>
    <w:p w14:paraId="61A52EC5" w14:textId="77777777" w:rsidR="00CE6F66" w:rsidRPr="00DA6257" w:rsidRDefault="00CE6F66" w:rsidP="00DA2F14">
      <w:pPr>
        <w:pStyle w:val="afb"/>
        <w:numPr>
          <w:ilvl w:val="0"/>
          <w:numId w:val="30"/>
        </w:numPr>
        <w:bidi/>
        <w:contextualSpacing w:val="0"/>
        <w:rPr>
          <w:rFonts w:ascii="David" w:hAnsi="David"/>
          <w:b/>
          <w:bCs/>
        </w:rPr>
      </w:pPr>
      <w:r w:rsidRPr="00DA6257">
        <w:rPr>
          <w:rFonts w:ascii="David" w:hAnsi="David" w:hint="eastAsia"/>
          <w:b/>
          <w:bCs/>
          <w:rtl/>
        </w:rPr>
        <w:instrText>תואר</w:instrText>
      </w:r>
      <w:r w:rsidRPr="00DA6257">
        <w:rPr>
          <w:rFonts w:ascii="David" w:hAnsi="David"/>
          <w:b/>
          <w:bCs/>
          <w:rtl/>
        </w:rPr>
        <w:instrText xml:space="preserve"> </w:instrText>
      </w:r>
      <w:r w:rsidRPr="00DA6257">
        <w:rPr>
          <w:rFonts w:ascii="David" w:hAnsi="David" w:hint="eastAsia"/>
          <w:b/>
          <w:bCs/>
          <w:rtl/>
        </w:rPr>
        <w:instrText>אקדמי</w:instrText>
      </w:r>
      <w:r w:rsidRPr="00DA6257">
        <w:rPr>
          <w:rFonts w:ascii="David" w:hAnsi="David"/>
          <w:b/>
          <w:bCs/>
          <w:rtl/>
        </w:rPr>
        <w:instrText xml:space="preserve"> </w:instrText>
      </w:r>
      <w:r w:rsidRPr="00DA6257">
        <w:rPr>
          <w:rFonts w:ascii="David" w:hAnsi="David" w:hint="eastAsia"/>
          <w:b/>
          <w:bCs/>
          <w:rtl/>
        </w:rPr>
        <w:instrText>שלישי</w:instrText>
      </w:r>
    </w:p>
    <w:p w14:paraId="190026DE" w14:textId="77777777" w:rsidR="00CE6F66" w:rsidRPr="00DA6257" w:rsidRDefault="00CE6F66" w:rsidP="00CE6F66">
      <w:pPr>
        <w:pStyle w:val="afb"/>
        <w:bidi/>
        <w:ind w:left="1295"/>
        <w:rPr>
          <w:rFonts w:ascii="David" w:hAnsi="David"/>
        </w:rPr>
      </w:pP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הלימודים</w:instrText>
      </w:r>
      <w:r w:rsidRPr="00DA6257">
        <w:rPr>
          <w:rFonts w:ascii="David" w:hAnsi="David"/>
          <w:rtl/>
        </w:rPr>
        <w:instrText>: __________________________________________</w:instrText>
      </w:r>
    </w:p>
    <w:p w14:paraId="35DFCA52" w14:textId="77777777" w:rsidR="00CE6F66" w:rsidRPr="00DA6257" w:rsidRDefault="00CE6F66" w:rsidP="00CE6F66">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האקדמי</w:instrText>
      </w:r>
      <w:r w:rsidRPr="00DA6257">
        <w:rPr>
          <w:rFonts w:ascii="David" w:hAnsi="David"/>
          <w:rtl/>
        </w:rPr>
        <w:instrText>: _______________________________________</w:instrText>
      </w:r>
    </w:p>
    <w:p w14:paraId="6561840D" w14:textId="77777777" w:rsidR="00CE6F66" w:rsidRPr="00DA6257" w:rsidRDefault="00CE6F66" w:rsidP="00CE6F66">
      <w:pPr>
        <w:pStyle w:val="afb"/>
        <w:bidi/>
        <w:ind w:left="1295"/>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התואר</w:instrText>
      </w:r>
      <w:r w:rsidRPr="00DA6257">
        <w:rPr>
          <w:rFonts w:ascii="David" w:hAnsi="David"/>
          <w:rtl/>
        </w:rPr>
        <w:instrText>: _______________________________________</w:instrText>
      </w:r>
    </w:p>
    <w:p w14:paraId="6913E5E0" w14:textId="77777777" w:rsidR="00CE6F66" w:rsidRPr="00DA6257" w:rsidRDefault="00CE6F66" w:rsidP="00CE6F66">
      <w:pPr>
        <w:pStyle w:val="afb"/>
        <w:bidi/>
        <w:ind w:left="935"/>
        <w:rPr>
          <w:rFonts w:ascii="David" w:hAnsi="David"/>
          <w:b/>
          <w:bCs/>
          <w:rtl/>
        </w:rPr>
      </w:pPr>
      <w:r w:rsidRPr="00DA6257">
        <w:rPr>
          <w:rFonts w:ascii="David" w:hAnsi="David" w:hint="eastAsia"/>
          <w:b/>
          <w:bCs/>
          <w:rtl/>
        </w:rPr>
        <w:instrText>יש</w:instrText>
      </w:r>
      <w:r w:rsidRPr="00DA6257">
        <w:rPr>
          <w:rFonts w:ascii="David" w:hAnsi="David"/>
          <w:b/>
          <w:bCs/>
          <w:rtl/>
        </w:rPr>
        <w:instrText xml:space="preserve">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קורות</w:instrText>
      </w:r>
      <w:r w:rsidRPr="00DA6257">
        <w:rPr>
          <w:rFonts w:ascii="David" w:hAnsi="David"/>
          <w:b/>
          <w:bCs/>
          <w:rtl/>
        </w:rPr>
        <w:instrText xml:space="preserve"> </w:instrText>
      </w:r>
      <w:r w:rsidRPr="00DA6257">
        <w:rPr>
          <w:rFonts w:ascii="David" w:hAnsi="David" w:hint="eastAsia"/>
          <w:b/>
          <w:bCs/>
          <w:rtl/>
        </w:rPr>
        <w:instrText>חיים</w:instrText>
      </w:r>
      <w:r w:rsidRPr="00DA6257">
        <w:rPr>
          <w:rFonts w:ascii="David" w:hAnsi="David"/>
          <w:b/>
          <w:bCs/>
          <w:rtl/>
        </w:rPr>
        <w:instrText xml:space="preserve"> </w:instrText>
      </w:r>
      <w:r w:rsidRPr="00DA6257">
        <w:rPr>
          <w:rFonts w:ascii="David" w:hAnsi="David" w:hint="eastAsia"/>
          <w:b/>
          <w:bCs/>
          <w:rtl/>
        </w:rPr>
        <w:instrText>מפורטים</w:instrText>
      </w:r>
      <w:r w:rsidRPr="00DA6257">
        <w:rPr>
          <w:rFonts w:ascii="David" w:hAnsi="David"/>
          <w:b/>
          <w:bCs/>
          <w:rtl/>
        </w:rPr>
        <w:instrText xml:space="preserve"> </w:instrText>
      </w:r>
      <w:r w:rsidRPr="00DA6257">
        <w:rPr>
          <w:rFonts w:ascii="David" w:hAnsi="David" w:hint="eastAsia"/>
          <w:b/>
          <w:bCs/>
          <w:rtl/>
        </w:rPr>
        <w:instrText>ותעודות</w:instrText>
      </w:r>
      <w:r w:rsidRPr="00DA6257">
        <w:rPr>
          <w:rFonts w:ascii="David" w:hAnsi="David"/>
          <w:b/>
          <w:bCs/>
          <w:rtl/>
        </w:rPr>
        <w:instrText xml:space="preserve"> </w:instrText>
      </w:r>
      <w:r w:rsidRPr="00DA6257">
        <w:rPr>
          <w:rFonts w:ascii="David" w:hAnsi="David" w:hint="eastAsia"/>
          <w:b/>
          <w:bCs/>
          <w:rtl/>
        </w:rPr>
        <w:instrText>המעידות</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השכלה</w:instrText>
      </w:r>
      <w:r w:rsidRPr="00DA6257">
        <w:rPr>
          <w:rFonts w:ascii="David" w:hAnsi="David"/>
          <w:b/>
          <w:bCs/>
          <w:rtl/>
        </w:rPr>
        <w:instrText xml:space="preserve"> </w:instrText>
      </w:r>
      <w:r w:rsidRPr="00DA6257">
        <w:rPr>
          <w:rFonts w:ascii="David" w:hAnsi="David" w:hint="eastAsia"/>
          <w:b/>
          <w:bCs/>
          <w:rtl/>
        </w:rPr>
        <w:instrText>אקדמית</w:instrText>
      </w:r>
      <w:r w:rsidRPr="00DA6257">
        <w:rPr>
          <w:rFonts w:ascii="David" w:hAnsi="David"/>
          <w:b/>
          <w:bCs/>
          <w:rtl/>
        </w:rPr>
        <w:instrText>.</w:instrText>
      </w:r>
    </w:p>
    <w:p w14:paraId="3B66A595" w14:textId="77777777" w:rsidR="00CE6F66" w:rsidRPr="00DA6257" w:rsidRDefault="00CE6F66" w:rsidP="00DA2F14">
      <w:pPr>
        <w:pStyle w:val="afb"/>
        <w:numPr>
          <w:ilvl w:val="1"/>
          <w:numId w:val="34"/>
        </w:numPr>
        <w:bidi/>
        <w:ind w:left="935" w:hanging="575"/>
        <w:contextualSpacing w:val="0"/>
        <w:rPr>
          <w:rFonts w:ascii="David" w:hAnsi="David"/>
          <w:u w:val="single"/>
        </w:rPr>
      </w:pPr>
      <w:r w:rsidRPr="00DA6257">
        <w:rPr>
          <w:rFonts w:ascii="David" w:hAnsi="David" w:hint="eastAsia"/>
          <w:u w:val="single"/>
          <w:rtl/>
        </w:rPr>
        <w:instrText>רישום</w:instrText>
      </w:r>
      <w:r w:rsidRPr="00DA6257">
        <w:rPr>
          <w:rFonts w:ascii="David" w:hAnsi="David"/>
          <w:u w:val="single"/>
          <w:rtl/>
        </w:rPr>
        <w:instrText xml:space="preserve"> בפנקס המקצועי (סעיף </w:instrText>
      </w:r>
      <w:r w:rsidR="002B68B7" w:rsidRPr="00DA6257">
        <w:rPr>
          <w:rFonts w:ascii="David" w:hAnsi="David"/>
          <w:u w:val="single"/>
          <w:rtl/>
        </w:rPr>
        <w:fldChar w:fldCharType="begin" w:fldLock="1"/>
      </w:r>
      <w:r w:rsidR="002B68B7" w:rsidRPr="00DA6257">
        <w:rPr>
          <w:rFonts w:ascii="David" w:hAnsi="David"/>
          <w:u w:val="single"/>
          <w:rtl/>
        </w:rPr>
        <w:instrText xml:space="preserve"> </w:instrText>
      </w:r>
      <w:r w:rsidR="002B68B7" w:rsidRPr="00DA6257">
        <w:rPr>
          <w:rFonts w:ascii="David" w:hAnsi="David"/>
          <w:u w:val="single"/>
        </w:rPr>
        <w:instrText>REF</w:instrText>
      </w:r>
      <w:r w:rsidR="002B68B7" w:rsidRPr="00DA6257">
        <w:rPr>
          <w:rFonts w:ascii="David" w:hAnsi="David"/>
          <w:u w:val="single"/>
          <w:rtl/>
        </w:rPr>
        <w:instrText xml:space="preserve"> _</w:instrText>
      </w:r>
      <w:r w:rsidR="002B68B7" w:rsidRPr="00DA6257">
        <w:rPr>
          <w:rFonts w:ascii="David" w:hAnsi="David"/>
          <w:u w:val="single"/>
        </w:rPr>
        <w:instrText>Ref400535800 \n \h</w:instrText>
      </w:r>
      <w:r w:rsidR="002B68B7" w:rsidRPr="00DA6257">
        <w:rPr>
          <w:rFonts w:ascii="David" w:hAnsi="David"/>
          <w:u w:val="single"/>
          <w:rtl/>
        </w:rPr>
        <w:instrText xml:space="preserve">  \* </w:instrText>
      </w:r>
      <w:r w:rsidR="002B68B7" w:rsidRPr="00DA6257">
        <w:rPr>
          <w:rFonts w:ascii="David" w:hAnsi="David"/>
          <w:u w:val="single"/>
        </w:rPr>
        <w:instrText>MERGEFORMAT</w:instrText>
      </w:r>
      <w:r w:rsidR="002B68B7" w:rsidRPr="00DA6257">
        <w:rPr>
          <w:rFonts w:ascii="David" w:hAnsi="David"/>
          <w:u w:val="single"/>
          <w:rtl/>
        </w:rPr>
        <w:instrText xml:space="preserve"> </w:instrText>
      </w:r>
      <w:r w:rsidR="002B68B7" w:rsidRPr="00DA6257">
        <w:rPr>
          <w:rFonts w:ascii="David" w:hAnsi="David"/>
          <w:u w:val="single"/>
          <w:rtl/>
        </w:rPr>
      </w:r>
      <w:r w:rsidR="002B68B7"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2.2.10.1.2</w:instrText>
      </w:r>
      <w:r w:rsidR="002B68B7" w:rsidRPr="00DA6257">
        <w:rPr>
          <w:rFonts w:ascii="David" w:hAnsi="David"/>
          <w:u w:val="single"/>
          <w:rtl/>
        </w:rPr>
        <w:fldChar w:fldCharType="end"/>
      </w:r>
      <w:r w:rsidR="002B68B7" w:rsidRPr="00DA6257">
        <w:rPr>
          <w:rFonts w:ascii="David" w:hAnsi="David"/>
          <w:u w:val="single"/>
          <w:rtl/>
        </w:rPr>
        <w:instrText xml:space="preserve"> </w:instrText>
      </w:r>
      <w:r w:rsidRPr="00DA6257">
        <w:rPr>
          <w:rFonts w:ascii="David" w:hAnsi="David" w:hint="eastAsia"/>
          <w:u w:val="single"/>
          <w:rtl/>
        </w:rPr>
        <w:instrText>למכרז</w:instrText>
      </w:r>
      <w:r w:rsidRPr="00DA6257">
        <w:rPr>
          <w:rFonts w:ascii="David" w:hAnsi="David"/>
          <w:u w:val="single"/>
          <w:rtl/>
        </w:rPr>
        <w:instrText xml:space="preserve">) (יש לסמן </w:instrText>
      </w:r>
      <w:r w:rsidRPr="00DA6257">
        <w:rPr>
          <w:rFonts w:ascii="David" w:hAnsi="David"/>
          <w:u w:val="single"/>
        </w:rPr>
        <w:instrText>X</w:instrText>
      </w:r>
      <w:r w:rsidRPr="00DA6257">
        <w:rPr>
          <w:rFonts w:ascii="David" w:hAnsi="David"/>
          <w:u w:val="single"/>
          <w:rtl/>
        </w:rPr>
        <w:instrText xml:space="preserve"> במקום המתאים ולהשלים פרטים רלוונטיים)</w:instrText>
      </w:r>
      <w:r w:rsidRPr="00DA6257">
        <w:rPr>
          <w:rFonts w:ascii="David" w:hAnsi="David"/>
          <w:rtl/>
        </w:rPr>
        <w:instrText>:</w:instrText>
      </w:r>
    </w:p>
    <w:p w14:paraId="6BEB0B7C" w14:textId="77777777" w:rsidR="00CE6F66" w:rsidRPr="00DA6257" w:rsidRDefault="00CE6F66" w:rsidP="00DA2F14">
      <w:pPr>
        <w:pStyle w:val="afb"/>
        <w:numPr>
          <w:ilvl w:val="0"/>
          <w:numId w:val="31"/>
        </w:numPr>
        <w:bidi/>
        <w:contextualSpacing w:val="0"/>
        <w:rPr>
          <w:rFonts w:ascii="David" w:hAnsi="David"/>
          <w:b/>
          <w:bCs/>
        </w:rPr>
      </w:pPr>
      <w:r w:rsidRPr="00DA6257">
        <w:rPr>
          <w:rFonts w:ascii="David" w:hAnsi="David" w:hint="eastAsia"/>
          <w:b/>
          <w:bCs/>
          <w:rtl/>
        </w:rPr>
        <w:instrText>רישום</w:instrText>
      </w:r>
      <w:r w:rsidRPr="00DA6257">
        <w:rPr>
          <w:rFonts w:ascii="David" w:hAnsi="David"/>
          <w:b/>
          <w:bCs/>
          <w:rtl/>
        </w:rPr>
        <w:instrText xml:space="preserve"> </w:instrText>
      </w:r>
      <w:r w:rsidRPr="00DA6257">
        <w:rPr>
          <w:rFonts w:ascii="David" w:hAnsi="David" w:hint="eastAsia"/>
          <w:b/>
          <w:bCs/>
          <w:rtl/>
        </w:rPr>
        <w:instrText>בפנקס</w:instrText>
      </w:r>
      <w:r w:rsidRPr="00DA6257">
        <w:rPr>
          <w:rFonts w:ascii="David" w:hAnsi="David"/>
          <w:b/>
          <w:bCs/>
          <w:rtl/>
        </w:rPr>
        <w:instrText xml:space="preserve"> </w:instrText>
      </w:r>
      <w:r w:rsidRPr="00DA6257">
        <w:rPr>
          <w:rFonts w:ascii="David" w:hAnsi="David" w:hint="eastAsia"/>
          <w:b/>
          <w:bCs/>
          <w:rtl/>
        </w:rPr>
        <w:instrText>העובדים</w:instrText>
      </w:r>
      <w:r w:rsidRPr="00DA6257">
        <w:rPr>
          <w:rFonts w:ascii="David" w:hAnsi="David"/>
          <w:b/>
          <w:bCs/>
          <w:rtl/>
        </w:rPr>
        <w:instrText xml:space="preserve"> </w:instrText>
      </w:r>
      <w:r w:rsidRPr="00DA6257">
        <w:rPr>
          <w:rFonts w:ascii="David" w:hAnsi="David" w:hint="eastAsia"/>
          <w:b/>
          <w:bCs/>
          <w:rtl/>
        </w:rPr>
        <w:instrText>הסוציאליים</w:instrText>
      </w:r>
      <w:r w:rsidRPr="00DA6257">
        <w:rPr>
          <w:rFonts w:ascii="David" w:hAnsi="David"/>
          <w:b/>
          <w:bCs/>
          <w:rtl/>
        </w:rPr>
        <w:instrText xml:space="preserve"> / </w:instrText>
      </w:r>
      <w:r w:rsidRPr="00DA6257">
        <w:rPr>
          <w:rFonts w:ascii="David" w:hAnsi="David" w:hint="eastAsia"/>
          <w:b/>
          <w:bCs/>
          <w:rtl/>
        </w:rPr>
        <w:instrText>הפסיכולוגיים</w:instrText>
      </w:r>
    </w:p>
    <w:p w14:paraId="33248364" w14:textId="77777777" w:rsidR="00CE6F66" w:rsidRPr="00DA6257" w:rsidRDefault="00CE6F66" w:rsidP="00CE6F66">
      <w:pPr>
        <w:pStyle w:val="afb"/>
        <w:bidi/>
        <w:ind w:left="1295"/>
        <w:contextualSpacing w:val="0"/>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רישום</w:instrText>
      </w:r>
      <w:r w:rsidRPr="00DA6257">
        <w:rPr>
          <w:rFonts w:ascii="David" w:hAnsi="David"/>
          <w:rtl/>
        </w:rPr>
        <w:instrText xml:space="preserve"> </w:instrText>
      </w:r>
      <w:r w:rsidRPr="00DA6257">
        <w:rPr>
          <w:rFonts w:ascii="David" w:hAnsi="David" w:hint="eastAsia"/>
          <w:rtl/>
        </w:rPr>
        <w:instrText>בפנקס</w:instrText>
      </w:r>
      <w:r w:rsidRPr="00DA6257">
        <w:rPr>
          <w:rFonts w:ascii="David" w:hAnsi="David"/>
          <w:rtl/>
        </w:rPr>
        <w:instrText>: _______________________________________</w:instrText>
      </w:r>
    </w:p>
    <w:p w14:paraId="1AD16A2C" w14:textId="77777777" w:rsidR="00CE6F66" w:rsidRPr="00DA6257" w:rsidRDefault="00CE6F66" w:rsidP="00CE6F66">
      <w:pPr>
        <w:pStyle w:val="afb"/>
        <w:bidi/>
        <w:ind w:left="935"/>
        <w:contextualSpacing w:val="0"/>
        <w:rPr>
          <w:rFonts w:ascii="David" w:hAnsi="David"/>
          <w:b/>
          <w:bCs/>
        </w:rPr>
      </w:pPr>
      <w:r w:rsidRPr="00DA6257">
        <w:rPr>
          <w:rFonts w:ascii="David" w:hAnsi="David" w:hint="eastAsia"/>
          <w:b/>
          <w:bCs/>
          <w:rtl/>
        </w:rPr>
        <w:instrText>יש</w:instrText>
      </w:r>
      <w:r w:rsidRPr="00DA6257">
        <w:rPr>
          <w:rFonts w:ascii="David" w:hAnsi="David"/>
          <w:b/>
          <w:bCs/>
          <w:rtl/>
        </w:rPr>
        <w:instrText xml:space="preserve">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אישור</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רישום</w:instrText>
      </w:r>
      <w:r w:rsidRPr="00DA6257">
        <w:rPr>
          <w:rFonts w:ascii="David" w:hAnsi="David"/>
          <w:b/>
          <w:bCs/>
          <w:rtl/>
        </w:rPr>
        <w:instrText xml:space="preserve"> </w:instrText>
      </w:r>
      <w:r w:rsidRPr="00DA6257">
        <w:rPr>
          <w:rFonts w:ascii="David" w:hAnsi="David" w:hint="eastAsia"/>
          <w:b/>
          <w:bCs/>
          <w:rtl/>
        </w:rPr>
        <w:instrText>בפנקס</w:instrText>
      </w:r>
      <w:r w:rsidRPr="00DA6257">
        <w:rPr>
          <w:rFonts w:ascii="David" w:hAnsi="David"/>
          <w:b/>
          <w:bCs/>
          <w:rtl/>
        </w:rPr>
        <w:instrText xml:space="preserve"> </w:instrText>
      </w:r>
      <w:r w:rsidRPr="00DA6257">
        <w:rPr>
          <w:rFonts w:ascii="David" w:hAnsi="David" w:hint="eastAsia"/>
          <w:b/>
          <w:bCs/>
          <w:rtl/>
        </w:rPr>
        <w:instrText>המקצועי</w:instrText>
      </w:r>
      <w:r w:rsidRPr="00DA6257">
        <w:rPr>
          <w:rFonts w:ascii="David" w:hAnsi="David"/>
          <w:b/>
          <w:bCs/>
          <w:rtl/>
        </w:rPr>
        <w:instrText>.</w:instrText>
      </w:r>
    </w:p>
    <w:p w14:paraId="6EE2E177" w14:textId="77777777" w:rsidR="00CE6F66" w:rsidRPr="00DA6257" w:rsidRDefault="00CE6F66" w:rsidP="00DA2F14">
      <w:pPr>
        <w:pStyle w:val="afb"/>
        <w:numPr>
          <w:ilvl w:val="1"/>
          <w:numId w:val="34"/>
        </w:numPr>
        <w:bidi/>
        <w:ind w:left="935" w:hanging="575"/>
        <w:contextualSpacing w:val="0"/>
        <w:rPr>
          <w:rFonts w:ascii="David" w:hAnsi="David"/>
          <w:u w:val="single"/>
        </w:rPr>
      </w:pPr>
      <w:r w:rsidRPr="00DA6257">
        <w:rPr>
          <w:rFonts w:ascii="David" w:hAnsi="David" w:hint="eastAsia"/>
          <w:u w:val="single"/>
          <w:rtl/>
        </w:rPr>
        <w:instrText>הכשרות</w:instrText>
      </w:r>
      <w:r w:rsidRPr="00DA6257">
        <w:rPr>
          <w:rFonts w:ascii="David" w:hAnsi="David"/>
          <w:u w:val="single"/>
          <w:rtl/>
        </w:rPr>
        <w:instrText xml:space="preserve"> </w:instrText>
      </w:r>
      <w:r w:rsidRPr="00DA6257">
        <w:rPr>
          <w:rFonts w:ascii="David" w:hAnsi="David" w:hint="eastAsia"/>
          <w:u w:val="single"/>
          <w:rtl/>
        </w:rPr>
        <w:instrText>ותעודות</w:instrText>
      </w:r>
      <w:r w:rsidRPr="00DA6257">
        <w:rPr>
          <w:rFonts w:ascii="David" w:hAnsi="David"/>
          <w:u w:val="single"/>
          <w:rtl/>
        </w:rPr>
        <w:instrText xml:space="preserve"> (</w:instrText>
      </w:r>
      <w:r w:rsidR="001F23EF" w:rsidRPr="00DA6257">
        <w:rPr>
          <w:rFonts w:ascii="David" w:hAnsi="David" w:hint="eastAsia"/>
          <w:u w:val="single"/>
          <w:rtl/>
        </w:rPr>
        <w:instrText>אמת</w:instrText>
      </w:r>
      <w:r w:rsidR="001F23EF" w:rsidRPr="00DA6257">
        <w:rPr>
          <w:rFonts w:ascii="David" w:hAnsi="David"/>
          <w:u w:val="single"/>
          <w:rtl/>
        </w:rPr>
        <w:instrText xml:space="preserve"> מידה </w:instrText>
      </w:r>
      <w:r w:rsidR="001F23EF" w:rsidRPr="00DA6257">
        <w:rPr>
          <w:rFonts w:ascii="David" w:hAnsi="David"/>
          <w:u w:val="single"/>
          <w:rtl/>
        </w:rPr>
        <w:fldChar w:fldCharType="begin" w:fldLock="1"/>
      </w:r>
      <w:r w:rsidR="001F23EF" w:rsidRPr="00DA6257">
        <w:rPr>
          <w:rFonts w:ascii="David" w:hAnsi="David"/>
          <w:u w:val="single"/>
          <w:rtl/>
        </w:rPr>
        <w:instrText xml:space="preserve"> </w:instrText>
      </w:r>
      <w:r w:rsidR="001F23EF" w:rsidRPr="00DA6257">
        <w:rPr>
          <w:rFonts w:ascii="David" w:hAnsi="David"/>
          <w:u w:val="single"/>
        </w:rPr>
        <w:instrText>REF</w:instrText>
      </w:r>
      <w:r w:rsidR="001F23EF" w:rsidRPr="00DA6257">
        <w:rPr>
          <w:rFonts w:ascii="David" w:hAnsi="David"/>
          <w:u w:val="single"/>
          <w:rtl/>
        </w:rPr>
        <w:instrText xml:space="preserve"> _</w:instrText>
      </w:r>
      <w:r w:rsidR="001F23EF" w:rsidRPr="00DA6257">
        <w:rPr>
          <w:rFonts w:ascii="David" w:hAnsi="David"/>
          <w:u w:val="single"/>
        </w:rPr>
        <w:instrText>Ref402458009 \n \h</w:instrText>
      </w:r>
      <w:r w:rsidR="001F23EF" w:rsidRPr="00DA6257">
        <w:rPr>
          <w:rFonts w:ascii="David" w:hAnsi="David"/>
          <w:u w:val="single"/>
          <w:rtl/>
        </w:rPr>
        <w:instrText xml:space="preserve">  \* </w:instrText>
      </w:r>
      <w:r w:rsidR="001F23EF" w:rsidRPr="00DA6257">
        <w:rPr>
          <w:rFonts w:ascii="David" w:hAnsi="David"/>
          <w:u w:val="single"/>
        </w:rPr>
        <w:instrText>MERGEFORMAT</w:instrText>
      </w:r>
      <w:r w:rsidR="001F23EF" w:rsidRPr="00DA6257">
        <w:rPr>
          <w:rFonts w:ascii="David" w:hAnsi="David"/>
          <w:u w:val="single"/>
          <w:rtl/>
        </w:rPr>
        <w:instrText xml:space="preserve"> </w:instrText>
      </w:r>
      <w:r w:rsidR="001F23EF" w:rsidRPr="00DA6257">
        <w:rPr>
          <w:rFonts w:ascii="David" w:hAnsi="David"/>
          <w:u w:val="single"/>
          <w:rtl/>
        </w:rPr>
      </w:r>
      <w:r w:rsidR="001F23EF"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2.4</w:instrText>
      </w:r>
      <w:r w:rsidR="001F23EF" w:rsidRPr="00DA6257">
        <w:rPr>
          <w:rFonts w:ascii="David" w:hAnsi="David"/>
          <w:u w:val="single"/>
          <w:rtl/>
        </w:rPr>
        <w:fldChar w:fldCharType="end"/>
      </w:r>
      <w:r w:rsidRPr="00DA6257">
        <w:rPr>
          <w:rFonts w:ascii="David" w:hAnsi="David"/>
          <w:u w:val="single"/>
          <w:rtl/>
        </w:rPr>
        <w:instrText xml:space="preserve">) (יש לסמן </w:instrText>
      </w:r>
      <w:r w:rsidRPr="00DA6257">
        <w:rPr>
          <w:rFonts w:ascii="David" w:hAnsi="David"/>
          <w:u w:val="single"/>
        </w:rPr>
        <w:instrText>X</w:instrText>
      </w:r>
      <w:r w:rsidRPr="00DA6257">
        <w:rPr>
          <w:rFonts w:ascii="David" w:hAnsi="David"/>
          <w:u w:val="single"/>
          <w:rtl/>
        </w:rPr>
        <w:instrText xml:space="preserve"> במקום המתאים ולהשלים פרטי קורס/הכשרה רלוונטיים)</w:instrText>
      </w:r>
      <w:r w:rsidRPr="00DA6257">
        <w:rPr>
          <w:rFonts w:ascii="David" w:hAnsi="David"/>
          <w:rtl/>
        </w:rPr>
        <w:instrText>:</w:instrText>
      </w:r>
    </w:p>
    <w:p w14:paraId="10F07703" w14:textId="77777777" w:rsidR="00CE6F66" w:rsidRPr="00DA6257" w:rsidRDefault="00E62BE5" w:rsidP="00DA2F14">
      <w:pPr>
        <w:pStyle w:val="afb"/>
        <w:numPr>
          <w:ilvl w:val="0"/>
          <w:numId w:val="31"/>
        </w:numPr>
        <w:bidi/>
        <w:contextualSpacing w:val="0"/>
        <w:rPr>
          <w:rFonts w:ascii="David" w:hAnsi="David"/>
          <w:b/>
          <w:bCs/>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אמות_מידה_מנהל_הכשרה_1 \</w:instrText>
      </w:r>
      <w:r w:rsidRPr="00DA6257">
        <w:rPr>
          <w:rFonts w:ascii="David" w:hAnsi="David"/>
          <w:b/>
          <w:bCs/>
        </w:rPr>
        <w:instrText>h</w:instrText>
      </w:r>
      <w:r w:rsidRPr="00DA6257">
        <w:rPr>
          <w:rFonts w:ascii="David" w:hAnsi="David"/>
          <w:b/>
          <w:bCs/>
          <w:rtl/>
        </w:rPr>
        <w:instrText xml:space="preserve"> </w:instrText>
      </w:r>
      <w:r w:rsidR="00785C12" w:rsidRPr="00DA6257">
        <w:rPr>
          <w:rFonts w:ascii="David" w:hAnsi="David"/>
          <w:b/>
          <w:bCs/>
          <w:rtl/>
        </w:rPr>
        <w:instrText xml:space="preserve"> \* </w:instrText>
      </w:r>
      <w:r w:rsidR="00785C12" w:rsidRPr="00DA6257">
        <w:rPr>
          <w:rFonts w:ascii="David" w:hAnsi="David"/>
          <w:b/>
          <w:bCs/>
        </w:rPr>
        <w:instrText>MERGEFORMAT</w:instrText>
      </w:r>
      <w:r w:rsidR="00785C12"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color w:val="000000"/>
          <w:rtl/>
          <w:lang w:eastAsia="en-US"/>
        </w:rPr>
        <w:instrText>הכשרה</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בטיפול</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התנהגותי</w:instrText>
      </w:r>
      <w:r w:rsidR="005D6E92" w:rsidRPr="00DA6257">
        <w:rPr>
          <w:rFonts w:ascii="David" w:hAnsi="David"/>
          <w:color w:val="000000"/>
          <w:rtl/>
          <w:lang w:eastAsia="en-US"/>
        </w:rPr>
        <w:instrText>-קוגניטיבי</w:instrText>
      </w:r>
      <w:r w:rsidRPr="00DA6257">
        <w:rPr>
          <w:rFonts w:ascii="David" w:hAnsi="David"/>
          <w:b/>
          <w:bCs/>
          <w:rtl/>
        </w:rPr>
        <w:fldChar w:fldCharType="end"/>
      </w:r>
    </w:p>
    <w:p w14:paraId="74126D67" w14:textId="77777777" w:rsidR="00CE6F66" w:rsidRPr="00DA6257" w:rsidRDefault="00CE6F66" w:rsidP="00E62BE5">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w:instrText>
      </w:r>
      <w:r w:rsidRPr="00DA6257">
        <w:rPr>
          <w:rFonts w:ascii="David" w:hAnsi="David" w:hint="eastAsia"/>
          <w:rtl/>
        </w:rPr>
        <w:instrText>בוצע</w:instrText>
      </w:r>
      <w:r w:rsidR="00E62BE5" w:rsidRPr="00DA6257">
        <w:rPr>
          <w:rFonts w:ascii="David" w:hAnsi="David" w:hint="eastAsia"/>
          <w:rtl/>
        </w:rPr>
        <w:instrText>ה</w:instrText>
      </w:r>
      <w:r w:rsidRPr="00DA6257">
        <w:rPr>
          <w:rFonts w:ascii="David" w:hAnsi="David"/>
          <w:rtl/>
        </w:rPr>
        <w:instrText xml:space="preserve"> </w:instrText>
      </w:r>
      <w:r w:rsidR="00E62BE5" w:rsidRPr="00DA6257">
        <w:rPr>
          <w:rFonts w:ascii="David" w:hAnsi="David" w:hint="eastAsia"/>
          <w:rtl/>
        </w:rPr>
        <w:instrText>ההכשרה</w:instrText>
      </w:r>
      <w:r w:rsidRPr="00DA6257">
        <w:rPr>
          <w:rFonts w:ascii="David" w:hAnsi="David"/>
          <w:rtl/>
        </w:rPr>
        <w:instrText>: _______________________________________</w:instrText>
      </w:r>
    </w:p>
    <w:p w14:paraId="01FBF4EB" w14:textId="77777777" w:rsidR="00CE6F66" w:rsidRPr="00DA6257" w:rsidRDefault="00CE6F66" w:rsidP="00E62BE5">
      <w:pPr>
        <w:pStyle w:val="afb"/>
        <w:bidi/>
        <w:ind w:left="1295"/>
        <w:rPr>
          <w:rFonts w:ascii="David" w:hAnsi="David"/>
          <w:rtl/>
        </w:rPr>
      </w:pPr>
      <w:r w:rsidRPr="00DA6257">
        <w:rPr>
          <w:rFonts w:ascii="David" w:hAnsi="David" w:hint="eastAsia"/>
          <w:rtl/>
        </w:rPr>
        <w:instrText>המועד</w:instrText>
      </w:r>
      <w:r w:rsidRPr="00DA6257">
        <w:rPr>
          <w:rFonts w:ascii="David" w:hAnsi="David"/>
          <w:rtl/>
        </w:rPr>
        <w:instrText xml:space="preserve"> בו </w:instrText>
      </w:r>
      <w:r w:rsidR="00E62BE5" w:rsidRPr="00DA6257">
        <w:rPr>
          <w:rFonts w:ascii="David" w:hAnsi="David" w:hint="eastAsia"/>
          <w:rtl/>
        </w:rPr>
        <w:instrText>בוצעה</w:instrText>
      </w:r>
      <w:r w:rsidR="00E62BE5" w:rsidRPr="00DA6257">
        <w:rPr>
          <w:rFonts w:ascii="David" w:hAnsi="David"/>
          <w:rtl/>
        </w:rPr>
        <w:instrText xml:space="preserve"> </w:instrText>
      </w:r>
      <w:r w:rsidR="00E62BE5" w:rsidRPr="00DA6257">
        <w:rPr>
          <w:rFonts w:ascii="David" w:hAnsi="David" w:hint="eastAsia"/>
          <w:rtl/>
        </w:rPr>
        <w:instrText>ההכשרה</w:instrText>
      </w:r>
      <w:r w:rsidRPr="00DA6257">
        <w:rPr>
          <w:rFonts w:ascii="David" w:hAnsi="David"/>
          <w:rtl/>
        </w:rPr>
        <w:instrText>: _______________________________________</w:instrText>
      </w:r>
    </w:p>
    <w:p w14:paraId="39EF8F72" w14:textId="77777777" w:rsidR="004A7E5B" w:rsidRPr="00DA6257" w:rsidRDefault="004A7E5B" w:rsidP="004A7E5B">
      <w:pPr>
        <w:pStyle w:val="afb"/>
        <w:bidi/>
        <w:ind w:left="1295"/>
        <w:rPr>
          <w:rFonts w:ascii="David" w:hAnsi="David"/>
          <w:rtl/>
        </w:rPr>
      </w:pPr>
      <w:r w:rsidRPr="00DA6257">
        <w:rPr>
          <w:rFonts w:ascii="David" w:hAnsi="David" w:hint="eastAsia"/>
          <w:rtl/>
        </w:rPr>
        <w:instrText>היקף</w:instrText>
      </w:r>
      <w:r w:rsidRPr="00DA6257">
        <w:rPr>
          <w:rFonts w:ascii="David" w:hAnsi="David"/>
          <w:rtl/>
        </w:rPr>
        <w:instrText xml:space="preserve"> </w:instrText>
      </w:r>
      <w:r w:rsidRPr="00DA6257">
        <w:rPr>
          <w:rFonts w:ascii="David" w:hAnsi="David" w:hint="eastAsia"/>
          <w:rtl/>
        </w:rPr>
        <w:instrText>שעות</w:instrText>
      </w:r>
      <w:r w:rsidRPr="00DA6257">
        <w:rPr>
          <w:rFonts w:ascii="David" w:hAnsi="David"/>
          <w:rtl/>
        </w:rPr>
        <w:instrText xml:space="preserve"> </w:instrText>
      </w:r>
      <w:r w:rsidRPr="00DA6257">
        <w:rPr>
          <w:rFonts w:ascii="David" w:hAnsi="David" w:hint="eastAsia"/>
          <w:rtl/>
        </w:rPr>
        <w:instrText>ההכשרה</w:instrText>
      </w:r>
      <w:r w:rsidRPr="00DA6257">
        <w:rPr>
          <w:rFonts w:ascii="David" w:hAnsi="David"/>
          <w:rtl/>
        </w:rPr>
        <w:instrText>: _______________________________________</w:instrText>
      </w:r>
    </w:p>
    <w:p w14:paraId="365EEB79" w14:textId="77777777" w:rsidR="00E62BE5" w:rsidRPr="00DA6257" w:rsidRDefault="00E62BE5" w:rsidP="004A7E5B">
      <w:pPr>
        <w:pStyle w:val="afb"/>
        <w:numPr>
          <w:ilvl w:val="0"/>
          <w:numId w:val="31"/>
        </w:numPr>
        <w:bidi/>
        <w:contextualSpacing w:val="0"/>
        <w:rPr>
          <w:rFonts w:ascii="David" w:hAnsi="David"/>
          <w:b/>
          <w:bCs/>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אמות_מידה_מנהל_הכשרה_</w:instrText>
      </w:r>
      <w:r w:rsidR="004A7E5B" w:rsidRPr="00DA6257">
        <w:rPr>
          <w:rFonts w:ascii="David" w:hAnsi="David"/>
          <w:b/>
          <w:bCs/>
          <w:rtl/>
        </w:rPr>
        <w:instrText>2</w:instrText>
      </w:r>
      <w:r w:rsidRPr="00DA6257">
        <w:rPr>
          <w:rFonts w:ascii="David" w:hAnsi="David"/>
          <w:b/>
          <w:bCs/>
          <w:rtl/>
        </w:rPr>
        <w:instrText xml:space="preserve"> \</w:instrText>
      </w:r>
      <w:r w:rsidRPr="00DA6257">
        <w:rPr>
          <w:rFonts w:ascii="David" w:hAnsi="David"/>
          <w:b/>
          <w:bCs/>
        </w:rPr>
        <w:instrText>h</w:instrText>
      </w:r>
      <w:r w:rsidRPr="00DA6257">
        <w:rPr>
          <w:rFonts w:ascii="David" w:hAnsi="David"/>
          <w:b/>
          <w:bCs/>
          <w:rtl/>
        </w:rPr>
        <w:instrText xml:space="preserve"> </w:instrText>
      </w:r>
      <w:r w:rsidR="00785C12" w:rsidRPr="00DA6257">
        <w:rPr>
          <w:rFonts w:ascii="David" w:hAnsi="David"/>
          <w:b/>
          <w:bCs/>
          <w:rtl/>
        </w:rPr>
        <w:instrText xml:space="preserve"> \* </w:instrText>
      </w:r>
      <w:r w:rsidR="00785C12" w:rsidRPr="00DA6257">
        <w:rPr>
          <w:rFonts w:ascii="David" w:hAnsi="David"/>
          <w:b/>
          <w:bCs/>
        </w:rPr>
        <w:instrText>MERGEFORMAT</w:instrText>
      </w:r>
      <w:r w:rsidR="00785C12"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color w:val="000000"/>
          <w:rtl/>
          <w:lang w:eastAsia="en-US"/>
        </w:rPr>
        <w:instrText>הכשרה</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בטיפול</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בנפגעי</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טראומה</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מינית</w:instrText>
      </w:r>
      <w:r w:rsidRPr="00DA6257">
        <w:rPr>
          <w:rFonts w:ascii="David" w:hAnsi="David"/>
          <w:b/>
          <w:bCs/>
          <w:rtl/>
        </w:rPr>
        <w:fldChar w:fldCharType="end"/>
      </w:r>
    </w:p>
    <w:p w14:paraId="727C5061" w14:textId="77777777" w:rsidR="00E62BE5" w:rsidRPr="00DA6257" w:rsidRDefault="00E62BE5" w:rsidP="00E62BE5">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w:instrText>
      </w:r>
      <w:r w:rsidRPr="00DA6257">
        <w:rPr>
          <w:rFonts w:ascii="David" w:hAnsi="David" w:hint="eastAsia"/>
          <w:rtl/>
        </w:rPr>
        <w:instrText>בוצעה</w:instrText>
      </w:r>
      <w:r w:rsidRPr="00DA6257">
        <w:rPr>
          <w:rFonts w:ascii="David" w:hAnsi="David"/>
          <w:rtl/>
        </w:rPr>
        <w:instrText xml:space="preserve"> </w:instrText>
      </w:r>
      <w:r w:rsidRPr="00DA6257">
        <w:rPr>
          <w:rFonts w:ascii="David" w:hAnsi="David" w:hint="eastAsia"/>
          <w:rtl/>
        </w:rPr>
        <w:instrText>ההכשרה</w:instrText>
      </w:r>
      <w:r w:rsidRPr="00DA6257">
        <w:rPr>
          <w:rFonts w:ascii="David" w:hAnsi="David"/>
          <w:rtl/>
        </w:rPr>
        <w:instrText>: _______________________________________</w:instrText>
      </w:r>
    </w:p>
    <w:p w14:paraId="262487C2" w14:textId="77777777" w:rsidR="00E62BE5" w:rsidRPr="00DA6257" w:rsidRDefault="00E62BE5" w:rsidP="00E62BE5">
      <w:pPr>
        <w:pStyle w:val="afb"/>
        <w:bidi/>
        <w:ind w:left="1295"/>
        <w:rPr>
          <w:rFonts w:ascii="David" w:hAnsi="David"/>
          <w:rtl/>
        </w:rPr>
      </w:pPr>
      <w:r w:rsidRPr="00DA6257">
        <w:rPr>
          <w:rFonts w:ascii="David" w:hAnsi="David" w:hint="eastAsia"/>
          <w:rtl/>
        </w:rPr>
        <w:instrText>המועד</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w:instrText>
      </w:r>
      <w:r w:rsidRPr="00DA6257">
        <w:rPr>
          <w:rFonts w:ascii="David" w:hAnsi="David" w:hint="eastAsia"/>
          <w:rtl/>
        </w:rPr>
        <w:instrText>בוצעה</w:instrText>
      </w:r>
      <w:r w:rsidRPr="00DA6257">
        <w:rPr>
          <w:rFonts w:ascii="David" w:hAnsi="David"/>
          <w:rtl/>
        </w:rPr>
        <w:instrText xml:space="preserve"> </w:instrText>
      </w:r>
      <w:r w:rsidRPr="00DA6257">
        <w:rPr>
          <w:rFonts w:ascii="David" w:hAnsi="David" w:hint="eastAsia"/>
          <w:rtl/>
        </w:rPr>
        <w:instrText>ההכשרה</w:instrText>
      </w:r>
      <w:r w:rsidRPr="00DA6257">
        <w:rPr>
          <w:rFonts w:ascii="David" w:hAnsi="David"/>
          <w:rtl/>
        </w:rPr>
        <w:instrText>: _______________________________________</w:instrText>
      </w:r>
    </w:p>
    <w:p w14:paraId="6278F451" w14:textId="77777777" w:rsidR="004A7E5B" w:rsidRPr="00DA6257" w:rsidRDefault="004A7E5B" w:rsidP="004A7E5B">
      <w:pPr>
        <w:pStyle w:val="afb"/>
        <w:bidi/>
        <w:ind w:left="1295"/>
        <w:rPr>
          <w:rFonts w:ascii="David" w:hAnsi="David"/>
          <w:rtl/>
        </w:rPr>
      </w:pPr>
      <w:r w:rsidRPr="00DA6257">
        <w:rPr>
          <w:rFonts w:ascii="David" w:hAnsi="David" w:hint="eastAsia"/>
          <w:rtl/>
        </w:rPr>
        <w:instrText>היקף</w:instrText>
      </w:r>
      <w:r w:rsidRPr="00DA6257">
        <w:rPr>
          <w:rFonts w:ascii="David" w:hAnsi="David"/>
          <w:rtl/>
        </w:rPr>
        <w:instrText xml:space="preserve"> </w:instrText>
      </w:r>
      <w:r w:rsidRPr="00DA6257">
        <w:rPr>
          <w:rFonts w:ascii="David" w:hAnsi="David" w:hint="eastAsia"/>
          <w:rtl/>
        </w:rPr>
        <w:instrText>שעות</w:instrText>
      </w:r>
      <w:r w:rsidRPr="00DA6257">
        <w:rPr>
          <w:rFonts w:ascii="David" w:hAnsi="David"/>
          <w:rtl/>
        </w:rPr>
        <w:instrText xml:space="preserve"> </w:instrText>
      </w:r>
      <w:r w:rsidRPr="00DA6257">
        <w:rPr>
          <w:rFonts w:ascii="David" w:hAnsi="David" w:hint="eastAsia"/>
          <w:rtl/>
        </w:rPr>
        <w:instrText>ההכשרה</w:instrText>
      </w:r>
      <w:r w:rsidRPr="00DA6257">
        <w:rPr>
          <w:rFonts w:ascii="David" w:hAnsi="David"/>
          <w:rtl/>
        </w:rPr>
        <w:instrText>: _______________________________________</w:instrText>
      </w:r>
    </w:p>
    <w:p w14:paraId="5541B545" w14:textId="77777777" w:rsidR="00CE6F66" w:rsidRPr="00DA6257" w:rsidRDefault="00CE6F66" w:rsidP="00EB6F47">
      <w:pPr>
        <w:pStyle w:val="afb"/>
        <w:bidi/>
        <w:ind w:left="935"/>
        <w:rPr>
          <w:rFonts w:ascii="David" w:hAnsi="David"/>
          <w:b/>
          <w:bCs/>
          <w:rtl/>
        </w:rPr>
      </w:pPr>
      <w:r w:rsidRPr="00DA6257">
        <w:rPr>
          <w:rFonts w:ascii="David" w:hAnsi="David" w:hint="eastAsia"/>
          <w:b/>
          <w:bCs/>
          <w:rtl/>
        </w:rPr>
        <w:instrText>יש</w:instrText>
      </w:r>
      <w:r w:rsidRPr="00DA6257">
        <w:rPr>
          <w:rFonts w:ascii="David" w:hAnsi="David"/>
          <w:b/>
          <w:bCs/>
          <w:rtl/>
        </w:rPr>
        <w:instrText xml:space="preserve"> לצרף </w:instrText>
      </w:r>
      <w:r w:rsidR="00E35D44" w:rsidRPr="00DA6257">
        <w:rPr>
          <w:rFonts w:ascii="David" w:hAnsi="David" w:hint="eastAsia"/>
          <w:b/>
          <w:bCs/>
          <w:rtl/>
        </w:rPr>
        <w:instrText>תעודות</w:instrText>
      </w:r>
      <w:r w:rsidR="00E35D44" w:rsidRPr="00DA6257">
        <w:rPr>
          <w:rFonts w:ascii="David" w:hAnsi="David"/>
          <w:b/>
          <w:bCs/>
          <w:rtl/>
        </w:rPr>
        <w:instrText xml:space="preserve"> </w:instrText>
      </w:r>
      <w:r w:rsidR="00E35D44" w:rsidRPr="00DA6257">
        <w:rPr>
          <w:rFonts w:ascii="David" w:hAnsi="David" w:hint="eastAsia"/>
          <w:b/>
          <w:bCs/>
          <w:rtl/>
        </w:rPr>
        <w:instrText>ו</w:instrText>
      </w:r>
      <w:r w:rsidRPr="00DA6257">
        <w:rPr>
          <w:rFonts w:ascii="David" w:hAnsi="David" w:hint="eastAsia"/>
          <w:b/>
          <w:bCs/>
          <w:rtl/>
        </w:rPr>
        <w:instrText>אישורים</w:instrText>
      </w:r>
      <w:r w:rsidRPr="00DA6257">
        <w:rPr>
          <w:rFonts w:ascii="David" w:hAnsi="David"/>
          <w:b/>
          <w:bCs/>
          <w:rtl/>
        </w:rPr>
        <w:instrText xml:space="preserve"> </w:instrText>
      </w:r>
      <w:r w:rsidRPr="00DA6257">
        <w:rPr>
          <w:rFonts w:ascii="David" w:hAnsi="David" w:hint="eastAsia"/>
          <w:b/>
          <w:bCs/>
          <w:rtl/>
        </w:rPr>
        <w:instrText>מתאימים</w:instrText>
      </w:r>
      <w:r w:rsidRPr="00DA6257">
        <w:rPr>
          <w:rFonts w:ascii="David" w:hAnsi="David"/>
          <w:b/>
          <w:bCs/>
          <w:rtl/>
        </w:rPr>
        <w:instrText xml:space="preserve"> </w:instrText>
      </w:r>
      <w:r w:rsidRPr="00DA6257">
        <w:rPr>
          <w:rFonts w:ascii="David" w:hAnsi="David" w:hint="eastAsia"/>
          <w:b/>
          <w:bCs/>
          <w:rtl/>
        </w:rPr>
        <w:instrText>המעידים</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השלמת</w:instrText>
      </w:r>
      <w:r w:rsidRPr="00DA6257">
        <w:rPr>
          <w:rFonts w:ascii="David" w:hAnsi="David"/>
          <w:b/>
          <w:bCs/>
          <w:rtl/>
        </w:rPr>
        <w:instrText xml:space="preserve"> </w:instrText>
      </w:r>
      <w:r w:rsidRPr="00DA6257">
        <w:rPr>
          <w:rFonts w:ascii="David" w:hAnsi="David" w:hint="eastAsia"/>
          <w:b/>
          <w:bCs/>
          <w:rtl/>
        </w:rPr>
        <w:instrText>קורסים</w:instrText>
      </w:r>
      <w:r w:rsidRPr="00DA6257">
        <w:rPr>
          <w:rFonts w:ascii="David" w:hAnsi="David"/>
          <w:b/>
          <w:bCs/>
          <w:rtl/>
        </w:rPr>
        <w:instrText xml:space="preserve"> </w:instrText>
      </w:r>
      <w:r w:rsidRPr="00DA6257">
        <w:rPr>
          <w:rFonts w:ascii="David" w:hAnsi="David" w:hint="eastAsia"/>
          <w:b/>
          <w:bCs/>
          <w:rtl/>
        </w:rPr>
        <w:instrText>והכשרות</w:instrText>
      </w:r>
      <w:r w:rsidRPr="00DA6257">
        <w:rPr>
          <w:rFonts w:ascii="David" w:hAnsi="David"/>
          <w:b/>
          <w:bCs/>
          <w:rtl/>
        </w:rPr>
        <w:instrText xml:space="preserve"> </w:instrText>
      </w:r>
      <w:r w:rsidRPr="00DA6257">
        <w:rPr>
          <w:rFonts w:ascii="David" w:hAnsi="David" w:hint="eastAsia"/>
          <w:b/>
          <w:bCs/>
          <w:rtl/>
        </w:rPr>
        <w:instrText>רלוונטיים</w:instrText>
      </w:r>
      <w:r w:rsidRPr="00DA6257">
        <w:rPr>
          <w:rFonts w:ascii="David" w:hAnsi="David"/>
          <w:b/>
          <w:bCs/>
          <w:rtl/>
        </w:rPr>
        <w:instrText>.</w:instrText>
      </w:r>
    </w:p>
    <w:p w14:paraId="54D3FCD8" w14:textId="77777777" w:rsidR="00CE6F66" w:rsidRPr="00DA6257" w:rsidRDefault="00CE6F66" w:rsidP="002B68B7">
      <w:pPr>
        <w:pStyle w:val="afb"/>
        <w:numPr>
          <w:ilvl w:val="1"/>
          <w:numId w:val="34"/>
        </w:numPr>
        <w:bidi/>
        <w:ind w:left="935" w:hanging="575"/>
        <w:contextualSpacing w:val="0"/>
        <w:rPr>
          <w:rFonts w:ascii="David" w:hAnsi="David"/>
          <w:b/>
          <w:bCs/>
        </w:rPr>
      </w:pPr>
      <w:r w:rsidRPr="00DA6257">
        <w:rPr>
          <w:rFonts w:ascii="David" w:hAnsi="David" w:hint="eastAsia"/>
          <w:b/>
          <w:bCs/>
          <w:rtl/>
        </w:rPr>
        <w:instrText>על</w:instrText>
      </w:r>
      <w:r w:rsidRPr="00DA6257">
        <w:rPr>
          <w:rFonts w:ascii="David" w:hAnsi="David"/>
          <w:b/>
          <w:bCs/>
          <w:rtl/>
        </w:rPr>
        <w:instrText xml:space="preserve"> המציע למלא בטבלה שלהלן את ניסיונו של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כינוי_איש_צוות_1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מנהל</w:instrText>
      </w:r>
      <w:r w:rsidR="005D6E92" w:rsidRPr="00DA6257">
        <w:rPr>
          <w:rFonts w:ascii="David" w:hAnsi="David"/>
          <w:b/>
          <w:bCs/>
          <w:rtl/>
        </w:rPr>
        <w:instrText xml:space="preserve"> </w:instrText>
      </w:r>
      <w:r w:rsidR="005D6E92" w:rsidRPr="00DA6257">
        <w:rPr>
          <w:rFonts w:ascii="David" w:hAnsi="David" w:hint="eastAsia"/>
          <w:b/>
          <w:bCs/>
          <w:rtl/>
        </w:rPr>
        <w:instrText>המסגרת</w:instrText>
      </w:r>
      <w:r w:rsidRPr="00DA6257">
        <w:rPr>
          <w:rFonts w:ascii="David" w:hAnsi="David"/>
          <w:b/>
          <w:bCs/>
          <w:rtl/>
        </w:rPr>
        <w:fldChar w:fldCharType="end"/>
      </w:r>
      <w:r w:rsidRPr="00DA6257">
        <w:rPr>
          <w:rFonts w:ascii="David" w:hAnsi="David"/>
          <w:b/>
          <w:bCs/>
          <w:rtl/>
        </w:rPr>
        <w:instrText xml:space="preserve"> המוצע 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אמות_מידה_איש_צוות_ראשון_1_פירוט_ושנים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sz w:val="20"/>
          <w:rtl/>
        </w:rPr>
        <w:instrText>עבודה</w:instrText>
      </w:r>
      <w:r w:rsidR="005D6E92" w:rsidRPr="00DA6257">
        <w:rPr>
          <w:rFonts w:ascii="David" w:hAnsi="David"/>
          <w:b/>
          <w:bCs/>
          <w:sz w:val="20"/>
          <w:rtl/>
        </w:rPr>
        <w:instrText xml:space="preserve"> </w:instrText>
      </w:r>
      <w:r w:rsidR="005D6E92" w:rsidRPr="00DA6257">
        <w:rPr>
          <w:rFonts w:ascii="David" w:hAnsi="David" w:hint="eastAsia"/>
          <w:b/>
          <w:bCs/>
          <w:sz w:val="20"/>
          <w:rtl/>
        </w:rPr>
        <w:instrText>עם</w:instrText>
      </w:r>
      <w:r w:rsidR="005D6E92" w:rsidRPr="00DA6257">
        <w:rPr>
          <w:rFonts w:ascii="David" w:hAnsi="David"/>
          <w:b/>
          <w:bCs/>
          <w:sz w:val="20"/>
          <w:rtl/>
        </w:rPr>
        <w:instrText xml:space="preserve"> </w:instrText>
      </w:r>
      <w:r w:rsidR="005D6E92" w:rsidRPr="00DA6257">
        <w:rPr>
          <w:rFonts w:ascii="David" w:hAnsi="David" w:hint="eastAsia"/>
          <w:b/>
          <w:bCs/>
          <w:sz w:val="20"/>
          <w:rtl/>
        </w:rPr>
        <w:instrText>אנשים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עם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מוגבלויות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כהגדרתם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במכרז</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זה</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לאחר</w:instrText>
      </w:r>
      <w:r w:rsidR="005D6E92" w:rsidRPr="00DA6257">
        <w:rPr>
          <w:rFonts w:ascii="David" w:hAnsi="David"/>
          <w:b/>
          <w:bCs/>
          <w:color w:val="000000"/>
          <w:rtl/>
          <w:lang w:eastAsia="en-US"/>
        </w:rPr>
        <w:instrText xml:space="preserve"> קבלת התואר האקדמי </w:instrText>
      </w:r>
      <w:r w:rsidR="005D6E92" w:rsidRPr="00DA6257">
        <w:rPr>
          <w:rFonts w:ascii="David" w:hAnsi="David" w:hint="eastAsia"/>
          <w:b/>
          <w:bCs/>
          <w:color w:val="000000"/>
          <w:rtl/>
          <w:lang w:eastAsia="en-US"/>
        </w:rPr>
        <w:instrText>לפי</w:instrText>
      </w:r>
      <w:r w:rsidR="005D6E92" w:rsidRPr="00DA6257">
        <w:rPr>
          <w:rFonts w:ascii="David" w:hAnsi="David"/>
          <w:b/>
          <w:bCs/>
          <w:color w:val="000000"/>
          <w:rtl/>
          <w:lang w:eastAsia="en-US"/>
        </w:rPr>
        <w:instrText xml:space="preserve"> סעיף </w:instrText>
      </w:r>
      <w:r w:rsidR="005D6E92" w:rsidRPr="00DA6257">
        <w:rPr>
          <w:rFonts w:ascii="David" w:hAnsi="David"/>
          <w:b/>
          <w:bCs/>
          <w:color w:val="000000"/>
          <w:cs/>
          <w:lang w:eastAsia="en-US"/>
        </w:rPr>
        <w:instrText>‎</w:instrText>
      </w:r>
      <w:r w:rsidR="005D6E92" w:rsidRPr="00DA6257">
        <w:rPr>
          <w:rFonts w:ascii="David" w:hAnsi="David"/>
          <w:b/>
          <w:bCs/>
          <w:color w:val="000000"/>
          <w:lang w:eastAsia="en-US"/>
        </w:rPr>
        <w:instrText>2.2.10.1.1</w:instrText>
      </w:r>
      <w:r w:rsidR="005D6E92" w:rsidRPr="00DA6257">
        <w:rPr>
          <w:rFonts w:ascii="David" w:hAnsi="David"/>
          <w:b/>
          <w:bCs/>
          <w:rtl/>
        </w:rPr>
        <w:instrText xml:space="preserve"> למכרז, במהלך </w:instrText>
      </w:r>
      <w:r w:rsidR="005D6E92" w:rsidRPr="00DA6257">
        <w:rPr>
          <w:rFonts w:ascii="David" w:hAnsi="David" w:hint="eastAsia"/>
          <w:b/>
          <w:bCs/>
          <w:rtl/>
        </w:rPr>
        <w:instrText>שמונה</w:instrText>
      </w:r>
      <w:r w:rsidR="005D6E92" w:rsidRPr="00DA6257">
        <w:rPr>
          <w:rFonts w:ascii="David" w:hAnsi="David"/>
          <w:b/>
          <w:bCs/>
          <w:color w:val="000000"/>
          <w:rtl/>
          <w:lang w:eastAsia="en-US"/>
        </w:rPr>
        <w:instrText xml:space="preserve"> השנים </w:instrText>
      </w:r>
      <w:r w:rsidR="005D6E92" w:rsidRPr="00DA6257">
        <w:rPr>
          <w:rFonts w:ascii="David" w:hAnsi="David"/>
          <w:b/>
          <w:bCs/>
          <w:sz w:val="20"/>
          <w:rtl/>
        </w:rPr>
        <w:instrText xml:space="preserve">האחרונות הקודמות </w:instrText>
      </w:r>
      <w:r w:rsidR="005D6E92" w:rsidRPr="00DA6257">
        <w:rPr>
          <w:rFonts w:ascii="David" w:hAnsi="David"/>
          <w:b/>
          <w:bCs/>
          <w:color w:val="000000"/>
          <w:rtl/>
          <w:lang w:eastAsia="en-US"/>
        </w:rPr>
        <w:instrText>למועד האחרון להגשת ההצעות</w:instrText>
      </w:r>
      <w:r w:rsidRPr="00DA6257">
        <w:rPr>
          <w:rFonts w:ascii="David" w:hAnsi="David"/>
          <w:b/>
          <w:bCs/>
          <w:rtl/>
        </w:rPr>
        <w:fldChar w:fldCharType="end"/>
      </w:r>
      <w:r w:rsidRPr="00DA6257">
        <w:rPr>
          <w:rFonts w:ascii="David" w:hAnsi="David"/>
          <w:b/>
          <w:bCs/>
          <w:rtl/>
        </w:rPr>
        <w:instrText xml:space="preserve"> (סעיף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Ref398322838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2.2.10.1.3</w:instrText>
      </w:r>
      <w:r w:rsidRPr="00DA6257">
        <w:rPr>
          <w:rFonts w:ascii="David" w:hAnsi="David"/>
          <w:b/>
          <w:bCs/>
          <w:rtl/>
        </w:rPr>
        <w:fldChar w:fldCharType="end"/>
      </w:r>
      <w:r w:rsidRPr="00DA6257">
        <w:rPr>
          <w:rFonts w:ascii="David" w:hAnsi="David"/>
          <w:b/>
          <w:bCs/>
          <w:rtl/>
        </w:rPr>
        <w:instrText xml:space="preserve"> למכרז, אמת מידה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Ref398322868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2.1</w:instrText>
      </w:r>
      <w:r w:rsidRPr="00DA6257">
        <w:rPr>
          <w:rFonts w:ascii="David" w:hAnsi="David"/>
          <w:b/>
          <w:bCs/>
          <w:rtl/>
        </w:rPr>
        <w:fldChar w:fldCharType="end"/>
      </w:r>
      <w:r w:rsidRPr="00DA6257">
        <w:rPr>
          <w:rFonts w:ascii="David" w:hAnsi="David"/>
          <w:b/>
          <w:bCs/>
          <w:rtl/>
        </w:rPr>
        <w:instrText>):</w:instrTex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DA6257" w14:paraId="686FBE73"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397D012" w14:textId="77777777" w:rsidR="00E35D44" w:rsidRPr="00DA6257" w:rsidRDefault="00E35D44" w:rsidP="005C1036">
            <w:pPr>
              <w:spacing w:line="240" w:lineRule="auto"/>
              <w:jc w:val="center"/>
              <w:rPr>
                <w:rFonts w:ascii="David" w:hAnsi="David"/>
                <w:b/>
                <w:bCs/>
                <w:szCs w:val="20"/>
                <w:rtl/>
              </w:rPr>
            </w:pPr>
            <w:r w:rsidRPr="00DA6257">
              <w:rPr>
                <w:rFonts w:ascii="David" w:hAnsi="David"/>
                <w:b/>
                <w:bCs/>
                <w:szCs w:val="20"/>
                <w:rtl/>
              </w:rPr>
              <w:instrText xml:space="preserve">שם </w:instrText>
            </w:r>
            <w:r w:rsidRPr="00DA6257">
              <w:rPr>
                <w:rFonts w:ascii="David" w:hAnsi="David" w:hint="eastAsia"/>
                <w:b/>
                <w:bCs/>
                <w:szCs w:val="20"/>
                <w:rtl/>
              </w:rPr>
              <w:instrText>הגוף</w:instrText>
            </w:r>
            <w:r w:rsidRPr="00DA6257">
              <w:rPr>
                <w:rFonts w:ascii="David" w:hAnsi="David"/>
                <w:b/>
                <w:bCs/>
                <w:szCs w:val="20"/>
                <w:rtl/>
              </w:rPr>
              <w:instrText xml:space="preserve"> / </w:instrText>
            </w:r>
            <w:r w:rsidRPr="00DA6257">
              <w:rPr>
                <w:rFonts w:ascii="David" w:hAnsi="David" w:hint="eastAsia"/>
                <w:b/>
                <w:bCs/>
                <w:szCs w:val="20"/>
                <w:rtl/>
              </w:rPr>
              <w:instrText>הארגון</w:instrText>
            </w:r>
            <w:r w:rsidRPr="00DA6257">
              <w:rPr>
                <w:rFonts w:ascii="David" w:hAnsi="David"/>
                <w:b/>
                <w:bCs/>
                <w:szCs w:val="20"/>
                <w:rtl/>
              </w:rPr>
              <w:instrText xml:space="preserve"> </w:instrText>
            </w:r>
            <w:r w:rsidRPr="00DA6257">
              <w:rPr>
                <w:rFonts w:ascii="David" w:hAnsi="David" w:hint="eastAsia"/>
                <w:b/>
                <w:bCs/>
                <w:szCs w:val="20"/>
                <w:rtl/>
              </w:rPr>
              <w:instrText>לו</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2162811"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בדבר השירותים או מהות השירות שניתן על-ידי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כינוי_איש_צוות_1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מנהל</w:instrText>
            </w:r>
            <w:r w:rsidR="005D6E92" w:rsidRPr="00DA6257">
              <w:rPr>
                <w:rFonts w:ascii="David" w:hAnsi="David"/>
                <w:b/>
                <w:bCs/>
                <w:sz w:val="20"/>
                <w:szCs w:val="20"/>
                <w:rtl/>
              </w:rPr>
              <w:instrText xml:space="preserve"> </w:instrText>
            </w:r>
            <w:r w:rsidR="005D6E92" w:rsidRPr="00DA6257">
              <w:rPr>
                <w:rFonts w:ascii="David" w:hAnsi="David" w:hint="eastAsia"/>
                <w:b/>
                <w:bCs/>
                <w:sz w:val="20"/>
                <w:szCs w:val="20"/>
                <w:rtl/>
              </w:rPr>
              <w:instrText>המסגרת</w:instrText>
            </w:r>
            <w:r w:rsidRPr="00DA6257">
              <w:rPr>
                <w:rFonts w:ascii="David" w:hAnsi="David"/>
                <w:b/>
                <w:bCs/>
                <w:sz w:val="20"/>
                <w:szCs w:val="20"/>
                <w:rtl/>
              </w:rPr>
              <w:fldChar w:fldCharType="end"/>
            </w:r>
            <w:r w:rsidRPr="00DA6257">
              <w:rPr>
                <w:rFonts w:ascii="David" w:hAnsi="David"/>
                <w:b/>
                <w:bCs/>
                <w:sz w:val="20"/>
                <w:szCs w:val="20"/>
                <w:rtl/>
              </w:rPr>
              <w:instrText xml:space="preserve"> </w:instrText>
            </w:r>
            <w:r w:rsidRPr="00DA6257">
              <w:rPr>
                <w:rFonts w:ascii="David" w:hAnsi="David" w:hint="eastAsia"/>
                <w:b/>
                <w:bCs/>
                <w:szCs w:val="20"/>
                <w:rtl/>
              </w:rPr>
              <w:instrText>המוצע</w:instrText>
            </w:r>
          </w:p>
        </w:tc>
        <w:tc>
          <w:tcPr>
            <w:tcW w:w="1701" w:type="dxa"/>
            <w:vMerge w:val="restart"/>
            <w:tcBorders>
              <w:top w:val="single" w:sz="4" w:space="0" w:color="auto"/>
              <w:left w:val="single" w:sz="4" w:space="0" w:color="auto"/>
              <w:right w:val="single" w:sz="4" w:space="0" w:color="auto"/>
            </w:tcBorders>
            <w:shd w:val="clear" w:color="auto" w:fill="E6E6E6"/>
          </w:tcPr>
          <w:p w14:paraId="370BF2BC"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w:instrText>
            </w:r>
            <w:r w:rsidRPr="00DA6257">
              <w:rPr>
                <w:rFonts w:ascii="David" w:hAnsi="David" w:hint="eastAsia"/>
                <w:b/>
                <w:bCs/>
                <w:szCs w:val="20"/>
                <w:rtl/>
              </w:rPr>
              <w:instrText>בדבר</w:instrText>
            </w:r>
            <w:r w:rsidRPr="00DA6257">
              <w:rPr>
                <w:rFonts w:ascii="David" w:hAnsi="David"/>
                <w:b/>
                <w:bCs/>
                <w:szCs w:val="20"/>
                <w:rtl/>
              </w:rPr>
              <w:instrText xml:space="preserve"> </w:instrText>
            </w:r>
            <w:r w:rsidRPr="00DA6257">
              <w:rPr>
                <w:rFonts w:ascii="David" w:hAnsi="David" w:hint="eastAsia"/>
                <w:b/>
                <w:bCs/>
                <w:szCs w:val="20"/>
                <w:rtl/>
              </w:rPr>
              <w:instrText>סוג</w:instrText>
            </w:r>
            <w:r w:rsidRPr="00DA6257">
              <w:rPr>
                <w:rFonts w:ascii="David" w:hAnsi="David"/>
                <w:b/>
                <w:bCs/>
                <w:szCs w:val="20"/>
                <w:rtl/>
              </w:rPr>
              <w:instrText xml:space="preserve"> </w:instrText>
            </w:r>
            <w:r w:rsidRPr="00DA6257">
              <w:rPr>
                <w:rFonts w:ascii="David" w:hAnsi="David" w:hint="eastAsia"/>
                <w:b/>
                <w:bCs/>
                <w:szCs w:val="20"/>
                <w:rtl/>
              </w:rPr>
              <w:instrText>האוכלוסייה</w:instrText>
            </w:r>
            <w:r w:rsidRPr="00DA6257">
              <w:rPr>
                <w:rFonts w:ascii="David" w:hAnsi="David"/>
                <w:b/>
                <w:bCs/>
                <w:szCs w:val="20"/>
                <w:rtl/>
              </w:rPr>
              <w:instrText xml:space="preserve"> </w:instrText>
            </w:r>
            <w:r w:rsidRPr="00DA6257">
              <w:rPr>
                <w:rFonts w:ascii="David" w:hAnsi="David" w:hint="eastAsia"/>
                <w:b/>
                <w:bCs/>
                <w:szCs w:val="20"/>
                <w:rtl/>
              </w:rPr>
              <w:instrText>לה</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6BF8FA"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מתן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93B7121"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איש</w:instrText>
            </w:r>
            <w:r w:rsidRPr="00DA6257">
              <w:rPr>
                <w:rFonts w:ascii="David" w:hAnsi="David"/>
                <w:b/>
                <w:bCs/>
                <w:szCs w:val="20"/>
                <w:rtl/>
              </w:rPr>
              <w:instrText xml:space="preserve"> </w:instrText>
            </w:r>
            <w:r w:rsidRPr="00DA6257">
              <w:rPr>
                <w:rFonts w:ascii="David" w:hAnsi="David" w:hint="eastAsia"/>
                <w:b/>
                <w:bCs/>
                <w:szCs w:val="20"/>
                <w:rtl/>
              </w:rPr>
              <w:instrText>קשר</w:instrText>
            </w:r>
            <w:r w:rsidRPr="00DA6257">
              <w:rPr>
                <w:rFonts w:ascii="David" w:hAnsi="David"/>
                <w:b/>
                <w:bCs/>
                <w:szCs w:val="20"/>
                <w:rtl/>
              </w:rPr>
              <w:instrText xml:space="preserve"> </w:instrText>
            </w:r>
            <w:r w:rsidRPr="00DA6257">
              <w:rPr>
                <w:rFonts w:ascii="David" w:hAnsi="David" w:hint="eastAsia"/>
                <w:b/>
                <w:bCs/>
                <w:szCs w:val="20"/>
                <w:rtl/>
              </w:rPr>
              <w:instrText>ופרטי</w:instrText>
            </w:r>
            <w:r w:rsidRPr="00DA6257">
              <w:rPr>
                <w:rFonts w:ascii="David" w:hAnsi="David"/>
                <w:b/>
                <w:bCs/>
                <w:szCs w:val="20"/>
                <w:rtl/>
              </w:rPr>
              <w:instrText xml:space="preserve"> </w:instrText>
            </w:r>
            <w:r w:rsidRPr="00DA6257">
              <w:rPr>
                <w:rFonts w:ascii="David" w:hAnsi="David" w:hint="eastAsia"/>
                <w:b/>
                <w:bCs/>
                <w:szCs w:val="20"/>
                <w:rtl/>
              </w:rPr>
              <w:instrText>התקשרות</w:instrText>
            </w:r>
          </w:p>
        </w:tc>
      </w:tr>
      <w:tr w:rsidR="00E35D44" w:rsidRPr="00DA6257" w14:paraId="17789DDE"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21EA3C36" w14:textId="77777777" w:rsidR="00E35D44" w:rsidRPr="00DA6257"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3214B5D1" w14:textId="77777777" w:rsidR="00E35D44" w:rsidRPr="00DA6257"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F8FD05E" w14:textId="77777777" w:rsidR="00E35D44" w:rsidRPr="00DA6257"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B397DE4"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מחודש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79F6234" w14:textId="77777777" w:rsidR="00E35D44" w:rsidRPr="00DA6257" w:rsidRDefault="00E35D44" w:rsidP="005C1036">
            <w:pPr>
              <w:spacing w:line="240" w:lineRule="auto"/>
              <w:jc w:val="center"/>
              <w:rPr>
                <w:rFonts w:ascii="David" w:hAnsi="David"/>
                <w:b/>
                <w:bCs/>
                <w:szCs w:val="20"/>
                <w:rtl/>
              </w:rPr>
            </w:pPr>
            <w:r w:rsidRPr="00DA6257">
              <w:rPr>
                <w:rFonts w:ascii="David" w:hAnsi="David"/>
                <w:b/>
                <w:bCs/>
                <w:szCs w:val="20"/>
                <w:rtl/>
              </w:rPr>
              <w:instrText xml:space="preserve">עד </w:instrText>
            </w:r>
            <w:r w:rsidRPr="00DA6257">
              <w:rPr>
                <w:rFonts w:ascii="David" w:hAnsi="David" w:hint="eastAsia"/>
                <w:b/>
                <w:bCs/>
                <w:szCs w:val="20"/>
                <w:rtl/>
              </w:rPr>
              <w:instrText>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1389" w:type="dxa"/>
            <w:vMerge/>
            <w:tcBorders>
              <w:left w:val="single" w:sz="4" w:space="0" w:color="auto"/>
              <w:bottom w:val="single" w:sz="4" w:space="0" w:color="auto"/>
              <w:right w:val="single" w:sz="4" w:space="0" w:color="auto"/>
            </w:tcBorders>
            <w:shd w:val="clear" w:color="auto" w:fill="E6E6E6"/>
          </w:tcPr>
          <w:p w14:paraId="18873E95" w14:textId="77777777" w:rsidR="00E35D44" w:rsidRPr="00DA6257" w:rsidRDefault="00E35D44" w:rsidP="005C1036">
            <w:pPr>
              <w:spacing w:line="240" w:lineRule="auto"/>
              <w:jc w:val="center"/>
              <w:rPr>
                <w:rFonts w:ascii="David" w:hAnsi="David"/>
                <w:b/>
                <w:bCs/>
                <w:szCs w:val="20"/>
                <w:rtl/>
              </w:rPr>
            </w:pPr>
          </w:p>
        </w:tc>
      </w:tr>
      <w:tr w:rsidR="00E35D44" w:rsidRPr="00DA6257" w14:paraId="3E9C84A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94D08EC"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B5BECD8"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09A13A1"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1EFD663"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007812"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20B17CA" w14:textId="77777777" w:rsidR="00E35D44" w:rsidRPr="00DA6257" w:rsidRDefault="00E35D44" w:rsidP="005C1036">
            <w:pPr>
              <w:spacing w:line="240" w:lineRule="auto"/>
              <w:rPr>
                <w:rFonts w:ascii="David" w:hAnsi="David"/>
                <w:szCs w:val="20"/>
                <w:rtl/>
              </w:rPr>
            </w:pPr>
          </w:p>
        </w:tc>
      </w:tr>
      <w:tr w:rsidR="00E35D44" w:rsidRPr="00DA6257" w14:paraId="48F2CBB7"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5993C68"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2AF176E"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222B2E7"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0835F687"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3F4BC6"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2C4AB447" w14:textId="77777777" w:rsidR="00E35D44" w:rsidRPr="00DA6257" w:rsidRDefault="00E35D44" w:rsidP="005C1036">
            <w:pPr>
              <w:spacing w:line="240" w:lineRule="auto"/>
              <w:rPr>
                <w:rFonts w:ascii="David" w:hAnsi="David"/>
                <w:szCs w:val="20"/>
                <w:rtl/>
              </w:rPr>
            </w:pPr>
          </w:p>
        </w:tc>
      </w:tr>
      <w:tr w:rsidR="00E35D44" w:rsidRPr="00DA6257" w14:paraId="682DC86F"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57E0B5A"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F865203"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F052086"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52BD69A7"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78B159E"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DC92218" w14:textId="77777777" w:rsidR="00E35D44" w:rsidRPr="00DA6257" w:rsidRDefault="00E35D44" w:rsidP="005C1036">
            <w:pPr>
              <w:spacing w:line="240" w:lineRule="auto"/>
              <w:rPr>
                <w:rFonts w:ascii="David" w:hAnsi="David"/>
                <w:szCs w:val="20"/>
                <w:rtl/>
              </w:rPr>
            </w:pPr>
          </w:p>
        </w:tc>
      </w:tr>
      <w:tr w:rsidR="00E35D44" w:rsidRPr="00DA6257" w14:paraId="15F6CF3D"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F6F42BC"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A5FFC2B"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F59B73E"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FD79326"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C34F98A"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755E9CA" w14:textId="77777777" w:rsidR="00E35D44" w:rsidRPr="00DA6257" w:rsidRDefault="00E35D44" w:rsidP="005C1036">
            <w:pPr>
              <w:spacing w:line="240" w:lineRule="auto"/>
              <w:rPr>
                <w:rFonts w:ascii="David" w:hAnsi="David"/>
                <w:szCs w:val="20"/>
                <w:rtl/>
              </w:rPr>
            </w:pPr>
          </w:p>
        </w:tc>
      </w:tr>
    </w:tbl>
    <w:p w14:paraId="1968808F" w14:textId="77777777" w:rsidR="00CE6F66" w:rsidRPr="00DA6257" w:rsidRDefault="00CE6F66" w:rsidP="00CE6F66">
      <w:pPr>
        <w:pStyle w:val="HNormal"/>
        <w:tabs>
          <w:tab w:val="left" w:leader="underscore" w:pos="8309"/>
        </w:tabs>
        <w:spacing w:after="0"/>
        <w:ind w:left="849"/>
        <w:rPr>
          <w:rFonts w:ascii="David" w:hAnsi="David" w:cs="David"/>
          <w:sz w:val="24"/>
          <w:rtl/>
        </w:rPr>
      </w:pPr>
      <w:r w:rsidRPr="00DA6257">
        <w:rPr>
          <w:rFonts w:ascii="David" w:hAnsi="David" w:cs="David"/>
          <w:sz w:val="24"/>
          <w:rtl/>
        </w:rPr>
        <w:instrText xml:space="preserve">* </w:instrText>
      </w:r>
      <w:r w:rsidRPr="00DA6257">
        <w:rPr>
          <w:rFonts w:ascii="David" w:hAnsi="David" w:cs="David" w:hint="eastAsia"/>
          <w:sz w:val="24"/>
          <w:rtl/>
        </w:rPr>
        <w:instrText>ניתן</w:instrText>
      </w:r>
      <w:r w:rsidRPr="00DA6257">
        <w:rPr>
          <w:rFonts w:ascii="David" w:hAnsi="David" w:cs="David"/>
          <w:sz w:val="24"/>
          <w:rtl/>
        </w:rPr>
        <w:instrText xml:space="preserve"> </w:instrText>
      </w:r>
      <w:r w:rsidRPr="00DA6257">
        <w:rPr>
          <w:rFonts w:ascii="David" w:hAnsi="David" w:cs="David" w:hint="eastAsia"/>
          <w:sz w:val="24"/>
          <w:rtl/>
        </w:rPr>
        <w:instrText>להוסיף</w:instrText>
      </w:r>
      <w:r w:rsidRPr="00DA6257">
        <w:rPr>
          <w:rFonts w:ascii="David" w:hAnsi="David" w:cs="David"/>
          <w:sz w:val="24"/>
          <w:rtl/>
        </w:rPr>
        <w:instrText xml:space="preserve"> </w:instrText>
      </w:r>
      <w:r w:rsidRPr="00DA6257">
        <w:rPr>
          <w:rFonts w:ascii="David" w:hAnsi="David" w:cs="David" w:hint="eastAsia"/>
          <w:sz w:val="24"/>
          <w:rtl/>
        </w:rPr>
        <w:instrText>שורות</w:instrText>
      </w:r>
      <w:r w:rsidRPr="00DA6257">
        <w:rPr>
          <w:rFonts w:ascii="David" w:hAnsi="David" w:cs="David"/>
          <w:sz w:val="24"/>
          <w:rtl/>
        </w:rPr>
        <w:instrText xml:space="preserve">, </w:instrText>
      </w:r>
      <w:r w:rsidRPr="00DA6257">
        <w:rPr>
          <w:rFonts w:ascii="David" w:hAnsi="David" w:cs="David" w:hint="eastAsia"/>
          <w:sz w:val="24"/>
          <w:rtl/>
        </w:rPr>
        <w:instrText>ככל</w:instrText>
      </w:r>
      <w:r w:rsidRPr="00DA6257">
        <w:rPr>
          <w:rFonts w:ascii="David" w:hAnsi="David" w:cs="David"/>
          <w:sz w:val="24"/>
          <w:rtl/>
        </w:rPr>
        <w:instrText xml:space="preserve"> </w:instrText>
      </w:r>
      <w:r w:rsidRPr="00DA6257">
        <w:rPr>
          <w:rFonts w:ascii="David" w:hAnsi="David" w:cs="David" w:hint="eastAsia"/>
          <w:sz w:val="24"/>
          <w:rtl/>
        </w:rPr>
        <w:instrText>הנדרש</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זמן</w:instrText>
      </w:r>
      <w:r w:rsidRPr="00DA6257">
        <w:rPr>
          <w:rFonts w:ascii="David" w:hAnsi="David" w:cs="David"/>
          <w:sz w:val="24"/>
          <w:rtl/>
        </w:rPr>
        <w:instrText xml:space="preserve"> </w:instrText>
      </w:r>
      <w:r w:rsidRPr="00DA6257">
        <w:rPr>
          <w:rFonts w:ascii="David" w:hAnsi="David" w:cs="David" w:hint="eastAsia"/>
          <w:sz w:val="24"/>
          <w:rtl/>
        </w:rPr>
        <w:instrText>שכל</w:instrText>
      </w:r>
      <w:r w:rsidRPr="00DA6257">
        <w:rPr>
          <w:rFonts w:ascii="David" w:hAnsi="David" w:cs="David"/>
          <w:sz w:val="24"/>
          <w:rtl/>
        </w:rPr>
        <w:instrText xml:space="preserve"> </w:instrText>
      </w:r>
      <w:r w:rsidRPr="00DA6257">
        <w:rPr>
          <w:rFonts w:ascii="David" w:hAnsi="David" w:cs="David" w:hint="eastAsia"/>
          <w:sz w:val="24"/>
          <w:rtl/>
        </w:rPr>
        <w:instrText>שורה</w:instrText>
      </w:r>
      <w:r w:rsidRPr="00DA6257">
        <w:rPr>
          <w:rFonts w:ascii="David" w:hAnsi="David" w:cs="David"/>
          <w:sz w:val="24"/>
          <w:rtl/>
        </w:rPr>
        <w:instrText xml:space="preserve"> </w:instrText>
      </w:r>
      <w:r w:rsidRPr="00DA6257">
        <w:rPr>
          <w:rFonts w:ascii="David" w:hAnsi="David" w:cs="David" w:hint="eastAsia"/>
          <w:sz w:val="24"/>
          <w:rtl/>
        </w:rPr>
        <w:instrText>כוללת</w:instrText>
      </w:r>
      <w:r w:rsidRPr="00DA6257">
        <w:rPr>
          <w:rFonts w:ascii="David" w:hAnsi="David" w:cs="David"/>
          <w:sz w:val="24"/>
          <w:rtl/>
        </w:rPr>
        <w:instrText xml:space="preserve"> </w:instrText>
      </w:r>
      <w:r w:rsidRPr="00DA6257">
        <w:rPr>
          <w:rFonts w:ascii="David" w:hAnsi="David" w:cs="David" w:hint="eastAsia"/>
          <w:sz w:val="24"/>
          <w:rtl/>
        </w:rPr>
        <w:instrText>את</w:instrText>
      </w:r>
      <w:r w:rsidRPr="00DA6257">
        <w:rPr>
          <w:rFonts w:ascii="David" w:hAnsi="David" w:cs="David"/>
          <w:sz w:val="24"/>
          <w:rtl/>
        </w:rPr>
        <w:instrText xml:space="preserve"> </w:instrText>
      </w:r>
      <w:r w:rsidRPr="00DA6257">
        <w:rPr>
          <w:rFonts w:ascii="David" w:hAnsi="David" w:cs="David" w:hint="eastAsia"/>
          <w:sz w:val="24"/>
          <w:rtl/>
        </w:rPr>
        <w:instrText>כל</w:instrText>
      </w:r>
      <w:r w:rsidRPr="00DA6257">
        <w:rPr>
          <w:rFonts w:ascii="David" w:hAnsi="David" w:cs="David"/>
          <w:sz w:val="24"/>
          <w:rtl/>
        </w:rPr>
        <w:instrText xml:space="preserve"> </w:instrText>
      </w:r>
      <w:r w:rsidRPr="00DA6257">
        <w:rPr>
          <w:rFonts w:ascii="David" w:hAnsi="David" w:cs="David" w:hint="eastAsia"/>
          <w:sz w:val="24"/>
          <w:rtl/>
        </w:rPr>
        <w:instrText>העמודות</w:instrText>
      </w:r>
      <w:r w:rsidRPr="00DA6257">
        <w:rPr>
          <w:rFonts w:ascii="David" w:hAnsi="David" w:cs="David"/>
          <w:sz w:val="24"/>
          <w:rtl/>
        </w:rPr>
        <w:instrText xml:space="preserve"> </w:instrText>
      </w:r>
      <w:r w:rsidRPr="00DA6257">
        <w:rPr>
          <w:rFonts w:ascii="David" w:hAnsi="David" w:cs="David" w:hint="eastAsia"/>
          <w:sz w:val="24"/>
          <w:rtl/>
        </w:rPr>
        <w:instrText>דלעיל</w:instrText>
      </w:r>
      <w:r w:rsidRPr="00DA6257">
        <w:rPr>
          <w:rFonts w:ascii="David" w:hAnsi="David" w:cs="David"/>
          <w:sz w:val="24"/>
          <w:rtl/>
        </w:rPr>
        <w:instrText>.</w:instrText>
      </w:r>
    </w:p>
    <w:p w14:paraId="5918A685" w14:textId="77777777" w:rsidR="00CE6F66" w:rsidRPr="00DA6257" w:rsidRDefault="00CE6F66" w:rsidP="00CE6F66">
      <w:pPr>
        <w:rPr>
          <w:rFonts w:ascii="David" w:hAnsi="David"/>
          <w:rtl/>
        </w:rPr>
      </w:pPr>
    </w:p>
    <w:p w14:paraId="21B91B7A" w14:textId="3D9C49FD" w:rsidR="00CE6F66" w:rsidRPr="00DA6257" w:rsidRDefault="00CE6F66" w:rsidP="00E35D44">
      <w:pPr>
        <w:pStyle w:val="afb"/>
        <w:numPr>
          <w:ilvl w:val="1"/>
          <w:numId w:val="34"/>
        </w:numPr>
        <w:bidi/>
        <w:ind w:left="935" w:hanging="575"/>
        <w:contextualSpacing w:val="0"/>
        <w:rPr>
          <w:rFonts w:ascii="David" w:hAnsi="David"/>
          <w:b/>
          <w:bCs/>
          <w:rtl/>
        </w:rPr>
      </w:pPr>
      <w:r w:rsidRPr="00DA6257">
        <w:rPr>
          <w:rFonts w:ascii="David" w:hAnsi="David" w:hint="eastAsia"/>
          <w:b/>
          <w:bCs/>
          <w:rtl/>
        </w:rPr>
        <w:instrText>על</w:instrText>
      </w:r>
      <w:r w:rsidRPr="00DA6257">
        <w:rPr>
          <w:rFonts w:ascii="David" w:hAnsi="David"/>
          <w:b/>
          <w:bCs/>
          <w:rtl/>
        </w:rPr>
        <w:instrText xml:space="preserve"> המציע למלא בטבלה שלהלן את ניסיונו של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כינוי_איש_צוות_1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מנהל</w:instrText>
      </w:r>
      <w:r w:rsidR="005D6E92" w:rsidRPr="00DA6257">
        <w:rPr>
          <w:rFonts w:ascii="David" w:hAnsi="David"/>
          <w:b/>
          <w:bCs/>
          <w:rtl/>
        </w:rPr>
        <w:instrText xml:space="preserve"> </w:instrText>
      </w:r>
      <w:r w:rsidR="005D6E92" w:rsidRPr="00DA6257">
        <w:rPr>
          <w:rFonts w:ascii="David" w:hAnsi="David" w:hint="eastAsia"/>
          <w:b/>
          <w:bCs/>
          <w:rtl/>
        </w:rPr>
        <w:instrText>המסגרת</w:instrText>
      </w:r>
      <w:r w:rsidRPr="00DA6257">
        <w:rPr>
          <w:rFonts w:ascii="David" w:hAnsi="David"/>
          <w:b/>
          <w:bCs/>
          <w:rtl/>
        </w:rPr>
        <w:fldChar w:fldCharType="end"/>
      </w:r>
      <w:r w:rsidRPr="00DA6257">
        <w:rPr>
          <w:rFonts w:ascii="David" w:hAnsi="David"/>
          <w:b/>
          <w:bCs/>
          <w:rtl/>
        </w:rPr>
        <w:instrText xml:space="preserve"> המוצע 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אמות_מידה_איש_צוות_ראשון_2_פירוט_ושנים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עבודה</w:instrText>
      </w:r>
      <w:r w:rsidR="005D6E92" w:rsidRPr="00DA6257">
        <w:rPr>
          <w:rFonts w:ascii="David" w:hAnsi="David"/>
          <w:b/>
          <w:bCs/>
          <w:rtl/>
        </w:rPr>
        <w:instrText xml:space="preserve"> </w:instrText>
      </w:r>
      <w:r w:rsidR="005D6E92" w:rsidRPr="00DA6257">
        <w:rPr>
          <w:rFonts w:ascii="David" w:hAnsi="David" w:hint="eastAsia"/>
          <w:b/>
          <w:bCs/>
          <w:rtl/>
        </w:rPr>
        <w:instrText>עם</w:instrText>
      </w:r>
      <w:r w:rsidR="005D6E92" w:rsidRPr="00DA6257">
        <w:rPr>
          <w:rFonts w:ascii="David" w:hAnsi="David"/>
          <w:b/>
          <w:bCs/>
          <w:rtl/>
        </w:rPr>
        <w:instrText xml:space="preserve"> </w:instrText>
      </w:r>
      <w:r w:rsidR="005D6E92" w:rsidRPr="00DA6257">
        <w:rPr>
          <w:rFonts w:ascii="David" w:hAnsi="David" w:hint="eastAsia"/>
          <w:b/>
          <w:bCs/>
          <w:rtl/>
        </w:rPr>
        <w:instrText>אנשים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עם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אינטליגנציה</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גבולית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עם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ליקויי</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למידה</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תפקוד</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והסתגלות</w:instrText>
      </w:r>
      <w:r w:rsidR="005D6E92" w:rsidRPr="00DA6257">
        <w:rPr>
          <w:rFonts w:ascii="David" w:hAnsi="David"/>
          <w:b/>
          <w:bCs/>
          <w:rtl/>
        </w:rPr>
        <w:instrText xml:space="preserve"> </w:instrText>
      </w:r>
      <w:r w:rsidR="005D6E92" w:rsidRPr="00DA6257">
        <w:rPr>
          <w:rFonts w:ascii="David" w:hAnsi="David" w:hint="eastAsia"/>
          <w:b/>
          <w:bCs/>
          <w:rtl/>
        </w:rPr>
        <w:instrText>ועם</w:instrText>
      </w:r>
      <w:r w:rsidR="005D6E92" w:rsidRPr="00DA6257">
        <w:rPr>
          <w:rFonts w:ascii="David" w:hAnsi="David"/>
          <w:b/>
          <w:bCs/>
          <w:rtl/>
        </w:rPr>
        <w:instrText xml:space="preserve"> </w:instrText>
      </w:r>
      <w:r w:rsidR="005D6E92" w:rsidRPr="00DA6257">
        <w:rPr>
          <w:rFonts w:ascii="David" w:hAnsi="David" w:hint="eastAsia"/>
          <w:b/>
          <w:bCs/>
          <w:rtl/>
        </w:rPr>
        <w:instrText>קשיים</w:instrText>
      </w:r>
      <w:r w:rsidR="005D6E92" w:rsidRPr="00DA6257">
        <w:rPr>
          <w:rFonts w:ascii="David" w:hAnsi="David"/>
          <w:b/>
          <w:bCs/>
          <w:rtl/>
        </w:rPr>
        <w:instrText xml:space="preserve"> </w:instrText>
      </w:r>
      <w:r w:rsidR="005D6E92" w:rsidRPr="00DA6257">
        <w:rPr>
          <w:rFonts w:ascii="David" w:hAnsi="David" w:hint="eastAsia"/>
          <w:b/>
          <w:bCs/>
          <w:rtl/>
        </w:rPr>
        <w:instrText>רגשיים</w:instrText>
      </w:r>
      <w:r w:rsidR="005D6E92" w:rsidRPr="00DA6257">
        <w:rPr>
          <w:rFonts w:ascii="David" w:hAnsi="David"/>
          <w:b/>
          <w:bCs/>
          <w:rtl/>
        </w:rPr>
        <w:instrText xml:space="preserve"> </w:instrText>
      </w:r>
      <w:r w:rsidR="005D6E92" w:rsidRPr="00DA6257">
        <w:rPr>
          <w:rFonts w:ascii="David" w:hAnsi="David" w:hint="eastAsia"/>
          <w:b/>
          <w:bCs/>
          <w:rtl/>
        </w:rPr>
        <w:instrText>והפרעות</w:instrText>
      </w:r>
      <w:r w:rsidR="005D6E92" w:rsidRPr="00DA6257">
        <w:rPr>
          <w:rFonts w:ascii="David" w:hAnsi="David"/>
          <w:b/>
          <w:bCs/>
          <w:rtl/>
        </w:rPr>
        <w:instrText xml:space="preserve"> </w:instrText>
      </w:r>
      <w:r w:rsidR="005D6E92" w:rsidRPr="00DA6257">
        <w:rPr>
          <w:rFonts w:ascii="David" w:hAnsi="David" w:hint="eastAsia"/>
          <w:b/>
          <w:bCs/>
          <w:rtl/>
        </w:rPr>
        <w:instrText>התנהגות</w:instrText>
      </w:r>
      <w:r w:rsidR="005D6E92" w:rsidRPr="00DA6257">
        <w:rPr>
          <w:rFonts w:ascii="David" w:hAnsi="David"/>
          <w:b/>
          <w:bCs/>
          <w:rtl/>
        </w:rPr>
        <w:instrText xml:space="preserve"> </w:instrText>
      </w:r>
      <w:r w:rsidR="005D6E92" w:rsidRPr="00DA6257">
        <w:rPr>
          <w:rFonts w:ascii="David" w:hAnsi="David" w:hint="eastAsia"/>
          <w:b/>
          <w:bCs/>
          <w:rtl/>
        </w:rPr>
        <w:instrText>כמפורט</w:instrText>
      </w:r>
      <w:r w:rsidR="005D6E92" w:rsidRPr="00DA6257">
        <w:rPr>
          <w:rFonts w:ascii="David" w:hAnsi="David"/>
          <w:b/>
          <w:bCs/>
          <w:rtl/>
        </w:rPr>
        <w:instrText xml:space="preserve"> בסעיף </w:instrText>
      </w:r>
      <w:r w:rsidR="005D6E92" w:rsidRPr="00DA6257">
        <w:rPr>
          <w:rFonts w:ascii="David" w:hAnsi="David"/>
          <w:b/>
          <w:bCs/>
          <w:cs/>
        </w:rPr>
        <w:instrText>‎</w:instrText>
      </w:r>
      <w:r w:rsidR="005D6E92" w:rsidRPr="00DA6257">
        <w:rPr>
          <w:rFonts w:ascii="David" w:hAnsi="David"/>
          <w:b/>
          <w:bCs/>
        </w:rPr>
        <w:instrText>4.2</w:instrText>
      </w:r>
      <w:r w:rsidR="005D6E92" w:rsidRPr="00DA6257">
        <w:rPr>
          <w:rFonts w:ascii="David" w:hAnsi="David"/>
          <w:b/>
          <w:bCs/>
          <w:rtl/>
        </w:rPr>
        <w:instrText xml:space="preserve"> ל</w:instrText>
      </w:r>
      <w:r w:rsidR="005D6E92" w:rsidRPr="00DA6257">
        <w:rPr>
          <w:rFonts w:ascii="David" w:hAnsi="David" w:hint="eastAsia"/>
          <w:b/>
          <w:bCs/>
          <w:rtl/>
        </w:rPr>
        <w:instrText>נספח</w:instrText>
      </w:r>
      <w:r w:rsidR="005D6E92" w:rsidRPr="00DA6257">
        <w:rPr>
          <w:rFonts w:ascii="David" w:hAnsi="David"/>
          <w:b/>
          <w:bCs/>
          <w:rtl/>
        </w:rPr>
        <w:instrText xml:space="preserve"> 1 , </w:instrText>
      </w:r>
      <w:r w:rsidR="005D6E92" w:rsidRPr="00DA6257">
        <w:rPr>
          <w:rFonts w:ascii="David" w:hAnsi="David" w:hint="eastAsia"/>
          <w:b/>
          <w:bCs/>
          <w:rtl/>
        </w:rPr>
        <w:instrText>לאחר</w:instrText>
      </w:r>
      <w:r w:rsidR="005D6E92" w:rsidRPr="00DA6257">
        <w:rPr>
          <w:rFonts w:ascii="David" w:hAnsi="David"/>
          <w:b/>
          <w:bCs/>
          <w:rtl/>
        </w:rPr>
        <w:instrText xml:space="preserve"> קבלת התואר האקדמי </w:instrText>
      </w:r>
      <w:r w:rsidR="005D6E92" w:rsidRPr="00DA6257">
        <w:rPr>
          <w:rFonts w:ascii="David" w:hAnsi="David" w:hint="eastAsia"/>
          <w:b/>
          <w:bCs/>
          <w:rtl/>
        </w:rPr>
        <w:instrText>לפי</w:instrText>
      </w:r>
      <w:r w:rsidR="005D6E92" w:rsidRPr="00DA6257">
        <w:rPr>
          <w:rFonts w:ascii="David" w:hAnsi="David"/>
          <w:b/>
          <w:bCs/>
          <w:rtl/>
        </w:rPr>
        <w:instrText xml:space="preserve"> סעיף </w:instrText>
      </w:r>
      <w:r w:rsidR="005D6E92" w:rsidRPr="00DA6257">
        <w:rPr>
          <w:rFonts w:ascii="David" w:hAnsi="David"/>
          <w:b/>
          <w:bCs/>
          <w:cs/>
        </w:rPr>
        <w:instrText>‎</w:instrText>
      </w:r>
      <w:r w:rsidR="005D6E92" w:rsidRPr="00DA6257">
        <w:rPr>
          <w:rFonts w:ascii="David" w:hAnsi="David"/>
          <w:b/>
          <w:bCs/>
        </w:rPr>
        <w:instrText>2.2.10.1.1</w:instrText>
      </w:r>
      <w:r w:rsidR="005D6E92" w:rsidRPr="00DA6257">
        <w:rPr>
          <w:rFonts w:ascii="David" w:hAnsi="David"/>
          <w:b/>
          <w:bCs/>
          <w:rtl/>
        </w:rPr>
        <w:instrText xml:space="preserve"> למכרז, במהלך </w:instrText>
      </w:r>
      <w:r w:rsidR="005D6E92" w:rsidRPr="00DA6257">
        <w:rPr>
          <w:rFonts w:ascii="David" w:hAnsi="David" w:hint="cs"/>
          <w:b/>
          <w:bCs/>
          <w:rtl/>
        </w:rPr>
        <w:instrText>חמש</w:instrText>
      </w:r>
      <w:r w:rsidR="005D6E92" w:rsidRPr="00DA6257">
        <w:rPr>
          <w:rFonts w:ascii="David" w:hAnsi="David"/>
          <w:b/>
          <w:bCs/>
          <w:rtl/>
        </w:rPr>
        <w:instrText xml:space="preserve"> </w:instrText>
      </w:r>
      <w:r w:rsidR="005D6E92" w:rsidRPr="00DA6257">
        <w:rPr>
          <w:rFonts w:ascii="David" w:hAnsi="David" w:hint="eastAsia"/>
          <w:b/>
          <w:bCs/>
          <w:rtl/>
        </w:rPr>
        <w:instrText>השנים</w:instrText>
      </w:r>
      <w:r w:rsidR="005D6E92" w:rsidRPr="00DA6257">
        <w:rPr>
          <w:rFonts w:ascii="David" w:hAnsi="David"/>
          <w:b/>
          <w:bCs/>
          <w:rtl/>
        </w:rPr>
        <w:instrText xml:space="preserve"> </w:instrText>
      </w:r>
      <w:r w:rsidR="005D6E92" w:rsidRPr="00DA6257">
        <w:rPr>
          <w:rFonts w:ascii="David" w:hAnsi="David" w:hint="eastAsia"/>
          <w:b/>
          <w:bCs/>
          <w:rtl/>
        </w:rPr>
        <w:instrText>האחרונות</w:instrText>
      </w:r>
      <w:r w:rsidR="005D6E92" w:rsidRPr="00DA6257">
        <w:rPr>
          <w:rFonts w:ascii="David" w:hAnsi="David"/>
          <w:b/>
          <w:bCs/>
          <w:rtl/>
        </w:rPr>
        <w:instrText xml:space="preserve"> </w:instrText>
      </w:r>
      <w:r w:rsidR="005D6E92" w:rsidRPr="00DA6257">
        <w:rPr>
          <w:rFonts w:ascii="David" w:hAnsi="David" w:hint="eastAsia"/>
          <w:b/>
          <w:bCs/>
          <w:rtl/>
        </w:rPr>
        <w:instrText>הקודמות</w:instrText>
      </w:r>
      <w:r w:rsidR="005D6E92" w:rsidRPr="00DA6257">
        <w:rPr>
          <w:rFonts w:ascii="David" w:hAnsi="David"/>
          <w:b/>
          <w:bCs/>
          <w:rtl/>
        </w:rPr>
        <w:instrText xml:space="preserve"> </w:instrText>
      </w:r>
      <w:r w:rsidR="005D6E92" w:rsidRPr="00DA6257">
        <w:rPr>
          <w:rFonts w:ascii="David" w:hAnsi="David" w:hint="eastAsia"/>
          <w:b/>
          <w:bCs/>
          <w:rtl/>
        </w:rPr>
        <w:instrText>למועד</w:instrText>
      </w:r>
      <w:r w:rsidR="005D6E92" w:rsidRPr="00DA6257">
        <w:rPr>
          <w:rFonts w:ascii="David" w:hAnsi="David"/>
          <w:b/>
          <w:bCs/>
          <w:rtl/>
        </w:rPr>
        <w:instrText xml:space="preserve"> </w:instrText>
      </w:r>
      <w:r w:rsidR="005D6E92" w:rsidRPr="00DA6257">
        <w:rPr>
          <w:rFonts w:ascii="David" w:hAnsi="David" w:hint="eastAsia"/>
          <w:b/>
          <w:bCs/>
          <w:rtl/>
        </w:rPr>
        <w:instrText>האחרון</w:instrText>
      </w:r>
      <w:r w:rsidR="005D6E92" w:rsidRPr="00DA6257">
        <w:rPr>
          <w:rFonts w:ascii="David" w:hAnsi="David"/>
          <w:b/>
          <w:bCs/>
          <w:rtl/>
        </w:rPr>
        <w:instrText xml:space="preserve"> </w:instrText>
      </w:r>
      <w:r w:rsidR="005D6E92" w:rsidRPr="00DA6257">
        <w:rPr>
          <w:rFonts w:ascii="David" w:hAnsi="David" w:hint="eastAsia"/>
          <w:b/>
          <w:bCs/>
          <w:rtl/>
        </w:rPr>
        <w:instrText>להגשת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ההצעות</w:instrText>
      </w:r>
      <w:r w:rsidRPr="00DA6257">
        <w:rPr>
          <w:rFonts w:ascii="David" w:hAnsi="David"/>
          <w:b/>
          <w:bCs/>
          <w:rtl/>
        </w:rPr>
        <w:fldChar w:fldCharType="end"/>
      </w:r>
      <w:r w:rsidRPr="00DA6257">
        <w:rPr>
          <w:rFonts w:ascii="David" w:hAnsi="David"/>
          <w:b/>
          <w:bCs/>
          <w:rtl/>
        </w:rPr>
        <w:instrText xml:space="preserve"> (אמת מידה</w:instrText>
      </w:r>
      <w:r w:rsidR="00E35D44" w:rsidRPr="00DA6257">
        <w:rPr>
          <w:rFonts w:ascii="David" w:hAnsi="David"/>
          <w:b/>
          <w:bCs/>
          <w:rtl/>
        </w:rPr>
        <w:instrText xml:space="preserve"> </w:instrText>
      </w:r>
      <w:r w:rsidR="00E35D44" w:rsidRPr="00DA6257">
        <w:rPr>
          <w:rFonts w:ascii="David" w:hAnsi="David"/>
          <w:b/>
          <w:bCs/>
          <w:rtl/>
        </w:rPr>
        <w:fldChar w:fldCharType="begin" w:fldLock="1"/>
      </w:r>
      <w:r w:rsidR="00E35D44" w:rsidRPr="00DA6257">
        <w:rPr>
          <w:rFonts w:ascii="David" w:hAnsi="David"/>
          <w:b/>
          <w:bCs/>
          <w:rtl/>
        </w:rPr>
        <w:instrText xml:space="preserve"> </w:instrText>
      </w:r>
      <w:r w:rsidR="00E35D44" w:rsidRPr="00DA6257">
        <w:rPr>
          <w:rFonts w:ascii="David" w:hAnsi="David"/>
          <w:b/>
          <w:bCs/>
        </w:rPr>
        <w:instrText>REF</w:instrText>
      </w:r>
      <w:r w:rsidR="00E35D44" w:rsidRPr="00DA6257">
        <w:rPr>
          <w:rFonts w:ascii="David" w:hAnsi="David"/>
          <w:b/>
          <w:bCs/>
          <w:rtl/>
        </w:rPr>
        <w:instrText xml:space="preserve"> _</w:instrText>
      </w:r>
      <w:r w:rsidR="00E35D44" w:rsidRPr="00DA6257">
        <w:rPr>
          <w:rFonts w:ascii="David" w:hAnsi="David"/>
          <w:b/>
          <w:bCs/>
        </w:rPr>
        <w:instrText>Ref406416773 \n \h</w:instrText>
      </w:r>
      <w:r w:rsidR="00E35D44" w:rsidRPr="00DA6257">
        <w:rPr>
          <w:rFonts w:ascii="David" w:hAnsi="David"/>
          <w:b/>
          <w:bCs/>
          <w:rtl/>
        </w:rPr>
        <w:instrText xml:space="preserve">  \* </w:instrText>
      </w:r>
      <w:r w:rsidR="00E35D44" w:rsidRPr="00DA6257">
        <w:rPr>
          <w:rFonts w:ascii="David" w:hAnsi="David"/>
          <w:b/>
          <w:bCs/>
        </w:rPr>
        <w:instrText>MERGEFORMAT</w:instrText>
      </w:r>
      <w:r w:rsidR="00E35D44" w:rsidRPr="00DA6257">
        <w:rPr>
          <w:rFonts w:ascii="David" w:hAnsi="David"/>
          <w:b/>
          <w:bCs/>
          <w:rtl/>
        </w:rPr>
        <w:instrText xml:space="preserve"> </w:instrText>
      </w:r>
      <w:r w:rsidR="00E35D44" w:rsidRPr="00DA6257">
        <w:rPr>
          <w:rFonts w:ascii="David" w:hAnsi="David"/>
          <w:b/>
          <w:bCs/>
          <w:rtl/>
        </w:rPr>
      </w:r>
      <w:r w:rsidR="00E35D44"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w:instrText>
      </w:r>
      <w:r w:rsidR="00E35D44" w:rsidRPr="00DA6257">
        <w:rPr>
          <w:rFonts w:ascii="David" w:hAnsi="David"/>
          <w:b/>
          <w:bCs/>
          <w:rtl/>
        </w:rPr>
        <w:fldChar w:fldCharType="end"/>
      </w:r>
      <w:r w:rsidRPr="00DA6257">
        <w:rPr>
          <w:rFonts w:ascii="David" w:hAnsi="David"/>
          <w:b/>
          <w:bCs/>
          <w:rtl/>
        </w:rPr>
        <w:instrText>):</w:instrTex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DA6257" w14:paraId="5E6FFD1E"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55FE505" w14:textId="77777777" w:rsidR="00E35D44" w:rsidRPr="00DA6257" w:rsidRDefault="00E35D44" w:rsidP="00A0497C">
            <w:pPr>
              <w:spacing w:line="240" w:lineRule="auto"/>
              <w:jc w:val="center"/>
              <w:rPr>
                <w:rFonts w:ascii="David" w:hAnsi="David"/>
                <w:b/>
                <w:bCs/>
                <w:szCs w:val="20"/>
                <w:rtl/>
              </w:rPr>
            </w:pPr>
            <w:r w:rsidRPr="00DA6257">
              <w:rPr>
                <w:rFonts w:ascii="David" w:hAnsi="David"/>
                <w:b/>
                <w:bCs/>
                <w:szCs w:val="20"/>
                <w:rtl/>
              </w:rPr>
              <w:instrText xml:space="preserve">שם </w:instrText>
            </w:r>
            <w:r w:rsidRPr="00DA6257">
              <w:rPr>
                <w:rFonts w:ascii="David" w:hAnsi="David" w:hint="eastAsia"/>
                <w:b/>
                <w:bCs/>
                <w:szCs w:val="20"/>
                <w:rtl/>
              </w:rPr>
              <w:instrText>הגוף</w:instrText>
            </w:r>
            <w:r w:rsidRPr="00DA6257">
              <w:rPr>
                <w:rFonts w:ascii="David" w:hAnsi="David"/>
                <w:b/>
                <w:bCs/>
                <w:szCs w:val="20"/>
                <w:rtl/>
              </w:rPr>
              <w:instrText xml:space="preserve"> / </w:instrText>
            </w:r>
            <w:r w:rsidRPr="00DA6257">
              <w:rPr>
                <w:rFonts w:ascii="David" w:hAnsi="David" w:hint="eastAsia"/>
                <w:b/>
                <w:bCs/>
                <w:szCs w:val="20"/>
                <w:rtl/>
              </w:rPr>
              <w:instrText>הארגון</w:instrText>
            </w:r>
            <w:r w:rsidRPr="00DA6257">
              <w:rPr>
                <w:rFonts w:ascii="David" w:hAnsi="David"/>
                <w:b/>
                <w:bCs/>
                <w:szCs w:val="20"/>
                <w:rtl/>
              </w:rPr>
              <w:instrText xml:space="preserve"> </w:instrText>
            </w:r>
            <w:r w:rsidRPr="00DA6257">
              <w:rPr>
                <w:rFonts w:ascii="David" w:hAnsi="David" w:hint="eastAsia"/>
                <w:b/>
                <w:bCs/>
                <w:szCs w:val="20"/>
                <w:rtl/>
              </w:rPr>
              <w:instrText>לו</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AE1D884"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בדבר השירותים או מהות השירות שניתן על-ידי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כינוי_איש_צוות_1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מנהל</w:instrText>
            </w:r>
            <w:r w:rsidR="005D6E92" w:rsidRPr="00DA6257">
              <w:rPr>
                <w:rFonts w:ascii="David" w:hAnsi="David"/>
                <w:b/>
                <w:bCs/>
                <w:sz w:val="20"/>
                <w:szCs w:val="20"/>
                <w:rtl/>
              </w:rPr>
              <w:instrText xml:space="preserve"> </w:instrText>
            </w:r>
            <w:r w:rsidR="005D6E92" w:rsidRPr="00DA6257">
              <w:rPr>
                <w:rFonts w:ascii="David" w:hAnsi="David" w:hint="eastAsia"/>
                <w:b/>
                <w:bCs/>
                <w:sz w:val="20"/>
                <w:szCs w:val="20"/>
                <w:rtl/>
              </w:rPr>
              <w:instrText>המסגרת</w:instrText>
            </w:r>
            <w:r w:rsidRPr="00DA6257">
              <w:rPr>
                <w:rFonts w:ascii="David" w:hAnsi="David"/>
                <w:b/>
                <w:bCs/>
                <w:sz w:val="20"/>
                <w:szCs w:val="20"/>
                <w:rtl/>
              </w:rPr>
              <w:fldChar w:fldCharType="end"/>
            </w:r>
            <w:r w:rsidRPr="00DA6257">
              <w:rPr>
                <w:rFonts w:ascii="David" w:hAnsi="David"/>
                <w:b/>
                <w:bCs/>
                <w:sz w:val="20"/>
                <w:szCs w:val="20"/>
                <w:rtl/>
              </w:rPr>
              <w:instrText xml:space="preserve"> </w:instrText>
            </w:r>
            <w:r w:rsidRPr="00DA6257">
              <w:rPr>
                <w:rFonts w:ascii="David" w:hAnsi="David" w:hint="eastAsia"/>
                <w:b/>
                <w:bCs/>
                <w:szCs w:val="20"/>
                <w:rtl/>
              </w:rPr>
              <w:instrText>המוצע</w:instrText>
            </w:r>
          </w:p>
        </w:tc>
        <w:tc>
          <w:tcPr>
            <w:tcW w:w="1701" w:type="dxa"/>
            <w:vMerge w:val="restart"/>
            <w:tcBorders>
              <w:top w:val="single" w:sz="4" w:space="0" w:color="auto"/>
              <w:left w:val="single" w:sz="4" w:space="0" w:color="auto"/>
              <w:right w:val="single" w:sz="4" w:space="0" w:color="auto"/>
            </w:tcBorders>
            <w:shd w:val="clear" w:color="auto" w:fill="E6E6E6"/>
          </w:tcPr>
          <w:p w14:paraId="253C28C8" w14:textId="663267B6" w:rsidR="00E35D44" w:rsidRPr="00DA6257" w:rsidRDefault="00A87A1C" w:rsidP="00A0497C">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w:instrText>
            </w:r>
            <w:r w:rsidRPr="00DA6257">
              <w:rPr>
                <w:rFonts w:ascii="David" w:hAnsi="David" w:hint="eastAsia"/>
                <w:b/>
                <w:bCs/>
                <w:szCs w:val="20"/>
                <w:rtl/>
              </w:rPr>
              <w:instrText>בדבר</w:instrText>
            </w:r>
            <w:r w:rsidRPr="00DA6257">
              <w:rPr>
                <w:rFonts w:ascii="David" w:hAnsi="David"/>
                <w:b/>
                <w:bCs/>
                <w:szCs w:val="20"/>
                <w:rtl/>
              </w:rPr>
              <w:instrText xml:space="preserve"> </w:instrText>
            </w:r>
            <w:r w:rsidR="00E35D44" w:rsidRPr="00DA6257">
              <w:rPr>
                <w:rFonts w:ascii="David" w:hAnsi="David" w:hint="eastAsia"/>
                <w:b/>
                <w:bCs/>
                <w:szCs w:val="20"/>
                <w:rtl/>
              </w:rPr>
              <w:instrText>סוג</w:instrText>
            </w:r>
            <w:r w:rsidR="00E35D44" w:rsidRPr="00DA6257">
              <w:rPr>
                <w:rFonts w:ascii="David" w:hAnsi="David"/>
                <w:b/>
                <w:bCs/>
                <w:szCs w:val="20"/>
                <w:rtl/>
              </w:rPr>
              <w:instrText xml:space="preserve"> </w:instrText>
            </w:r>
            <w:r w:rsidR="00E35D44" w:rsidRPr="00DA6257">
              <w:rPr>
                <w:rFonts w:ascii="David" w:hAnsi="David" w:hint="eastAsia"/>
                <w:b/>
                <w:bCs/>
                <w:szCs w:val="20"/>
                <w:rtl/>
              </w:rPr>
              <w:instrText>האוכלוסייה</w:instrText>
            </w:r>
            <w:r w:rsidR="00E35D44" w:rsidRPr="00DA6257">
              <w:rPr>
                <w:rFonts w:ascii="David" w:hAnsi="David"/>
                <w:b/>
                <w:bCs/>
                <w:szCs w:val="20"/>
                <w:rtl/>
              </w:rPr>
              <w:instrText xml:space="preserve"> </w:instrText>
            </w:r>
            <w:r w:rsidR="00E35D44" w:rsidRPr="00DA6257">
              <w:rPr>
                <w:rFonts w:ascii="David" w:hAnsi="David" w:hint="eastAsia"/>
                <w:b/>
                <w:bCs/>
                <w:szCs w:val="20"/>
                <w:rtl/>
              </w:rPr>
              <w:instrText>לה</w:instrText>
            </w:r>
            <w:r w:rsidR="00E35D44" w:rsidRPr="00DA6257">
              <w:rPr>
                <w:rFonts w:ascii="David" w:hAnsi="David"/>
                <w:b/>
                <w:bCs/>
                <w:szCs w:val="20"/>
                <w:rtl/>
              </w:rPr>
              <w:instrText xml:space="preserve"> </w:instrText>
            </w:r>
            <w:r w:rsidR="00E35D44" w:rsidRPr="00DA6257">
              <w:rPr>
                <w:rFonts w:ascii="David" w:hAnsi="David" w:hint="eastAsia"/>
                <w:b/>
                <w:bCs/>
                <w:szCs w:val="20"/>
                <w:rtl/>
              </w:rPr>
              <w:instrText>ניתן</w:instrText>
            </w:r>
            <w:r w:rsidR="00E35D44" w:rsidRPr="00DA6257">
              <w:rPr>
                <w:rFonts w:ascii="David" w:hAnsi="David"/>
                <w:b/>
                <w:bCs/>
                <w:szCs w:val="20"/>
                <w:rtl/>
              </w:rPr>
              <w:instrText xml:space="preserve"> </w:instrText>
            </w:r>
            <w:r w:rsidR="00E35D44" w:rsidRPr="00DA6257">
              <w:rPr>
                <w:rFonts w:ascii="David" w:hAnsi="David" w:hint="eastAsia"/>
                <w:b/>
                <w:bCs/>
                <w:szCs w:val="20"/>
                <w:rtl/>
              </w:rPr>
              <w:instrText>השירות</w:instrTex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F5388E"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מתן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D876665"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איש</w:instrText>
            </w:r>
            <w:r w:rsidRPr="00DA6257">
              <w:rPr>
                <w:rFonts w:ascii="David" w:hAnsi="David"/>
                <w:b/>
                <w:bCs/>
                <w:szCs w:val="20"/>
                <w:rtl/>
              </w:rPr>
              <w:instrText xml:space="preserve"> </w:instrText>
            </w:r>
            <w:r w:rsidRPr="00DA6257">
              <w:rPr>
                <w:rFonts w:ascii="David" w:hAnsi="David" w:hint="eastAsia"/>
                <w:b/>
                <w:bCs/>
                <w:szCs w:val="20"/>
                <w:rtl/>
              </w:rPr>
              <w:instrText>קשר</w:instrText>
            </w:r>
            <w:r w:rsidRPr="00DA6257">
              <w:rPr>
                <w:rFonts w:ascii="David" w:hAnsi="David"/>
                <w:b/>
                <w:bCs/>
                <w:szCs w:val="20"/>
                <w:rtl/>
              </w:rPr>
              <w:instrText xml:space="preserve"> </w:instrText>
            </w:r>
            <w:r w:rsidRPr="00DA6257">
              <w:rPr>
                <w:rFonts w:ascii="David" w:hAnsi="David" w:hint="eastAsia"/>
                <w:b/>
                <w:bCs/>
                <w:szCs w:val="20"/>
                <w:rtl/>
              </w:rPr>
              <w:instrText>ופרטי</w:instrText>
            </w:r>
            <w:r w:rsidRPr="00DA6257">
              <w:rPr>
                <w:rFonts w:ascii="David" w:hAnsi="David"/>
                <w:b/>
                <w:bCs/>
                <w:szCs w:val="20"/>
                <w:rtl/>
              </w:rPr>
              <w:instrText xml:space="preserve"> </w:instrText>
            </w:r>
            <w:r w:rsidRPr="00DA6257">
              <w:rPr>
                <w:rFonts w:ascii="David" w:hAnsi="David" w:hint="eastAsia"/>
                <w:b/>
                <w:bCs/>
                <w:szCs w:val="20"/>
                <w:rtl/>
              </w:rPr>
              <w:instrText>התקשרות</w:instrText>
            </w:r>
          </w:p>
        </w:tc>
      </w:tr>
      <w:tr w:rsidR="00E35D44" w:rsidRPr="00DA6257" w14:paraId="3C6B24D4"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094E4C3B" w14:textId="77777777" w:rsidR="00E35D44" w:rsidRPr="00DA6257" w:rsidRDefault="00E35D44" w:rsidP="00A0497C">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1BCF2F3B" w14:textId="77777777" w:rsidR="00E35D44" w:rsidRPr="00DA6257" w:rsidRDefault="00E35D44" w:rsidP="00A0497C">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6539BF5" w14:textId="77777777" w:rsidR="00E35D44" w:rsidRPr="00DA6257" w:rsidRDefault="00E35D44" w:rsidP="00A0497C">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009308AF"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מחודש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3C0CCA9" w14:textId="77777777" w:rsidR="00E35D44" w:rsidRPr="00DA6257" w:rsidRDefault="00E35D44" w:rsidP="00A0497C">
            <w:pPr>
              <w:spacing w:line="240" w:lineRule="auto"/>
              <w:jc w:val="center"/>
              <w:rPr>
                <w:rFonts w:ascii="David" w:hAnsi="David"/>
                <w:b/>
                <w:bCs/>
                <w:szCs w:val="20"/>
                <w:rtl/>
              </w:rPr>
            </w:pPr>
            <w:r w:rsidRPr="00DA6257">
              <w:rPr>
                <w:rFonts w:ascii="David" w:hAnsi="David"/>
                <w:b/>
                <w:bCs/>
                <w:szCs w:val="20"/>
                <w:rtl/>
              </w:rPr>
              <w:instrText xml:space="preserve">עד </w:instrText>
            </w:r>
            <w:r w:rsidRPr="00DA6257">
              <w:rPr>
                <w:rFonts w:ascii="David" w:hAnsi="David" w:hint="eastAsia"/>
                <w:b/>
                <w:bCs/>
                <w:szCs w:val="20"/>
                <w:rtl/>
              </w:rPr>
              <w:instrText>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1389" w:type="dxa"/>
            <w:vMerge/>
            <w:tcBorders>
              <w:left w:val="single" w:sz="4" w:space="0" w:color="auto"/>
              <w:bottom w:val="single" w:sz="4" w:space="0" w:color="auto"/>
              <w:right w:val="single" w:sz="4" w:space="0" w:color="auto"/>
            </w:tcBorders>
            <w:shd w:val="clear" w:color="auto" w:fill="E6E6E6"/>
          </w:tcPr>
          <w:p w14:paraId="367833E2" w14:textId="77777777" w:rsidR="00E35D44" w:rsidRPr="00DA6257" w:rsidRDefault="00E35D44" w:rsidP="00A0497C">
            <w:pPr>
              <w:spacing w:line="240" w:lineRule="auto"/>
              <w:jc w:val="center"/>
              <w:rPr>
                <w:rFonts w:ascii="David" w:hAnsi="David"/>
                <w:b/>
                <w:bCs/>
                <w:szCs w:val="20"/>
                <w:rtl/>
              </w:rPr>
            </w:pPr>
          </w:p>
        </w:tc>
      </w:tr>
      <w:tr w:rsidR="00E35D44" w:rsidRPr="00DA6257" w14:paraId="3F8FC004"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570B254" w14:textId="77777777" w:rsidR="00E35D44" w:rsidRPr="00DA6257"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F762E22" w14:textId="77777777" w:rsidR="00E35D44" w:rsidRPr="00DA6257"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3D4C4A9" w14:textId="77777777" w:rsidR="00E35D44" w:rsidRPr="00DA6257"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44898067" w14:textId="77777777" w:rsidR="00E35D44" w:rsidRPr="00DA6257"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A0FD6BE" w14:textId="77777777" w:rsidR="00E35D44" w:rsidRPr="00DA6257"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7CAE235E" w14:textId="77777777" w:rsidR="00E35D44" w:rsidRPr="00DA6257" w:rsidRDefault="00E35D44" w:rsidP="00A0497C">
            <w:pPr>
              <w:spacing w:line="240" w:lineRule="auto"/>
              <w:rPr>
                <w:rFonts w:ascii="David" w:hAnsi="David"/>
                <w:szCs w:val="20"/>
                <w:rtl/>
              </w:rPr>
            </w:pPr>
          </w:p>
        </w:tc>
      </w:tr>
      <w:tr w:rsidR="00E35D44" w:rsidRPr="00DA6257" w14:paraId="52494FA1"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8C61E77" w14:textId="77777777" w:rsidR="00E35D44" w:rsidRPr="00DA6257"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38B79DF" w14:textId="77777777" w:rsidR="00E35D44" w:rsidRPr="00DA6257"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8CF3429" w14:textId="77777777" w:rsidR="00E35D44" w:rsidRPr="00DA6257"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010BBB3" w14:textId="77777777" w:rsidR="00E35D44" w:rsidRPr="00DA6257"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CFD7B58" w14:textId="77777777" w:rsidR="00E35D44" w:rsidRPr="00DA6257"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371DD72" w14:textId="77777777" w:rsidR="00E35D44" w:rsidRPr="00DA6257" w:rsidRDefault="00E35D44" w:rsidP="00A0497C">
            <w:pPr>
              <w:spacing w:line="240" w:lineRule="auto"/>
              <w:rPr>
                <w:rFonts w:ascii="David" w:hAnsi="David"/>
                <w:szCs w:val="20"/>
                <w:rtl/>
              </w:rPr>
            </w:pPr>
          </w:p>
        </w:tc>
      </w:tr>
      <w:tr w:rsidR="00E35D44" w:rsidRPr="00DA6257" w14:paraId="36E899BF"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6180BEEF" w14:textId="77777777" w:rsidR="00E35D44" w:rsidRPr="00DA6257"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329C2CC" w14:textId="77777777" w:rsidR="00E35D44" w:rsidRPr="00DA6257"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422DC23" w14:textId="77777777" w:rsidR="00E35D44" w:rsidRPr="00DA6257"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863DDE5" w14:textId="77777777" w:rsidR="00E35D44" w:rsidRPr="00DA6257"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A444FFD" w14:textId="77777777" w:rsidR="00E35D44" w:rsidRPr="00DA6257"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9BD86C9" w14:textId="77777777" w:rsidR="00E35D44" w:rsidRPr="00DA6257" w:rsidRDefault="00E35D44" w:rsidP="00A0497C">
            <w:pPr>
              <w:spacing w:line="240" w:lineRule="auto"/>
              <w:rPr>
                <w:rFonts w:ascii="David" w:hAnsi="David"/>
                <w:szCs w:val="20"/>
                <w:rtl/>
              </w:rPr>
            </w:pPr>
          </w:p>
        </w:tc>
      </w:tr>
      <w:tr w:rsidR="00E35D44" w:rsidRPr="00DA6257" w14:paraId="00CF6BC9"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45F0E3B" w14:textId="77777777" w:rsidR="00E35D44" w:rsidRPr="00DA6257"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1DB198BF" w14:textId="77777777" w:rsidR="00E35D44" w:rsidRPr="00DA6257"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13D8A6A" w14:textId="77777777" w:rsidR="00E35D44" w:rsidRPr="00DA6257"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0F3D2BB" w14:textId="77777777" w:rsidR="00E35D44" w:rsidRPr="00DA6257"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4E8420C" w14:textId="77777777" w:rsidR="00E35D44" w:rsidRPr="00DA6257"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D3AB8C6" w14:textId="77777777" w:rsidR="00E35D44" w:rsidRPr="00DA6257" w:rsidRDefault="00E35D44" w:rsidP="00A0497C">
            <w:pPr>
              <w:spacing w:line="240" w:lineRule="auto"/>
              <w:rPr>
                <w:rFonts w:ascii="David" w:hAnsi="David"/>
                <w:szCs w:val="20"/>
                <w:rtl/>
              </w:rPr>
            </w:pPr>
          </w:p>
        </w:tc>
      </w:tr>
    </w:tbl>
    <w:p w14:paraId="3066A835" w14:textId="77777777" w:rsidR="00CE6F66" w:rsidRPr="00DA6257" w:rsidRDefault="00CE6F66" w:rsidP="00A87A1C">
      <w:pPr>
        <w:ind w:left="578" w:firstLine="578"/>
        <w:rPr>
          <w:rFonts w:ascii="David" w:hAnsi="David"/>
          <w:rtl/>
        </w:rPr>
      </w:pPr>
      <w:r w:rsidRPr="00DA6257">
        <w:rPr>
          <w:rFonts w:ascii="David" w:hAnsi="David"/>
          <w:rtl/>
        </w:rPr>
        <w:instrText xml:space="preserve">* </w:instrText>
      </w:r>
      <w:r w:rsidRPr="00DA6257">
        <w:rPr>
          <w:rFonts w:ascii="David" w:hAnsi="David" w:hint="eastAsia"/>
          <w:rtl/>
        </w:rPr>
        <w:instrText>ניתן</w:instrText>
      </w:r>
      <w:r w:rsidRPr="00DA6257">
        <w:rPr>
          <w:rFonts w:ascii="David" w:hAnsi="David"/>
          <w:rtl/>
        </w:rPr>
        <w:instrText xml:space="preserve"> </w:instrText>
      </w:r>
      <w:r w:rsidRPr="00DA6257">
        <w:rPr>
          <w:rFonts w:ascii="David" w:hAnsi="David" w:hint="eastAsia"/>
          <w:rtl/>
        </w:rPr>
        <w:instrText>להוסיף</w:instrText>
      </w:r>
      <w:r w:rsidRPr="00DA6257">
        <w:rPr>
          <w:rFonts w:ascii="David" w:hAnsi="David"/>
          <w:rtl/>
        </w:rPr>
        <w:instrText xml:space="preserve"> </w:instrText>
      </w:r>
      <w:r w:rsidRPr="00DA6257">
        <w:rPr>
          <w:rFonts w:ascii="David" w:hAnsi="David" w:hint="eastAsia"/>
          <w:rtl/>
        </w:rPr>
        <w:instrText>שורות</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הנדרש</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זמן</w:instrText>
      </w:r>
      <w:r w:rsidRPr="00DA6257">
        <w:rPr>
          <w:rFonts w:ascii="David" w:hAnsi="David"/>
          <w:rtl/>
        </w:rPr>
        <w:instrText xml:space="preserve"> </w:instrText>
      </w:r>
      <w:r w:rsidRPr="00DA6257">
        <w:rPr>
          <w:rFonts w:ascii="David" w:hAnsi="David" w:hint="eastAsia"/>
          <w:rtl/>
        </w:rPr>
        <w:instrText>שכל</w:instrText>
      </w:r>
      <w:r w:rsidRPr="00DA6257">
        <w:rPr>
          <w:rFonts w:ascii="David" w:hAnsi="David"/>
          <w:rtl/>
        </w:rPr>
        <w:instrText xml:space="preserve"> </w:instrText>
      </w:r>
      <w:r w:rsidRPr="00DA6257">
        <w:rPr>
          <w:rFonts w:ascii="David" w:hAnsi="David" w:hint="eastAsia"/>
          <w:rtl/>
        </w:rPr>
        <w:instrText>שורה</w:instrText>
      </w:r>
      <w:r w:rsidRPr="00DA6257">
        <w:rPr>
          <w:rFonts w:ascii="David" w:hAnsi="David"/>
          <w:rtl/>
        </w:rPr>
        <w:instrText xml:space="preserve"> </w:instrText>
      </w:r>
      <w:r w:rsidRPr="00DA6257">
        <w:rPr>
          <w:rFonts w:ascii="David" w:hAnsi="David" w:hint="eastAsia"/>
          <w:rtl/>
        </w:rPr>
        <w:instrText>כוללת</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העמודות</w:instrText>
      </w:r>
      <w:r w:rsidRPr="00DA6257">
        <w:rPr>
          <w:rFonts w:ascii="David" w:hAnsi="David"/>
          <w:rtl/>
        </w:rPr>
        <w:instrText xml:space="preserve"> </w:instrText>
      </w:r>
      <w:r w:rsidRPr="00DA6257">
        <w:rPr>
          <w:rFonts w:ascii="David" w:hAnsi="David" w:hint="eastAsia"/>
          <w:rtl/>
        </w:rPr>
        <w:instrText>דלעיל</w:instrText>
      </w:r>
      <w:r w:rsidRPr="00DA6257">
        <w:rPr>
          <w:rFonts w:ascii="David" w:hAnsi="David"/>
          <w:rtl/>
        </w:rPr>
        <w:instrText>.</w:instrText>
      </w:r>
    </w:p>
    <w:p w14:paraId="6D4FB6D8" w14:textId="77777777" w:rsidR="00CE6F66" w:rsidRPr="00DA6257" w:rsidRDefault="00CE6F66" w:rsidP="00CE6F66">
      <w:pPr>
        <w:rPr>
          <w:rFonts w:ascii="David" w:hAnsi="David"/>
          <w:rtl/>
        </w:rPr>
      </w:pPr>
    </w:p>
    <w:p w14:paraId="26266DA6" w14:textId="77777777" w:rsidR="00E35D44" w:rsidRPr="00DA6257" w:rsidRDefault="00E35D44" w:rsidP="00E35D44">
      <w:pPr>
        <w:pStyle w:val="afb"/>
        <w:numPr>
          <w:ilvl w:val="1"/>
          <w:numId w:val="34"/>
        </w:numPr>
        <w:bidi/>
        <w:ind w:left="935" w:hanging="575"/>
        <w:contextualSpacing w:val="0"/>
        <w:rPr>
          <w:rFonts w:ascii="David" w:hAnsi="David"/>
          <w:b/>
          <w:bCs/>
        </w:rPr>
      </w:pPr>
      <w:r w:rsidRPr="00DA6257">
        <w:rPr>
          <w:rFonts w:ascii="David" w:hAnsi="David" w:hint="eastAsia"/>
          <w:b/>
          <w:bCs/>
          <w:rtl/>
        </w:rPr>
        <w:instrText>על</w:instrText>
      </w:r>
      <w:r w:rsidRPr="00DA6257">
        <w:rPr>
          <w:rFonts w:ascii="David" w:hAnsi="David"/>
          <w:b/>
          <w:bCs/>
          <w:rtl/>
        </w:rPr>
        <w:instrText xml:space="preserve"> המציע למלא בטבלה שלהלן את ניסיונו של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כינוי_איש_צוות_1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מנהל</w:instrText>
      </w:r>
      <w:r w:rsidR="005D6E92" w:rsidRPr="00DA6257">
        <w:rPr>
          <w:rFonts w:ascii="David" w:hAnsi="David"/>
          <w:b/>
          <w:bCs/>
          <w:rtl/>
        </w:rPr>
        <w:instrText xml:space="preserve"> </w:instrText>
      </w:r>
      <w:r w:rsidR="005D6E92" w:rsidRPr="00DA6257">
        <w:rPr>
          <w:rFonts w:ascii="David" w:hAnsi="David" w:hint="eastAsia"/>
          <w:b/>
          <w:bCs/>
          <w:rtl/>
        </w:rPr>
        <w:instrText>המסגרת</w:instrText>
      </w:r>
      <w:r w:rsidRPr="00DA6257">
        <w:rPr>
          <w:rFonts w:ascii="David" w:hAnsi="David"/>
          <w:b/>
          <w:bCs/>
          <w:rtl/>
        </w:rPr>
        <w:fldChar w:fldCharType="end"/>
      </w:r>
      <w:r w:rsidRPr="00DA6257">
        <w:rPr>
          <w:rFonts w:ascii="David" w:hAnsi="David"/>
          <w:b/>
          <w:bCs/>
          <w:rtl/>
        </w:rPr>
        <w:instrText xml:space="preserve"> המוצע 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אמות_מידה_איש_צוות_ראשון_3_פירוט_ושנים \</w:instrText>
      </w:r>
      <w:r w:rsidRPr="00DA6257">
        <w:rPr>
          <w:rFonts w:ascii="David" w:hAnsi="David"/>
          <w:b/>
          <w:bCs/>
        </w:rPr>
        <w:instrText>h  \* 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ניהול</w:instrText>
      </w:r>
      <w:r w:rsidR="005D6E92" w:rsidRPr="00DA6257">
        <w:rPr>
          <w:rFonts w:ascii="David" w:hAnsi="David"/>
          <w:b/>
          <w:bCs/>
          <w:rtl/>
        </w:rPr>
        <w:instrText xml:space="preserve"> </w:instrText>
      </w:r>
      <w:r w:rsidR="005D6E92" w:rsidRPr="00DA6257">
        <w:rPr>
          <w:rFonts w:ascii="David" w:hAnsi="David" w:hint="eastAsia"/>
          <w:b/>
          <w:bCs/>
          <w:rtl/>
        </w:rPr>
        <w:instrText>צוות</w:instrText>
      </w:r>
      <w:r w:rsidR="005D6E92" w:rsidRPr="00DA6257">
        <w:rPr>
          <w:rFonts w:ascii="David" w:hAnsi="David"/>
          <w:b/>
          <w:bCs/>
          <w:rtl/>
        </w:rPr>
        <w:instrText xml:space="preserve"> </w:instrText>
      </w:r>
      <w:r w:rsidR="005D6E92" w:rsidRPr="00DA6257">
        <w:rPr>
          <w:rFonts w:ascii="David" w:hAnsi="David" w:hint="eastAsia"/>
          <w:b/>
          <w:bCs/>
          <w:rtl/>
        </w:rPr>
        <w:instrText>מקצועי</w:instrText>
      </w:r>
      <w:r w:rsidR="005D6E92" w:rsidRPr="00DA6257">
        <w:rPr>
          <w:rFonts w:ascii="David" w:hAnsi="David"/>
          <w:b/>
          <w:bCs/>
          <w:rtl/>
        </w:rPr>
        <w:instrText xml:space="preserve"> </w:instrText>
      </w:r>
      <w:r w:rsidR="005D6E92" w:rsidRPr="00DA6257">
        <w:rPr>
          <w:rFonts w:ascii="David" w:hAnsi="David" w:hint="eastAsia"/>
          <w:b/>
          <w:bCs/>
          <w:rtl/>
        </w:rPr>
        <w:instrText>רב</w:instrText>
      </w:r>
      <w:r w:rsidR="005D6E92" w:rsidRPr="00DA6257">
        <w:rPr>
          <w:rFonts w:ascii="David" w:hAnsi="David"/>
          <w:b/>
          <w:bCs/>
          <w:rtl/>
        </w:rPr>
        <w:instrText xml:space="preserve"> </w:instrText>
      </w:r>
      <w:r w:rsidR="005D6E92" w:rsidRPr="00DA6257">
        <w:rPr>
          <w:rFonts w:ascii="David" w:hAnsi="David" w:hint="eastAsia"/>
          <w:b/>
          <w:bCs/>
          <w:rtl/>
        </w:rPr>
        <w:instrText>תחומי</w:instrText>
      </w:r>
      <w:r w:rsidR="005D6E92" w:rsidRPr="00DA6257">
        <w:rPr>
          <w:rFonts w:ascii="David" w:hAnsi="David"/>
          <w:b/>
          <w:bCs/>
          <w:rtl/>
        </w:rPr>
        <w:instrText xml:space="preserve"> </w:instrText>
      </w:r>
      <w:r w:rsidR="005D6E92" w:rsidRPr="00DA6257">
        <w:rPr>
          <w:rFonts w:ascii="David" w:hAnsi="David" w:hint="eastAsia"/>
          <w:b/>
          <w:bCs/>
          <w:rtl/>
        </w:rPr>
        <w:instrText>של</w:instrText>
      </w:r>
      <w:r w:rsidR="005D6E92" w:rsidRPr="00DA6257">
        <w:rPr>
          <w:rFonts w:ascii="David" w:hAnsi="David"/>
          <w:b/>
          <w:bCs/>
          <w:rtl/>
        </w:rPr>
        <w:instrText xml:space="preserve"> </w:instrText>
      </w:r>
      <w:r w:rsidR="005D6E92" w:rsidRPr="00DA6257">
        <w:rPr>
          <w:rFonts w:ascii="David" w:hAnsi="David" w:hint="eastAsia"/>
          <w:b/>
          <w:bCs/>
          <w:rtl/>
        </w:rPr>
        <w:instrText>חמישה</w:instrText>
      </w:r>
      <w:r w:rsidR="005D6E92" w:rsidRPr="00DA6257">
        <w:rPr>
          <w:rFonts w:ascii="David" w:hAnsi="David"/>
          <w:b/>
          <w:bCs/>
          <w:rtl/>
        </w:rPr>
        <w:instrText xml:space="preserve"> </w:instrText>
      </w:r>
      <w:r w:rsidR="005D6E92" w:rsidRPr="00DA6257">
        <w:rPr>
          <w:rFonts w:ascii="David" w:hAnsi="David" w:hint="eastAsia"/>
          <w:b/>
          <w:bCs/>
          <w:rtl/>
        </w:rPr>
        <w:instrText>אנשי</w:instrText>
      </w:r>
      <w:r w:rsidR="005D6E92" w:rsidRPr="00DA6257">
        <w:rPr>
          <w:rFonts w:ascii="David" w:hAnsi="David"/>
          <w:b/>
          <w:bCs/>
          <w:rtl/>
        </w:rPr>
        <w:instrText xml:space="preserve"> </w:instrText>
      </w:r>
      <w:r w:rsidR="005D6E92" w:rsidRPr="00DA6257">
        <w:rPr>
          <w:rFonts w:ascii="David" w:hAnsi="David" w:hint="eastAsia"/>
          <w:b/>
          <w:bCs/>
          <w:rtl/>
        </w:rPr>
        <w:instrText>צוות</w:instrText>
      </w:r>
      <w:r w:rsidR="005D6E92" w:rsidRPr="00DA6257">
        <w:rPr>
          <w:rFonts w:ascii="David" w:hAnsi="David"/>
          <w:b/>
          <w:bCs/>
          <w:rtl/>
        </w:rPr>
        <w:instrText xml:space="preserve"> לפחות</w:instrText>
      </w:r>
      <w:r w:rsidR="005D6E92" w:rsidRPr="00DA6257">
        <w:rPr>
          <w:rFonts w:ascii="David" w:hAnsi="David" w:hint="cs"/>
          <w:b/>
          <w:bCs/>
          <w:rtl/>
        </w:rPr>
        <w:instrText>, בכל שנה,</w:instrText>
      </w:r>
      <w:r w:rsidR="005D6E92" w:rsidRPr="00DA6257">
        <w:rPr>
          <w:rFonts w:ascii="David" w:hAnsi="David"/>
          <w:b/>
          <w:bCs/>
          <w:rtl/>
        </w:rPr>
        <w:instrText xml:space="preserve"> </w:instrText>
      </w:r>
      <w:r w:rsidR="005D6E92" w:rsidRPr="00DA6257">
        <w:rPr>
          <w:rFonts w:ascii="David" w:hAnsi="David" w:hint="eastAsia"/>
          <w:b/>
          <w:bCs/>
          <w:rtl/>
        </w:rPr>
        <w:instrText>או</w:instrText>
      </w:r>
      <w:r w:rsidR="005D6E92" w:rsidRPr="00DA6257">
        <w:rPr>
          <w:rFonts w:ascii="David" w:hAnsi="David"/>
          <w:b/>
          <w:bCs/>
          <w:rtl/>
        </w:rPr>
        <w:instrText xml:space="preserve"> </w:instrText>
      </w:r>
      <w:r w:rsidR="005D6E92" w:rsidRPr="00DA6257">
        <w:rPr>
          <w:rFonts w:ascii="David" w:hAnsi="David" w:hint="eastAsia"/>
          <w:b/>
          <w:bCs/>
          <w:rtl/>
        </w:rPr>
        <w:instrText>ניהול</w:instrText>
      </w:r>
      <w:r w:rsidR="005D6E92" w:rsidRPr="00DA6257">
        <w:rPr>
          <w:rFonts w:ascii="David" w:hAnsi="David"/>
          <w:b/>
          <w:bCs/>
          <w:rtl/>
        </w:rPr>
        <w:instrText xml:space="preserve"> </w:instrText>
      </w:r>
      <w:r w:rsidR="005D6E92" w:rsidRPr="00DA6257">
        <w:rPr>
          <w:rFonts w:ascii="David" w:hAnsi="David" w:hint="eastAsia"/>
          <w:b/>
          <w:bCs/>
          <w:rtl/>
        </w:rPr>
        <w:instrText>מסגרת</w:instrText>
      </w:r>
      <w:r w:rsidR="005D6E92" w:rsidRPr="00DA6257">
        <w:rPr>
          <w:rFonts w:ascii="David" w:hAnsi="David"/>
          <w:b/>
          <w:bCs/>
          <w:rtl/>
        </w:rPr>
        <w:instrText xml:space="preserve"> </w:instrText>
      </w:r>
      <w:r w:rsidR="005D6E92" w:rsidRPr="00DA6257">
        <w:rPr>
          <w:rFonts w:ascii="David" w:hAnsi="David" w:hint="eastAsia"/>
          <w:b/>
          <w:bCs/>
          <w:rtl/>
        </w:rPr>
        <w:instrText>תוך</w:instrText>
      </w:r>
      <w:r w:rsidR="005D6E92" w:rsidRPr="00DA6257">
        <w:rPr>
          <w:rFonts w:ascii="David" w:hAnsi="David"/>
          <w:b/>
          <w:bCs/>
          <w:rtl/>
        </w:rPr>
        <w:instrText xml:space="preserve"> </w:instrText>
      </w:r>
      <w:r w:rsidR="005D6E92" w:rsidRPr="00DA6257">
        <w:rPr>
          <w:rFonts w:ascii="David" w:hAnsi="David" w:hint="eastAsia"/>
          <w:b/>
          <w:bCs/>
          <w:rtl/>
        </w:rPr>
        <w:instrText>הפעלת</w:instrText>
      </w:r>
      <w:r w:rsidR="005D6E92" w:rsidRPr="00DA6257">
        <w:rPr>
          <w:rFonts w:ascii="David" w:hAnsi="David"/>
          <w:b/>
          <w:bCs/>
          <w:rtl/>
        </w:rPr>
        <w:instrText xml:space="preserve"> </w:instrText>
      </w:r>
      <w:r w:rsidR="005D6E92" w:rsidRPr="00DA6257">
        <w:rPr>
          <w:rFonts w:ascii="David" w:hAnsi="David" w:hint="eastAsia"/>
          <w:b/>
          <w:bCs/>
          <w:rtl/>
        </w:rPr>
        <w:instrText>צוות</w:instrText>
      </w:r>
      <w:r w:rsidR="005D6E92" w:rsidRPr="00DA6257">
        <w:rPr>
          <w:rFonts w:ascii="David" w:hAnsi="David"/>
          <w:b/>
          <w:bCs/>
          <w:rtl/>
        </w:rPr>
        <w:instrText xml:space="preserve"> </w:instrText>
      </w:r>
      <w:r w:rsidR="005D6E92" w:rsidRPr="00DA6257">
        <w:rPr>
          <w:rFonts w:ascii="David" w:hAnsi="David" w:hint="eastAsia"/>
          <w:b/>
          <w:bCs/>
          <w:rtl/>
        </w:rPr>
        <w:instrText>מקצועי</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רב</w:instrText>
      </w:r>
      <w:r w:rsidR="005D6E92" w:rsidRPr="00DA6257">
        <w:rPr>
          <w:rFonts w:ascii="David" w:hAnsi="David"/>
          <w:b/>
          <w:bCs/>
          <w:rtl/>
        </w:rPr>
        <w:instrText xml:space="preserve"> </w:instrText>
      </w:r>
      <w:r w:rsidR="005D6E92" w:rsidRPr="00DA6257">
        <w:rPr>
          <w:rFonts w:ascii="David" w:hAnsi="David" w:hint="eastAsia"/>
          <w:b/>
          <w:bCs/>
          <w:rtl/>
        </w:rPr>
        <w:instrText>תחומי</w:instrText>
      </w:r>
      <w:r w:rsidR="005D6E92" w:rsidRPr="00DA6257">
        <w:rPr>
          <w:rFonts w:ascii="David" w:hAnsi="David"/>
          <w:b/>
          <w:bCs/>
          <w:rtl/>
        </w:rPr>
        <w:instrText xml:space="preserve"> </w:instrText>
      </w:r>
      <w:r w:rsidR="005D6E92" w:rsidRPr="00DA6257">
        <w:rPr>
          <w:rFonts w:ascii="David" w:hAnsi="David" w:hint="eastAsia"/>
          <w:b/>
          <w:bCs/>
          <w:rtl/>
        </w:rPr>
        <w:instrText>כאמור</w:instrText>
      </w:r>
      <w:r w:rsidR="005D6E92" w:rsidRPr="00DA6257">
        <w:rPr>
          <w:rFonts w:ascii="David" w:hAnsi="David"/>
          <w:b/>
          <w:bCs/>
          <w:rtl/>
        </w:rPr>
        <w:instrText xml:space="preserve">, </w:instrText>
      </w:r>
      <w:r w:rsidR="005D6E92" w:rsidRPr="00DA6257">
        <w:rPr>
          <w:rFonts w:ascii="David" w:hAnsi="David" w:hint="eastAsia"/>
          <w:b/>
          <w:bCs/>
          <w:rtl/>
        </w:rPr>
        <w:instrText>לאחר</w:instrText>
      </w:r>
      <w:r w:rsidR="005D6E92" w:rsidRPr="00DA6257">
        <w:rPr>
          <w:rFonts w:ascii="David" w:hAnsi="David"/>
          <w:b/>
          <w:bCs/>
          <w:rtl/>
        </w:rPr>
        <w:instrText xml:space="preserve"> קבלת התואר האקדמי </w:instrText>
      </w:r>
      <w:r w:rsidR="005D6E92" w:rsidRPr="00DA6257">
        <w:rPr>
          <w:rFonts w:ascii="David" w:hAnsi="David" w:hint="eastAsia"/>
          <w:b/>
          <w:bCs/>
          <w:rtl/>
        </w:rPr>
        <w:instrText>לפי</w:instrText>
      </w:r>
      <w:r w:rsidR="005D6E92" w:rsidRPr="00DA6257">
        <w:rPr>
          <w:rFonts w:ascii="David" w:hAnsi="David"/>
          <w:b/>
          <w:bCs/>
          <w:rtl/>
        </w:rPr>
        <w:instrText xml:space="preserve"> </w:instrText>
      </w:r>
      <w:r w:rsidR="005D6E92" w:rsidRPr="00DA6257">
        <w:rPr>
          <w:rFonts w:ascii="David" w:hAnsi="David"/>
          <w:b/>
          <w:bCs/>
          <w:color w:val="000000"/>
          <w:rtl/>
          <w:lang w:eastAsia="en-US"/>
        </w:rPr>
        <w:instrText xml:space="preserve">סעיף </w:instrText>
      </w:r>
      <w:r w:rsidR="005D6E92" w:rsidRPr="00DA6257">
        <w:rPr>
          <w:rFonts w:ascii="David" w:hAnsi="David"/>
          <w:b/>
          <w:bCs/>
          <w:color w:val="000000"/>
          <w:cs/>
          <w:lang w:eastAsia="en-US"/>
        </w:rPr>
        <w:instrText>‎</w:instrText>
      </w:r>
      <w:r w:rsidR="005D6E92" w:rsidRPr="00DA6257">
        <w:rPr>
          <w:rFonts w:ascii="David" w:hAnsi="David"/>
          <w:b/>
          <w:bCs/>
          <w:color w:val="000000"/>
          <w:lang w:eastAsia="en-US"/>
        </w:rPr>
        <w:instrText>2.2.10.1.1</w:instrText>
      </w:r>
      <w:r w:rsidR="005D6E92" w:rsidRPr="00DA6257">
        <w:rPr>
          <w:rFonts w:ascii="David" w:hAnsi="David"/>
          <w:b/>
          <w:bCs/>
          <w:color w:val="000000"/>
          <w:rtl/>
          <w:lang w:eastAsia="en-US"/>
        </w:rPr>
        <w:instrText xml:space="preserve"> למכרז, במהלך </w:instrText>
      </w:r>
      <w:r w:rsidR="005D6E92" w:rsidRPr="00DA6257">
        <w:rPr>
          <w:rFonts w:ascii="David" w:hAnsi="David" w:hint="eastAsia"/>
          <w:b/>
          <w:bCs/>
          <w:color w:val="000000"/>
          <w:rtl/>
          <w:lang w:eastAsia="en-US"/>
        </w:rPr>
        <w:instrText>שמונה</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השנים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האחרונות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הקודמות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למועד</w:instrText>
      </w:r>
      <w:r w:rsidR="005D6E92" w:rsidRPr="00DA6257">
        <w:rPr>
          <w:rFonts w:ascii="David" w:hAnsi="David"/>
          <w:b/>
          <w:bCs/>
          <w:color w:val="000000"/>
          <w:rtl/>
          <w:lang w:eastAsia="en-US"/>
        </w:rPr>
        <w:instrText xml:space="preserve"> האחרון להגשת ההצעות</w:instrText>
      </w:r>
      <w:r w:rsidRPr="00DA6257">
        <w:rPr>
          <w:rFonts w:ascii="David" w:hAnsi="David"/>
          <w:b/>
          <w:bCs/>
          <w:rtl/>
        </w:rPr>
        <w:fldChar w:fldCharType="end"/>
      </w:r>
      <w:r w:rsidRPr="00DA6257">
        <w:rPr>
          <w:rFonts w:ascii="David" w:hAnsi="David"/>
          <w:b/>
          <w:bCs/>
          <w:rtl/>
        </w:rPr>
        <w:instrText xml:space="preserve"> (</w:instrText>
      </w:r>
      <w:r w:rsidRPr="00DA6257">
        <w:rPr>
          <w:rFonts w:ascii="David" w:hAnsi="David" w:hint="eastAsia"/>
          <w:b/>
          <w:bCs/>
          <w:rtl/>
        </w:rPr>
        <w:instrText>סעיף</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Ref398322853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2.2.10.1.4</w:instrText>
      </w:r>
      <w:r w:rsidRPr="00DA6257">
        <w:rPr>
          <w:rFonts w:ascii="David" w:hAnsi="David"/>
          <w:b/>
          <w:bCs/>
          <w:rtl/>
        </w:rPr>
        <w:fldChar w:fldCharType="end"/>
      </w:r>
      <w:r w:rsidRPr="00DA6257">
        <w:rPr>
          <w:rFonts w:ascii="David" w:hAnsi="David"/>
          <w:b/>
          <w:bCs/>
          <w:rtl/>
        </w:rPr>
        <w:instrText xml:space="preserve"> למכרז, אמת מידה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_</w:instrText>
      </w:r>
      <w:r w:rsidRPr="00DA6257">
        <w:rPr>
          <w:rFonts w:ascii="David" w:hAnsi="David"/>
          <w:b/>
          <w:bCs/>
        </w:rPr>
        <w:instrText>Ref398322880 \n \h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2.3</w:instrText>
      </w:r>
      <w:r w:rsidRPr="00DA6257">
        <w:rPr>
          <w:rFonts w:ascii="David" w:hAnsi="David"/>
          <w:b/>
          <w:bCs/>
          <w:rtl/>
        </w:rPr>
        <w:fldChar w:fldCharType="end"/>
      </w:r>
      <w:r w:rsidRPr="00DA6257">
        <w:rPr>
          <w:rFonts w:ascii="David" w:hAnsi="David"/>
          <w:b/>
          <w:bCs/>
          <w:rtl/>
        </w:rPr>
        <w:instrText>):</w:instrTex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DA6257" w14:paraId="0715DA70"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2B494E33" w14:textId="77777777" w:rsidR="00E35D44" w:rsidRPr="00DA6257" w:rsidRDefault="00E35D44" w:rsidP="005C1036">
            <w:pPr>
              <w:spacing w:line="240" w:lineRule="auto"/>
              <w:jc w:val="center"/>
              <w:rPr>
                <w:rFonts w:ascii="David" w:hAnsi="David"/>
                <w:b/>
                <w:bCs/>
                <w:szCs w:val="20"/>
                <w:rtl/>
              </w:rPr>
            </w:pPr>
            <w:r w:rsidRPr="00DA6257">
              <w:rPr>
                <w:rFonts w:ascii="David" w:hAnsi="David"/>
                <w:b/>
                <w:bCs/>
                <w:szCs w:val="20"/>
                <w:rtl/>
              </w:rPr>
              <w:instrText xml:space="preserve">שם </w:instrText>
            </w:r>
            <w:r w:rsidRPr="00DA6257">
              <w:rPr>
                <w:rFonts w:ascii="David" w:hAnsi="David" w:hint="eastAsia"/>
                <w:b/>
                <w:bCs/>
                <w:szCs w:val="20"/>
                <w:rtl/>
              </w:rPr>
              <w:instrText>הגוף</w:instrText>
            </w:r>
            <w:r w:rsidRPr="00DA6257">
              <w:rPr>
                <w:rFonts w:ascii="David" w:hAnsi="David"/>
                <w:b/>
                <w:bCs/>
                <w:szCs w:val="20"/>
                <w:rtl/>
              </w:rPr>
              <w:instrText xml:space="preserve"> / </w:instrText>
            </w:r>
            <w:r w:rsidRPr="00DA6257">
              <w:rPr>
                <w:rFonts w:ascii="David" w:hAnsi="David" w:hint="eastAsia"/>
                <w:b/>
                <w:bCs/>
                <w:szCs w:val="20"/>
                <w:rtl/>
              </w:rPr>
              <w:instrText>הארגון</w:instrText>
            </w:r>
            <w:r w:rsidRPr="00DA6257">
              <w:rPr>
                <w:rFonts w:ascii="David" w:hAnsi="David"/>
                <w:b/>
                <w:bCs/>
                <w:szCs w:val="20"/>
                <w:rtl/>
              </w:rPr>
              <w:instrText xml:space="preserve"> </w:instrText>
            </w:r>
            <w:r w:rsidRPr="00DA6257">
              <w:rPr>
                <w:rFonts w:ascii="David" w:hAnsi="David" w:hint="eastAsia"/>
                <w:b/>
                <w:bCs/>
                <w:szCs w:val="20"/>
                <w:rtl/>
              </w:rPr>
              <w:instrText>לו</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3649CCA6"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בדבר השירותים או מהות השירות שניתן על-ידי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כינוי_איש_צוות_1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מנהל</w:instrText>
            </w:r>
            <w:r w:rsidR="005D6E92" w:rsidRPr="00DA6257">
              <w:rPr>
                <w:rFonts w:ascii="David" w:hAnsi="David"/>
                <w:b/>
                <w:bCs/>
                <w:sz w:val="20"/>
                <w:szCs w:val="20"/>
                <w:rtl/>
              </w:rPr>
              <w:instrText xml:space="preserve"> </w:instrText>
            </w:r>
            <w:r w:rsidR="005D6E92" w:rsidRPr="00DA6257">
              <w:rPr>
                <w:rFonts w:ascii="David" w:hAnsi="David" w:hint="eastAsia"/>
                <w:b/>
                <w:bCs/>
                <w:sz w:val="20"/>
                <w:szCs w:val="20"/>
                <w:rtl/>
              </w:rPr>
              <w:instrText>המסגרת</w:instrText>
            </w:r>
            <w:r w:rsidRPr="00DA6257">
              <w:rPr>
                <w:rFonts w:ascii="David" w:hAnsi="David"/>
                <w:b/>
                <w:bCs/>
                <w:sz w:val="20"/>
                <w:szCs w:val="20"/>
                <w:rtl/>
              </w:rPr>
              <w:fldChar w:fldCharType="end"/>
            </w:r>
            <w:r w:rsidRPr="00DA6257">
              <w:rPr>
                <w:rFonts w:ascii="David" w:hAnsi="David"/>
                <w:b/>
                <w:bCs/>
                <w:sz w:val="20"/>
                <w:szCs w:val="20"/>
                <w:rtl/>
              </w:rPr>
              <w:instrText xml:space="preserve"> </w:instrText>
            </w:r>
            <w:r w:rsidRPr="00DA6257">
              <w:rPr>
                <w:rFonts w:ascii="David" w:hAnsi="David" w:hint="eastAsia"/>
                <w:b/>
                <w:bCs/>
                <w:szCs w:val="20"/>
                <w:rtl/>
              </w:rPr>
              <w:instrText>המוצע</w:instrText>
            </w:r>
          </w:p>
        </w:tc>
        <w:tc>
          <w:tcPr>
            <w:tcW w:w="1701" w:type="dxa"/>
            <w:vMerge w:val="restart"/>
            <w:tcBorders>
              <w:top w:val="single" w:sz="4" w:space="0" w:color="auto"/>
              <w:left w:val="single" w:sz="4" w:space="0" w:color="auto"/>
              <w:right w:val="single" w:sz="4" w:space="0" w:color="auto"/>
            </w:tcBorders>
            <w:shd w:val="clear" w:color="auto" w:fill="E6E6E6"/>
          </w:tcPr>
          <w:p w14:paraId="483CD924"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מספר</w:instrText>
            </w:r>
            <w:r w:rsidRPr="00DA6257">
              <w:rPr>
                <w:rFonts w:ascii="David" w:hAnsi="David"/>
                <w:b/>
                <w:bCs/>
                <w:szCs w:val="20"/>
                <w:rtl/>
              </w:rPr>
              <w:instrText xml:space="preserve"> אנשי הצוות שנוהלו על ידי </w:instrText>
            </w:r>
            <w:r w:rsidRPr="00DA6257">
              <w:rPr>
                <w:rFonts w:ascii="David" w:hAnsi="David"/>
                <w:b/>
                <w:bCs/>
                <w:sz w:val="20"/>
                <w:szCs w:val="20"/>
                <w:rtl/>
              </w:rPr>
              <w:fldChar w:fldCharType="begin" w:fldLock="1"/>
            </w:r>
            <w:r w:rsidRPr="00DA6257">
              <w:rPr>
                <w:rFonts w:ascii="David" w:hAnsi="David"/>
                <w:b/>
                <w:bCs/>
                <w:sz w:val="20"/>
                <w:szCs w:val="20"/>
                <w:rtl/>
              </w:rPr>
              <w:instrText xml:space="preserve"> </w:instrText>
            </w:r>
            <w:r w:rsidRPr="00DA6257">
              <w:rPr>
                <w:rFonts w:ascii="David" w:hAnsi="David"/>
                <w:b/>
                <w:bCs/>
                <w:sz w:val="20"/>
                <w:szCs w:val="20"/>
              </w:rPr>
              <w:instrText>REF</w:instrText>
            </w:r>
            <w:r w:rsidRPr="00DA6257">
              <w:rPr>
                <w:rFonts w:ascii="David" w:hAnsi="David"/>
                <w:b/>
                <w:bCs/>
                <w:sz w:val="20"/>
                <w:szCs w:val="20"/>
                <w:rtl/>
              </w:rPr>
              <w:instrText xml:space="preserve"> כינוי_איש_צוות_1 \</w:instrText>
            </w:r>
            <w:r w:rsidRPr="00DA6257">
              <w:rPr>
                <w:rFonts w:ascii="David" w:hAnsi="David"/>
                <w:b/>
                <w:bCs/>
                <w:sz w:val="20"/>
                <w:szCs w:val="20"/>
              </w:rPr>
              <w:instrText>h</w:instrText>
            </w:r>
            <w:r w:rsidRPr="00DA6257">
              <w:rPr>
                <w:rFonts w:ascii="David" w:hAnsi="David"/>
                <w:b/>
                <w:bCs/>
                <w:sz w:val="20"/>
                <w:szCs w:val="20"/>
                <w:rtl/>
              </w:rPr>
              <w:instrText xml:space="preserve">  \* </w:instrText>
            </w:r>
            <w:r w:rsidRPr="00DA6257">
              <w:rPr>
                <w:rFonts w:ascii="David" w:hAnsi="David"/>
                <w:b/>
                <w:bCs/>
                <w:sz w:val="20"/>
                <w:szCs w:val="20"/>
              </w:rPr>
              <w:instrText>MERGEFORMAT</w:instrText>
            </w:r>
            <w:r w:rsidRPr="00DA6257">
              <w:rPr>
                <w:rFonts w:ascii="David" w:hAnsi="David"/>
                <w:b/>
                <w:bCs/>
                <w:sz w:val="20"/>
                <w:szCs w:val="20"/>
                <w:rtl/>
              </w:rPr>
              <w:instrText xml:space="preserve"> </w:instrText>
            </w:r>
            <w:r w:rsidRPr="00DA6257">
              <w:rPr>
                <w:rFonts w:ascii="David" w:hAnsi="David"/>
                <w:b/>
                <w:bCs/>
                <w:sz w:val="20"/>
                <w:szCs w:val="20"/>
                <w:rtl/>
              </w:rPr>
            </w:r>
            <w:r w:rsidRPr="00DA6257">
              <w:rPr>
                <w:rFonts w:ascii="David" w:hAnsi="David"/>
                <w:b/>
                <w:bCs/>
                <w:sz w:val="20"/>
                <w:szCs w:val="20"/>
                <w:rtl/>
              </w:rPr>
              <w:fldChar w:fldCharType="separate"/>
            </w:r>
            <w:r w:rsidR="005D6E92" w:rsidRPr="00DA6257">
              <w:rPr>
                <w:rFonts w:ascii="David" w:hAnsi="David" w:hint="eastAsia"/>
                <w:b/>
                <w:bCs/>
                <w:sz w:val="20"/>
                <w:szCs w:val="20"/>
                <w:rtl/>
              </w:rPr>
              <w:instrText>מנהל</w:instrText>
            </w:r>
            <w:r w:rsidR="005D6E92" w:rsidRPr="00DA6257">
              <w:rPr>
                <w:rFonts w:ascii="David" w:hAnsi="David"/>
                <w:b/>
                <w:bCs/>
                <w:sz w:val="20"/>
                <w:szCs w:val="20"/>
                <w:rtl/>
              </w:rPr>
              <w:instrText xml:space="preserve"> </w:instrText>
            </w:r>
            <w:r w:rsidR="005D6E92" w:rsidRPr="00DA6257">
              <w:rPr>
                <w:rFonts w:ascii="David" w:hAnsi="David" w:hint="eastAsia"/>
                <w:b/>
                <w:bCs/>
                <w:sz w:val="20"/>
                <w:szCs w:val="20"/>
                <w:rtl/>
              </w:rPr>
              <w:instrText>המסגרת</w:instrText>
            </w:r>
            <w:r w:rsidRPr="00DA6257">
              <w:rPr>
                <w:rFonts w:ascii="David" w:hAnsi="David"/>
                <w:b/>
                <w:bCs/>
                <w:sz w:val="20"/>
                <w:szCs w:val="20"/>
                <w:rtl/>
              </w:rPr>
              <w:fldChar w:fldCharType="end"/>
            </w:r>
            <w:r w:rsidRPr="00DA6257">
              <w:rPr>
                <w:rFonts w:ascii="David" w:hAnsi="David"/>
                <w:b/>
                <w:bCs/>
                <w:sz w:val="20"/>
                <w:szCs w:val="20"/>
                <w:rtl/>
              </w:rPr>
              <w:instrText xml:space="preserve"> </w:instrText>
            </w:r>
            <w:r w:rsidRPr="00DA6257">
              <w:rPr>
                <w:rFonts w:ascii="David" w:hAnsi="David" w:hint="eastAsia"/>
                <w:b/>
                <w:bCs/>
                <w:szCs w:val="20"/>
                <w:rtl/>
              </w:rPr>
              <w:instrText>המוצע</w:instrTex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6315F0"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מתן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314D8C8D"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איש</w:instrText>
            </w:r>
            <w:r w:rsidRPr="00DA6257">
              <w:rPr>
                <w:rFonts w:ascii="David" w:hAnsi="David"/>
                <w:b/>
                <w:bCs/>
                <w:szCs w:val="20"/>
                <w:rtl/>
              </w:rPr>
              <w:instrText xml:space="preserve"> </w:instrText>
            </w:r>
            <w:r w:rsidRPr="00DA6257">
              <w:rPr>
                <w:rFonts w:ascii="David" w:hAnsi="David" w:hint="eastAsia"/>
                <w:b/>
                <w:bCs/>
                <w:szCs w:val="20"/>
                <w:rtl/>
              </w:rPr>
              <w:instrText>קשר</w:instrText>
            </w:r>
            <w:r w:rsidRPr="00DA6257">
              <w:rPr>
                <w:rFonts w:ascii="David" w:hAnsi="David"/>
                <w:b/>
                <w:bCs/>
                <w:szCs w:val="20"/>
                <w:rtl/>
              </w:rPr>
              <w:instrText xml:space="preserve"> </w:instrText>
            </w:r>
            <w:r w:rsidRPr="00DA6257">
              <w:rPr>
                <w:rFonts w:ascii="David" w:hAnsi="David" w:hint="eastAsia"/>
                <w:b/>
                <w:bCs/>
                <w:szCs w:val="20"/>
                <w:rtl/>
              </w:rPr>
              <w:instrText>ופרטי</w:instrText>
            </w:r>
            <w:r w:rsidRPr="00DA6257">
              <w:rPr>
                <w:rFonts w:ascii="David" w:hAnsi="David"/>
                <w:b/>
                <w:bCs/>
                <w:szCs w:val="20"/>
                <w:rtl/>
              </w:rPr>
              <w:instrText xml:space="preserve"> </w:instrText>
            </w:r>
            <w:r w:rsidRPr="00DA6257">
              <w:rPr>
                <w:rFonts w:ascii="David" w:hAnsi="David" w:hint="eastAsia"/>
                <w:b/>
                <w:bCs/>
                <w:szCs w:val="20"/>
                <w:rtl/>
              </w:rPr>
              <w:instrText>התקשרות</w:instrText>
            </w:r>
          </w:p>
        </w:tc>
      </w:tr>
      <w:tr w:rsidR="00E35D44" w:rsidRPr="00DA6257" w14:paraId="031BD600"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C69ACAA" w14:textId="77777777" w:rsidR="00E35D44" w:rsidRPr="00DA6257"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2D11D585" w14:textId="77777777" w:rsidR="00E35D44" w:rsidRPr="00DA6257"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390830" w14:textId="77777777" w:rsidR="00E35D44" w:rsidRPr="00DA6257"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46FBEE1B" w14:textId="77777777" w:rsidR="00E35D44" w:rsidRPr="00DA6257" w:rsidRDefault="00E35D44" w:rsidP="005C1036">
            <w:pPr>
              <w:spacing w:line="240" w:lineRule="auto"/>
              <w:jc w:val="center"/>
              <w:rPr>
                <w:rFonts w:ascii="David" w:hAnsi="David"/>
                <w:b/>
                <w:bCs/>
                <w:szCs w:val="20"/>
                <w:rtl/>
              </w:rPr>
            </w:pPr>
            <w:r w:rsidRPr="00DA6257">
              <w:rPr>
                <w:rFonts w:ascii="David" w:hAnsi="David" w:hint="eastAsia"/>
                <w:b/>
                <w:bCs/>
                <w:szCs w:val="20"/>
                <w:rtl/>
              </w:rPr>
              <w:instrText>מחודש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49EA6563" w14:textId="77777777" w:rsidR="00E35D44" w:rsidRPr="00DA6257" w:rsidRDefault="00E35D44" w:rsidP="005C1036">
            <w:pPr>
              <w:spacing w:line="240" w:lineRule="auto"/>
              <w:jc w:val="center"/>
              <w:rPr>
                <w:rFonts w:ascii="David" w:hAnsi="David"/>
                <w:b/>
                <w:bCs/>
                <w:szCs w:val="20"/>
                <w:rtl/>
              </w:rPr>
            </w:pPr>
            <w:r w:rsidRPr="00DA6257">
              <w:rPr>
                <w:rFonts w:ascii="David" w:hAnsi="David"/>
                <w:b/>
                <w:bCs/>
                <w:szCs w:val="20"/>
                <w:rtl/>
              </w:rPr>
              <w:instrText xml:space="preserve">עד </w:instrText>
            </w:r>
            <w:r w:rsidRPr="00DA6257">
              <w:rPr>
                <w:rFonts w:ascii="David" w:hAnsi="David" w:hint="eastAsia"/>
                <w:b/>
                <w:bCs/>
                <w:szCs w:val="20"/>
                <w:rtl/>
              </w:rPr>
              <w:instrText>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1389" w:type="dxa"/>
            <w:vMerge/>
            <w:tcBorders>
              <w:left w:val="single" w:sz="4" w:space="0" w:color="auto"/>
              <w:bottom w:val="single" w:sz="4" w:space="0" w:color="auto"/>
              <w:right w:val="single" w:sz="4" w:space="0" w:color="auto"/>
            </w:tcBorders>
            <w:shd w:val="clear" w:color="auto" w:fill="E6E6E6"/>
          </w:tcPr>
          <w:p w14:paraId="4040702A" w14:textId="77777777" w:rsidR="00E35D44" w:rsidRPr="00DA6257" w:rsidRDefault="00E35D44" w:rsidP="005C1036">
            <w:pPr>
              <w:spacing w:line="240" w:lineRule="auto"/>
              <w:jc w:val="center"/>
              <w:rPr>
                <w:rFonts w:ascii="David" w:hAnsi="David"/>
                <w:b/>
                <w:bCs/>
                <w:szCs w:val="20"/>
                <w:rtl/>
              </w:rPr>
            </w:pPr>
          </w:p>
        </w:tc>
      </w:tr>
      <w:tr w:rsidR="00E35D44" w:rsidRPr="00DA6257" w14:paraId="3A661105"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DED7033"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8F64931"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B62C687"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766E7E9"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1DB9856"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06FC1AE" w14:textId="77777777" w:rsidR="00E35D44" w:rsidRPr="00DA6257" w:rsidRDefault="00E35D44" w:rsidP="005C1036">
            <w:pPr>
              <w:spacing w:line="240" w:lineRule="auto"/>
              <w:rPr>
                <w:rFonts w:ascii="David" w:hAnsi="David"/>
                <w:szCs w:val="20"/>
                <w:rtl/>
              </w:rPr>
            </w:pPr>
          </w:p>
        </w:tc>
      </w:tr>
      <w:tr w:rsidR="00E35D44" w:rsidRPr="00DA6257" w14:paraId="221E1C1C"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A7D15E"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917FA35"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7E6B539"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8C309C0"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2D59CD83"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92DEE5C" w14:textId="77777777" w:rsidR="00E35D44" w:rsidRPr="00DA6257" w:rsidRDefault="00E35D44" w:rsidP="005C1036">
            <w:pPr>
              <w:spacing w:line="240" w:lineRule="auto"/>
              <w:rPr>
                <w:rFonts w:ascii="David" w:hAnsi="David"/>
                <w:szCs w:val="20"/>
                <w:rtl/>
              </w:rPr>
            </w:pPr>
          </w:p>
        </w:tc>
      </w:tr>
      <w:tr w:rsidR="00E35D44" w:rsidRPr="00DA6257" w14:paraId="54354321"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292C18"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E8D9153"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80CF9B0"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24D3BB4B"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9C4E484"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17F859A" w14:textId="77777777" w:rsidR="00E35D44" w:rsidRPr="00DA6257" w:rsidRDefault="00E35D44" w:rsidP="005C1036">
            <w:pPr>
              <w:spacing w:line="240" w:lineRule="auto"/>
              <w:rPr>
                <w:rFonts w:ascii="David" w:hAnsi="David"/>
                <w:szCs w:val="20"/>
                <w:rtl/>
              </w:rPr>
            </w:pPr>
          </w:p>
        </w:tc>
      </w:tr>
      <w:tr w:rsidR="00E35D44" w:rsidRPr="00DA6257" w14:paraId="3601F25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A5D2F31" w14:textId="77777777" w:rsidR="00E35D44" w:rsidRPr="00DA6257"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03E83B5A" w14:textId="77777777" w:rsidR="00E35D44" w:rsidRPr="00DA6257"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F39A948" w14:textId="77777777" w:rsidR="00E35D44" w:rsidRPr="00DA6257"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2203B32" w14:textId="77777777" w:rsidR="00E35D44" w:rsidRPr="00DA6257"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98BD9BD" w14:textId="77777777" w:rsidR="00E35D44" w:rsidRPr="00DA6257"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52CE2B4" w14:textId="77777777" w:rsidR="00E35D44" w:rsidRPr="00DA6257" w:rsidRDefault="00E35D44" w:rsidP="005C1036">
            <w:pPr>
              <w:spacing w:line="240" w:lineRule="auto"/>
              <w:rPr>
                <w:rFonts w:ascii="David" w:hAnsi="David"/>
                <w:szCs w:val="20"/>
                <w:rtl/>
              </w:rPr>
            </w:pPr>
          </w:p>
        </w:tc>
      </w:tr>
    </w:tbl>
    <w:p w14:paraId="03BA3951" w14:textId="77777777" w:rsidR="00E35D44" w:rsidRPr="00DA6257" w:rsidRDefault="00E35D44" w:rsidP="00A87A1C">
      <w:pPr>
        <w:ind w:left="578" w:firstLine="578"/>
        <w:rPr>
          <w:rFonts w:ascii="David" w:hAnsi="David"/>
          <w:rtl/>
        </w:rPr>
      </w:pPr>
      <w:r w:rsidRPr="00DA6257">
        <w:rPr>
          <w:rFonts w:ascii="David" w:hAnsi="David"/>
          <w:rtl/>
        </w:rPr>
        <w:instrText xml:space="preserve">* </w:instrText>
      </w:r>
      <w:r w:rsidRPr="00DA6257">
        <w:rPr>
          <w:rFonts w:ascii="David" w:hAnsi="David" w:hint="eastAsia"/>
          <w:rtl/>
        </w:rPr>
        <w:instrText>ניתן</w:instrText>
      </w:r>
      <w:r w:rsidRPr="00DA6257">
        <w:rPr>
          <w:rFonts w:ascii="David" w:hAnsi="David"/>
          <w:rtl/>
        </w:rPr>
        <w:instrText xml:space="preserve"> </w:instrText>
      </w:r>
      <w:r w:rsidRPr="00DA6257">
        <w:rPr>
          <w:rFonts w:ascii="David" w:hAnsi="David" w:hint="eastAsia"/>
          <w:rtl/>
        </w:rPr>
        <w:instrText>להוסיף</w:instrText>
      </w:r>
      <w:r w:rsidRPr="00DA6257">
        <w:rPr>
          <w:rFonts w:ascii="David" w:hAnsi="David"/>
          <w:rtl/>
        </w:rPr>
        <w:instrText xml:space="preserve"> </w:instrText>
      </w:r>
      <w:r w:rsidRPr="00DA6257">
        <w:rPr>
          <w:rFonts w:ascii="David" w:hAnsi="David" w:hint="eastAsia"/>
          <w:rtl/>
        </w:rPr>
        <w:instrText>שורות</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הנדרש</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זמן</w:instrText>
      </w:r>
      <w:r w:rsidRPr="00DA6257">
        <w:rPr>
          <w:rFonts w:ascii="David" w:hAnsi="David"/>
          <w:rtl/>
        </w:rPr>
        <w:instrText xml:space="preserve"> </w:instrText>
      </w:r>
      <w:r w:rsidRPr="00DA6257">
        <w:rPr>
          <w:rFonts w:ascii="David" w:hAnsi="David" w:hint="eastAsia"/>
          <w:rtl/>
        </w:rPr>
        <w:instrText>שכל</w:instrText>
      </w:r>
      <w:r w:rsidRPr="00DA6257">
        <w:rPr>
          <w:rFonts w:ascii="David" w:hAnsi="David"/>
          <w:rtl/>
        </w:rPr>
        <w:instrText xml:space="preserve"> </w:instrText>
      </w:r>
      <w:r w:rsidRPr="00DA6257">
        <w:rPr>
          <w:rFonts w:ascii="David" w:hAnsi="David" w:hint="eastAsia"/>
          <w:rtl/>
        </w:rPr>
        <w:instrText>שורה</w:instrText>
      </w:r>
      <w:r w:rsidRPr="00DA6257">
        <w:rPr>
          <w:rFonts w:ascii="David" w:hAnsi="David"/>
          <w:rtl/>
        </w:rPr>
        <w:instrText xml:space="preserve"> </w:instrText>
      </w:r>
      <w:r w:rsidRPr="00DA6257">
        <w:rPr>
          <w:rFonts w:ascii="David" w:hAnsi="David" w:hint="eastAsia"/>
          <w:rtl/>
        </w:rPr>
        <w:instrText>כוללת</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העמודות</w:instrText>
      </w:r>
      <w:r w:rsidRPr="00DA6257">
        <w:rPr>
          <w:rFonts w:ascii="David" w:hAnsi="David"/>
          <w:rtl/>
        </w:rPr>
        <w:instrText xml:space="preserve"> </w:instrText>
      </w:r>
      <w:r w:rsidRPr="00DA6257">
        <w:rPr>
          <w:rFonts w:ascii="David" w:hAnsi="David" w:hint="eastAsia"/>
          <w:rtl/>
        </w:rPr>
        <w:instrText>דלעיל</w:instrText>
      </w:r>
      <w:r w:rsidRPr="00DA6257">
        <w:rPr>
          <w:rFonts w:ascii="David" w:hAnsi="David"/>
          <w:rtl/>
        </w:rPr>
        <w:instrText>.</w:instrText>
      </w:r>
    </w:p>
    <w:p w14:paraId="1A357FC4" w14:textId="77777777" w:rsidR="00E35D44" w:rsidRPr="00DA6257" w:rsidRDefault="00E35D44" w:rsidP="00A87A1C">
      <w:pPr>
        <w:ind w:left="578" w:firstLine="578"/>
        <w:rPr>
          <w:rFonts w:ascii="David" w:hAnsi="David"/>
          <w:rtl/>
        </w:rPr>
      </w:pPr>
    </w:p>
    <w:p w14:paraId="1173438B" w14:textId="2FCF54AA" w:rsidR="00CE6F66" w:rsidRPr="00DA6257" w:rsidRDefault="00E35D44" w:rsidP="002B68B7">
      <w:pPr>
        <w:pStyle w:val="HNormal"/>
        <w:numPr>
          <w:ilvl w:val="0"/>
          <w:numId w:val="34"/>
        </w:numPr>
        <w:spacing w:after="0" w:line="360" w:lineRule="auto"/>
        <w:rPr>
          <w:rFonts w:ascii="David" w:hAnsi="David" w:cs="David"/>
          <w:b/>
          <w:bCs/>
          <w:sz w:val="24"/>
          <w:u w:val="single"/>
        </w:rPr>
      </w:pPr>
      <w:r w:rsidRPr="00DA6257">
        <w:rPr>
          <w:rFonts w:ascii="David" w:hAnsi="David" w:cs="David"/>
          <w:b/>
          <w:bCs/>
          <w:sz w:val="24"/>
          <w:u w:val="single"/>
          <w:rtl/>
        </w:rPr>
        <w:fldChar w:fldCharType="begin" w:fldLock="1"/>
      </w:r>
      <w:r w:rsidRPr="00DA6257">
        <w:rPr>
          <w:rFonts w:ascii="David" w:hAnsi="David" w:cs="David"/>
          <w:b/>
          <w:bCs/>
          <w:sz w:val="24"/>
          <w:u w:val="single"/>
          <w:rtl/>
        </w:rPr>
        <w:instrText xml:space="preserve"> </w:instrText>
      </w:r>
      <w:r w:rsidRPr="00DA6257">
        <w:rPr>
          <w:rFonts w:ascii="David" w:hAnsi="David" w:cs="David"/>
          <w:b/>
          <w:bCs/>
          <w:sz w:val="24"/>
          <w:u w:val="single"/>
        </w:rPr>
        <w:instrText>REF</w:instrText>
      </w:r>
      <w:r w:rsidRPr="00DA6257">
        <w:rPr>
          <w:rFonts w:ascii="David" w:hAnsi="David" w:cs="David"/>
          <w:b/>
          <w:bCs/>
          <w:sz w:val="24"/>
          <w:u w:val="single"/>
          <w:rtl/>
        </w:rPr>
        <w:instrText xml:space="preserve">  כינוי_איש_צוות_2_ג \</w:instrText>
      </w:r>
      <w:r w:rsidRPr="00DA6257">
        <w:rPr>
          <w:rFonts w:ascii="David" w:hAnsi="David" w:cs="David"/>
          <w:b/>
          <w:bCs/>
          <w:sz w:val="24"/>
          <w:u w:val="single"/>
        </w:rPr>
        <w:instrText>h  \* MERGEFORMAT</w:instrText>
      </w:r>
      <w:r w:rsidRPr="00DA6257">
        <w:rPr>
          <w:rFonts w:ascii="David" w:hAnsi="David" w:cs="David"/>
          <w:b/>
          <w:bCs/>
          <w:sz w:val="24"/>
          <w:u w:val="single"/>
          <w:rtl/>
        </w:rPr>
        <w:instrText xml:space="preserve"> </w:instrText>
      </w:r>
      <w:r w:rsidRPr="00DA6257">
        <w:rPr>
          <w:rFonts w:ascii="David" w:hAnsi="David" w:cs="David"/>
          <w:b/>
          <w:bCs/>
          <w:sz w:val="24"/>
          <w:u w:val="single"/>
          <w:rtl/>
        </w:rPr>
      </w:r>
      <w:r w:rsidRPr="00DA6257">
        <w:rPr>
          <w:rFonts w:ascii="David" w:hAnsi="David" w:cs="David"/>
          <w:b/>
          <w:bCs/>
          <w:sz w:val="24"/>
          <w:u w:val="single"/>
          <w:rtl/>
        </w:rPr>
        <w:fldChar w:fldCharType="separate"/>
      </w:r>
      <w:r w:rsidR="005D6E92" w:rsidRPr="00DA6257">
        <w:rPr>
          <w:rFonts w:ascii="David" w:hAnsi="David" w:cs="David" w:hint="eastAsia"/>
          <w:b/>
          <w:bCs/>
          <w:color w:val="000000"/>
          <w:sz w:val="24"/>
          <w:u w:val="single"/>
          <w:rtl/>
          <w:lang w:eastAsia="en-US"/>
        </w:rPr>
        <w:instrText>העובד</w:instrText>
      </w:r>
      <w:r w:rsidR="005D6E92" w:rsidRPr="00DA6257">
        <w:rPr>
          <w:rFonts w:ascii="David" w:hAnsi="David" w:cs="David"/>
          <w:b/>
          <w:bCs/>
          <w:color w:val="000000"/>
          <w:sz w:val="24"/>
          <w:u w:val="single"/>
          <w:rtl/>
          <w:lang w:eastAsia="en-US"/>
        </w:rPr>
        <w:instrText xml:space="preserve"> </w:instrText>
      </w:r>
      <w:r w:rsidR="005D6E92" w:rsidRPr="00DA6257">
        <w:rPr>
          <w:rFonts w:ascii="David" w:hAnsi="David" w:cs="David" w:hint="eastAsia"/>
          <w:b/>
          <w:bCs/>
          <w:color w:val="000000"/>
          <w:sz w:val="24"/>
          <w:u w:val="single"/>
          <w:rtl/>
          <w:lang w:eastAsia="en-US"/>
        </w:rPr>
        <w:instrText>הסוציאלי</w:instrText>
      </w:r>
      <w:r w:rsidRPr="00DA6257">
        <w:rPr>
          <w:rFonts w:ascii="David" w:hAnsi="David" w:cs="David"/>
          <w:b/>
          <w:bCs/>
          <w:sz w:val="24"/>
          <w:u w:val="single"/>
          <w:rtl/>
        </w:rPr>
        <w:fldChar w:fldCharType="end"/>
      </w:r>
      <w:r w:rsidR="00CE6F66" w:rsidRPr="00DA6257">
        <w:rPr>
          <w:rFonts w:ascii="David" w:hAnsi="David" w:cs="David"/>
          <w:b/>
          <w:bCs/>
          <w:sz w:val="24"/>
          <w:u w:val="single"/>
          <w:rtl/>
        </w:rPr>
        <w:instrText xml:space="preserve"> המוצע – </w:instrText>
      </w:r>
      <w:r w:rsidR="002B68B7" w:rsidRPr="00DA6257">
        <w:rPr>
          <w:rFonts w:ascii="David" w:hAnsi="David" w:cs="David" w:hint="eastAsia"/>
          <w:b/>
          <w:bCs/>
          <w:sz w:val="24"/>
          <w:u w:val="single"/>
          <w:rtl/>
        </w:rPr>
        <w:instrText>מחוז</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תל</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אביב</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והמרכז</w:instrText>
      </w:r>
      <w:r w:rsidR="002B68B7" w:rsidRPr="00DA6257">
        <w:rPr>
          <w:rFonts w:ascii="David" w:hAnsi="David" w:cs="David"/>
          <w:b/>
          <w:bCs/>
          <w:sz w:val="24"/>
          <w:u w:val="single"/>
          <w:rtl/>
        </w:rPr>
        <w:instrText xml:space="preserve"> / </w:instrText>
      </w:r>
      <w:r w:rsidR="002B68B7" w:rsidRPr="00DA6257">
        <w:rPr>
          <w:rFonts w:ascii="David" w:hAnsi="David" w:cs="David" w:hint="eastAsia"/>
          <w:b/>
          <w:bCs/>
          <w:sz w:val="24"/>
          <w:u w:val="single"/>
          <w:rtl/>
        </w:rPr>
        <w:instrText>מחוז</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ירושלים</w:instrText>
      </w:r>
      <w:r w:rsidR="002B68B7" w:rsidRPr="00DA6257">
        <w:rPr>
          <w:rFonts w:ascii="David" w:hAnsi="David" w:cs="David"/>
          <w:b/>
          <w:bCs/>
          <w:sz w:val="24"/>
          <w:u w:val="single"/>
          <w:rtl/>
        </w:rPr>
        <w:instrText xml:space="preserve"> / </w:instrText>
      </w:r>
      <w:r w:rsidR="002B68B7" w:rsidRPr="00DA6257">
        <w:rPr>
          <w:rFonts w:ascii="David" w:hAnsi="David" w:cs="David" w:hint="eastAsia"/>
          <w:b/>
          <w:bCs/>
          <w:sz w:val="24"/>
          <w:u w:val="single"/>
          <w:rtl/>
        </w:rPr>
        <w:instrText>מחוז</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צפון</w:instrText>
      </w:r>
      <w:r w:rsidR="002B68B7" w:rsidRPr="00DA6257">
        <w:rPr>
          <w:rFonts w:ascii="David" w:hAnsi="David" w:cs="David"/>
          <w:b/>
          <w:bCs/>
          <w:sz w:val="24"/>
          <w:u w:val="single"/>
          <w:rtl/>
        </w:rPr>
        <w:instrText xml:space="preserve"> (יש </w:instrText>
      </w:r>
      <w:r w:rsidR="002B68B7" w:rsidRPr="00DA6257">
        <w:rPr>
          <w:rFonts w:ascii="David" w:hAnsi="David" w:cs="David" w:hint="eastAsia"/>
          <w:b/>
          <w:bCs/>
          <w:sz w:val="24"/>
          <w:u w:val="single"/>
          <w:rtl/>
        </w:rPr>
        <w:instrText>למחוק</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א</w:instrText>
      </w:r>
      <w:r w:rsidR="002B68B7" w:rsidRPr="00DA6257">
        <w:rPr>
          <w:rFonts w:ascii="David" w:hAnsi="David" w:cs="David"/>
          <w:b/>
          <w:bCs/>
          <w:sz w:val="24"/>
          <w:u w:val="single"/>
          <w:rtl/>
        </w:rPr>
        <w:instrText xml:space="preserve"> </w:instrText>
      </w:r>
      <w:r w:rsidR="002B68B7" w:rsidRPr="00DA6257">
        <w:rPr>
          <w:rFonts w:ascii="David" w:hAnsi="David" w:cs="David" w:hint="eastAsia"/>
          <w:b/>
          <w:bCs/>
          <w:sz w:val="24"/>
          <w:u w:val="single"/>
          <w:rtl/>
        </w:rPr>
        <w:instrText>המיותר</w:instrText>
      </w:r>
      <w:r w:rsidR="002B68B7" w:rsidRPr="00DA6257">
        <w:rPr>
          <w:rFonts w:ascii="David" w:hAnsi="David" w:cs="David"/>
          <w:b/>
          <w:bCs/>
          <w:sz w:val="24"/>
          <w:u w:val="single"/>
          <w:rtl/>
        </w:rPr>
        <w:instrText>)</w:instrText>
      </w:r>
    </w:p>
    <w:p w14:paraId="0DF2EDF6" w14:textId="3FEFCADC" w:rsidR="00CE6F66" w:rsidRPr="00DA6257" w:rsidRDefault="00E35D44" w:rsidP="002B68B7">
      <w:pPr>
        <w:pStyle w:val="afb"/>
        <w:numPr>
          <w:ilvl w:val="1"/>
          <w:numId w:val="34"/>
        </w:numPr>
        <w:bidi/>
        <w:ind w:left="935" w:hanging="575"/>
        <w:contextualSpacing w:val="0"/>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כינוי_איש_צוות_2_ג \</w:instrText>
      </w:r>
      <w:r w:rsidRPr="00DA6257">
        <w:rPr>
          <w:rFonts w:ascii="David" w:hAnsi="David"/>
        </w:rPr>
        <w:instrText>h  \* 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color w:val="000000"/>
          <w:rtl/>
          <w:lang w:eastAsia="en-US"/>
        </w:rPr>
        <w:instrText>העובד</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הסוציאלי</w:instrText>
      </w:r>
      <w:r w:rsidRPr="00DA6257">
        <w:rPr>
          <w:rFonts w:ascii="David" w:hAnsi="David"/>
          <w:rtl/>
        </w:rPr>
        <w:fldChar w:fldCharType="end"/>
      </w:r>
      <w:r w:rsidR="00CE6F66" w:rsidRPr="00DA6257">
        <w:rPr>
          <w:rFonts w:ascii="David" w:hAnsi="David"/>
          <w:rtl/>
        </w:rPr>
        <w:instrText xml:space="preserve"> המוצע עומד בתנאי הסף לנ</w:instrText>
      </w:r>
      <w:r w:rsidR="002B68B7" w:rsidRPr="00DA6257">
        <w:rPr>
          <w:rFonts w:ascii="David" w:hAnsi="David" w:hint="eastAsia"/>
          <w:rtl/>
        </w:rPr>
        <w:instrText>י</w:instrText>
      </w:r>
      <w:r w:rsidR="00CE6F66" w:rsidRPr="00DA6257">
        <w:rPr>
          <w:rFonts w:ascii="David" w:hAnsi="David" w:hint="eastAsia"/>
          <w:rtl/>
        </w:rPr>
        <w:instrText>סיון</w:instrText>
      </w:r>
      <w:r w:rsidR="00CE6F66" w:rsidRPr="00DA6257">
        <w:rPr>
          <w:rFonts w:ascii="David" w:hAnsi="David"/>
          <w:rtl/>
        </w:rPr>
        <w:instrText xml:space="preserve"> </w:instrText>
      </w:r>
      <w:r w:rsidR="00CE6F66" w:rsidRPr="00DA6257">
        <w:rPr>
          <w:rFonts w:ascii="David" w:hAnsi="David" w:hint="eastAsia"/>
          <w:rtl/>
        </w:rPr>
        <w:instrText>והשכלה</w:instrText>
      </w:r>
      <w:r w:rsidR="00CE6F66" w:rsidRPr="00DA6257">
        <w:rPr>
          <w:rFonts w:ascii="David" w:hAnsi="David"/>
          <w:rtl/>
        </w:rPr>
        <w:instrText xml:space="preserve"> </w:instrText>
      </w:r>
      <w:r w:rsidR="00CE6F66" w:rsidRPr="00DA6257">
        <w:rPr>
          <w:rFonts w:ascii="David" w:hAnsi="David" w:hint="eastAsia"/>
          <w:rtl/>
        </w:rPr>
        <w:instrText>כמפורט</w:instrText>
      </w:r>
      <w:r w:rsidR="00CE6F66" w:rsidRPr="00DA6257">
        <w:rPr>
          <w:rFonts w:ascii="David" w:hAnsi="David"/>
          <w:rtl/>
        </w:rPr>
        <w:instrText xml:space="preserve"> </w:instrText>
      </w:r>
      <w:r w:rsidR="00CE6F66" w:rsidRPr="00DA6257">
        <w:rPr>
          <w:rFonts w:ascii="David" w:hAnsi="David" w:hint="eastAsia"/>
          <w:rtl/>
        </w:rPr>
        <w:instrText>בסעיף</w:instrText>
      </w:r>
      <w:r w:rsidR="002B68B7" w:rsidRPr="00DA6257">
        <w:rPr>
          <w:rFonts w:ascii="David" w:hAnsi="David"/>
          <w:rtl/>
        </w:rPr>
        <w:instrText xml:space="preserve"> </w:instrText>
      </w:r>
      <w:r w:rsidR="002B68B7" w:rsidRPr="00DA6257">
        <w:rPr>
          <w:rFonts w:ascii="David" w:hAnsi="David"/>
          <w:rtl/>
        </w:rPr>
        <w:fldChar w:fldCharType="begin" w:fldLock="1"/>
      </w:r>
      <w:r w:rsidR="002B68B7" w:rsidRPr="00DA6257">
        <w:rPr>
          <w:rFonts w:ascii="David" w:hAnsi="David"/>
          <w:rtl/>
        </w:rPr>
        <w:instrText xml:space="preserve"> </w:instrText>
      </w:r>
      <w:r w:rsidR="002B68B7" w:rsidRPr="00DA6257">
        <w:rPr>
          <w:rFonts w:ascii="David" w:hAnsi="David"/>
        </w:rPr>
        <w:instrText>REF</w:instrText>
      </w:r>
      <w:r w:rsidR="002B68B7" w:rsidRPr="00DA6257">
        <w:rPr>
          <w:rFonts w:ascii="David" w:hAnsi="David"/>
          <w:rtl/>
        </w:rPr>
        <w:instrText xml:space="preserve"> _</w:instrText>
      </w:r>
      <w:r w:rsidR="002B68B7" w:rsidRPr="00DA6257">
        <w:rPr>
          <w:rFonts w:ascii="David" w:hAnsi="David"/>
        </w:rPr>
        <w:instrText>Ref400473477 \n \h</w:instrText>
      </w:r>
      <w:r w:rsidR="002B68B7" w:rsidRPr="00DA6257">
        <w:rPr>
          <w:rFonts w:ascii="David" w:hAnsi="David"/>
          <w:rtl/>
        </w:rPr>
        <w:instrText xml:space="preserve">  \* </w:instrText>
      </w:r>
      <w:r w:rsidR="002B68B7" w:rsidRPr="00DA6257">
        <w:rPr>
          <w:rFonts w:ascii="David" w:hAnsi="David"/>
        </w:rPr>
        <w:instrText>MERGEFORMAT</w:instrText>
      </w:r>
      <w:r w:rsidR="002B68B7" w:rsidRPr="00DA6257">
        <w:rPr>
          <w:rFonts w:ascii="David" w:hAnsi="David"/>
          <w:rtl/>
        </w:rPr>
        <w:instrText xml:space="preserve"> </w:instrText>
      </w:r>
      <w:r w:rsidR="002B68B7" w:rsidRPr="00DA6257">
        <w:rPr>
          <w:rFonts w:ascii="David" w:hAnsi="David"/>
          <w:rtl/>
        </w:rPr>
      </w:r>
      <w:r w:rsidR="002B68B7"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7.7</w:instrText>
      </w:r>
      <w:r w:rsidR="002B68B7" w:rsidRPr="00DA6257">
        <w:rPr>
          <w:rFonts w:ascii="David" w:hAnsi="David"/>
          <w:rtl/>
        </w:rPr>
        <w:fldChar w:fldCharType="end"/>
      </w:r>
      <w:r w:rsidR="002B68B7" w:rsidRPr="00DA6257">
        <w:rPr>
          <w:rFonts w:ascii="David" w:hAnsi="David"/>
          <w:rtl/>
        </w:rPr>
        <w:instrText xml:space="preserve"> ל</w:instrText>
      </w:r>
      <w:r w:rsidR="002B68B7" w:rsidRPr="00DA6257">
        <w:rPr>
          <w:rFonts w:ascii="David" w:hAnsi="David"/>
          <w:rtl/>
        </w:rPr>
        <w:fldChar w:fldCharType="begin" w:fldLock="1"/>
      </w:r>
      <w:r w:rsidR="002B68B7" w:rsidRPr="00DA6257">
        <w:rPr>
          <w:rFonts w:ascii="David" w:hAnsi="David"/>
          <w:rtl/>
        </w:rPr>
        <w:instrText xml:space="preserve"> </w:instrText>
      </w:r>
      <w:r w:rsidR="002B68B7" w:rsidRPr="00DA6257">
        <w:rPr>
          <w:rFonts w:ascii="David" w:hAnsi="David"/>
        </w:rPr>
        <w:instrText>REF</w:instrText>
      </w:r>
      <w:r w:rsidR="002B68B7" w:rsidRPr="00DA6257">
        <w:rPr>
          <w:rFonts w:ascii="David" w:hAnsi="David"/>
          <w:rtl/>
        </w:rPr>
        <w:instrText xml:space="preserve"> נספח_פירוט_השירותים \</w:instrText>
      </w:r>
      <w:r w:rsidR="002B68B7" w:rsidRPr="00DA6257">
        <w:rPr>
          <w:rFonts w:ascii="David" w:hAnsi="David"/>
        </w:rPr>
        <w:instrText>h</w:instrText>
      </w:r>
      <w:r w:rsidR="002B68B7"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2B68B7" w:rsidRPr="00DA6257">
        <w:rPr>
          <w:rFonts w:ascii="David" w:hAnsi="David"/>
          <w:rtl/>
        </w:rPr>
      </w:r>
      <w:r w:rsidR="002B68B7" w:rsidRPr="00DA6257">
        <w:rPr>
          <w:rFonts w:ascii="David" w:hAnsi="David"/>
          <w:rtl/>
        </w:rPr>
        <w:fldChar w:fldCharType="separate"/>
      </w:r>
      <w:r w:rsidR="005D6E92" w:rsidRPr="00DA6257">
        <w:rPr>
          <w:rFonts w:ascii="David" w:hAnsi="David" w:hint="eastAsia"/>
          <w:rtl/>
        </w:rPr>
        <w:instrText>נספח</w:instrText>
      </w:r>
      <w:r w:rsidR="005D6E92" w:rsidRPr="00DA6257">
        <w:rPr>
          <w:rFonts w:ascii="David" w:hAnsi="David"/>
          <w:rtl/>
        </w:rPr>
        <w:instrText xml:space="preserve"> 1 </w:instrText>
      </w:r>
      <w:r w:rsidR="002B68B7" w:rsidRPr="00DA6257">
        <w:rPr>
          <w:rFonts w:ascii="David" w:hAnsi="David"/>
          <w:rtl/>
        </w:rPr>
        <w:fldChar w:fldCharType="end"/>
      </w:r>
      <w:r w:rsidR="002B68B7" w:rsidRPr="00DA6257">
        <w:rPr>
          <w:rFonts w:ascii="David" w:hAnsi="David" w:hint="eastAsia"/>
          <w:rtl/>
        </w:rPr>
        <w:instrText>המצורף</w:instrText>
      </w:r>
      <w:r w:rsidR="002B68B7" w:rsidRPr="00DA6257">
        <w:rPr>
          <w:rFonts w:ascii="David" w:hAnsi="David"/>
          <w:rtl/>
        </w:rPr>
        <w:instrText xml:space="preserve"> </w:instrText>
      </w:r>
      <w:r w:rsidR="002B68B7" w:rsidRPr="00DA6257">
        <w:rPr>
          <w:rFonts w:ascii="David" w:hAnsi="David" w:hint="eastAsia"/>
          <w:rtl/>
        </w:rPr>
        <w:instrText>למכרז</w:instrText>
      </w:r>
      <w:r w:rsidR="00CE6F66" w:rsidRPr="00DA6257">
        <w:rPr>
          <w:rFonts w:ascii="David" w:hAnsi="David"/>
          <w:rtl/>
        </w:rPr>
        <w:instrText>.</w:instrText>
      </w:r>
    </w:p>
    <w:p w14:paraId="3B9FAE44" w14:textId="6D46303D" w:rsidR="00CE6F66" w:rsidRPr="00DA6257" w:rsidRDefault="00CE6F66" w:rsidP="00A449A6">
      <w:pPr>
        <w:pStyle w:val="afb"/>
        <w:numPr>
          <w:ilvl w:val="1"/>
          <w:numId w:val="34"/>
        </w:numPr>
        <w:bidi/>
        <w:ind w:left="935" w:hanging="575"/>
        <w:contextualSpacing w:val="0"/>
        <w:rPr>
          <w:rFonts w:ascii="David" w:hAnsi="David"/>
        </w:rPr>
      </w:pPr>
      <w:r w:rsidRPr="00DA6257">
        <w:rPr>
          <w:rFonts w:ascii="David" w:hAnsi="David" w:hint="eastAsia"/>
          <w:rtl/>
        </w:rPr>
        <w:instrText>שם</w:instrText>
      </w:r>
      <w:r w:rsidRPr="00DA6257">
        <w:rPr>
          <w:rFonts w:ascii="David" w:hAnsi="David"/>
          <w:rtl/>
        </w:rPr>
        <w:instrText xml:space="preserve"> </w:instrText>
      </w:r>
      <w:r w:rsidR="00E35D44" w:rsidRPr="00DA6257">
        <w:rPr>
          <w:rFonts w:ascii="David" w:hAnsi="David"/>
          <w:rtl/>
        </w:rPr>
        <w:fldChar w:fldCharType="begin" w:fldLock="1"/>
      </w:r>
      <w:r w:rsidR="00E35D44" w:rsidRPr="00DA6257">
        <w:rPr>
          <w:rFonts w:ascii="David" w:hAnsi="David"/>
          <w:rtl/>
        </w:rPr>
        <w:instrText xml:space="preserve"> </w:instrText>
      </w:r>
      <w:r w:rsidR="00E35D44" w:rsidRPr="00DA6257">
        <w:rPr>
          <w:rFonts w:ascii="David" w:hAnsi="David"/>
        </w:rPr>
        <w:instrText>REF</w:instrText>
      </w:r>
      <w:r w:rsidR="00E35D44" w:rsidRPr="00DA6257">
        <w:rPr>
          <w:rFonts w:ascii="David" w:hAnsi="David"/>
          <w:rtl/>
        </w:rPr>
        <w:instrText xml:space="preserve">  כינוי_איש_צוות_2_ג \</w:instrText>
      </w:r>
      <w:r w:rsidR="00E35D44" w:rsidRPr="00DA6257">
        <w:rPr>
          <w:rFonts w:ascii="David" w:hAnsi="David"/>
        </w:rPr>
        <w:instrText>h  \* MERGEFORMAT</w:instrText>
      </w:r>
      <w:r w:rsidR="00E35D44" w:rsidRPr="00DA6257">
        <w:rPr>
          <w:rFonts w:ascii="David" w:hAnsi="David"/>
          <w:rtl/>
        </w:rPr>
        <w:instrText xml:space="preserve"> </w:instrText>
      </w:r>
      <w:r w:rsidR="00E35D44" w:rsidRPr="00DA6257">
        <w:rPr>
          <w:rFonts w:ascii="David" w:hAnsi="David"/>
          <w:rtl/>
        </w:rPr>
      </w:r>
      <w:r w:rsidR="00E35D44" w:rsidRPr="00DA6257">
        <w:rPr>
          <w:rFonts w:ascii="David" w:hAnsi="David"/>
          <w:rtl/>
        </w:rPr>
        <w:fldChar w:fldCharType="separate"/>
      </w:r>
      <w:r w:rsidR="005D6E92" w:rsidRPr="00DA6257">
        <w:rPr>
          <w:rFonts w:ascii="David" w:hAnsi="David" w:hint="eastAsia"/>
          <w:color w:val="000000"/>
          <w:rtl/>
          <w:lang w:eastAsia="en-US"/>
        </w:rPr>
        <w:instrText>העובד</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הסוציאלי</w:instrText>
      </w:r>
      <w:r w:rsidR="00E35D44" w:rsidRPr="00DA6257">
        <w:rPr>
          <w:rFonts w:ascii="David" w:hAnsi="David"/>
          <w:rtl/>
        </w:rPr>
        <w:fldChar w:fldCharType="end"/>
      </w:r>
      <w:r w:rsidRPr="00DA6257">
        <w:rPr>
          <w:rFonts w:ascii="David" w:hAnsi="David"/>
          <w:rtl/>
        </w:rPr>
        <w:instrText xml:space="preserve"> המוצע: _________________</w:instrText>
      </w:r>
    </w:p>
    <w:p w14:paraId="7A09AE62" w14:textId="6073D385" w:rsidR="00BC2107" w:rsidRPr="00DA6257" w:rsidRDefault="00BC2107" w:rsidP="00BC2107">
      <w:pPr>
        <w:pStyle w:val="afb"/>
        <w:numPr>
          <w:ilvl w:val="1"/>
          <w:numId w:val="34"/>
        </w:numPr>
        <w:bidi/>
        <w:ind w:left="935" w:hanging="575"/>
        <w:contextualSpacing w:val="0"/>
        <w:rPr>
          <w:rFonts w:ascii="David" w:hAnsi="David"/>
          <w:rtl/>
        </w:rPr>
      </w:pPr>
      <w:r w:rsidRPr="00DA6257">
        <w:rPr>
          <w:rFonts w:ascii="David" w:hAnsi="David" w:hint="cs"/>
          <w:rtl/>
        </w:rPr>
        <w:instrText>מס' ת.ז.: ____________________________</w:instrText>
      </w:r>
    </w:p>
    <w:p w14:paraId="77ED2D82" w14:textId="38B57797"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טלפון</w:instrText>
      </w:r>
      <w:r w:rsidRPr="00DA6257">
        <w:rPr>
          <w:rFonts w:ascii="David" w:hAnsi="David"/>
          <w:rtl/>
        </w:rPr>
        <w:instrText>:</w:instrText>
      </w:r>
      <w:r w:rsidR="0063457C" w:rsidRPr="00DA6257">
        <w:rPr>
          <w:rFonts w:ascii="David" w:hAnsi="David"/>
          <w:rtl/>
        </w:rPr>
        <w:instrText xml:space="preserve"> </w:instrText>
      </w:r>
      <w:r w:rsidRPr="00DA6257">
        <w:rPr>
          <w:rFonts w:ascii="David" w:hAnsi="David"/>
          <w:rtl/>
        </w:rPr>
        <w:instrText>_________________</w:instrText>
      </w:r>
    </w:p>
    <w:p w14:paraId="60F7C704" w14:textId="77777777"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טלפון</w:instrText>
      </w:r>
      <w:r w:rsidRPr="00DA6257">
        <w:rPr>
          <w:rFonts w:ascii="David" w:hAnsi="David"/>
          <w:rtl/>
        </w:rPr>
        <w:instrText xml:space="preserve"> </w:instrText>
      </w:r>
      <w:r w:rsidRPr="00DA6257">
        <w:rPr>
          <w:rFonts w:ascii="David" w:hAnsi="David" w:hint="eastAsia"/>
          <w:rtl/>
        </w:rPr>
        <w:instrText>נייד</w:instrText>
      </w:r>
      <w:r w:rsidRPr="00DA6257">
        <w:rPr>
          <w:rFonts w:ascii="David" w:hAnsi="David"/>
          <w:rtl/>
        </w:rPr>
        <w:instrText>: _________________</w:instrText>
      </w:r>
    </w:p>
    <w:p w14:paraId="1C9AC8C9" w14:textId="77777777" w:rsidR="00CE6F66" w:rsidRPr="00DA6257" w:rsidRDefault="00CE6F66" w:rsidP="00DA2F14">
      <w:pPr>
        <w:pStyle w:val="afb"/>
        <w:numPr>
          <w:ilvl w:val="1"/>
          <w:numId w:val="34"/>
        </w:numPr>
        <w:bidi/>
        <w:ind w:left="935" w:hanging="575"/>
        <w:contextualSpacing w:val="0"/>
        <w:rPr>
          <w:rFonts w:ascii="David" w:hAnsi="David"/>
        </w:rPr>
      </w:pPr>
      <w:r w:rsidRPr="00DA6257">
        <w:rPr>
          <w:rFonts w:ascii="David" w:hAnsi="David" w:hint="eastAsia"/>
          <w:rtl/>
        </w:rPr>
        <w:instrText>דואר</w:instrText>
      </w:r>
      <w:r w:rsidRPr="00DA6257">
        <w:rPr>
          <w:rFonts w:ascii="David" w:hAnsi="David"/>
          <w:rtl/>
        </w:rPr>
        <w:instrText xml:space="preserve"> </w:instrText>
      </w:r>
      <w:r w:rsidRPr="00DA6257">
        <w:rPr>
          <w:rFonts w:ascii="David" w:hAnsi="David" w:hint="eastAsia"/>
          <w:rtl/>
        </w:rPr>
        <w:instrText>אלקטרוני</w:instrText>
      </w:r>
      <w:r w:rsidRPr="00DA6257">
        <w:rPr>
          <w:rFonts w:ascii="David" w:hAnsi="David"/>
          <w:rtl/>
        </w:rPr>
        <w:instrText>: _________________</w:instrText>
      </w:r>
    </w:p>
    <w:p w14:paraId="791582CF" w14:textId="77777777" w:rsidR="00CE6F66" w:rsidRPr="00DA6257" w:rsidRDefault="00CE6F66" w:rsidP="002B68B7">
      <w:pPr>
        <w:pStyle w:val="afb"/>
        <w:numPr>
          <w:ilvl w:val="1"/>
          <w:numId w:val="34"/>
        </w:numPr>
        <w:bidi/>
        <w:ind w:left="935" w:hanging="575"/>
        <w:contextualSpacing w:val="0"/>
        <w:rPr>
          <w:rFonts w:ascii="David" w:hAnsi="David"/>
        </w:rPr>
      </w:pPr>
      <w:r w:rsidRPr="00DA6257">
        <w:rPr>
          <w:rFonts w:ascii="David" w:hAnsi="David" w:hint="eastAsia"/>
          <w:u w:val="single"/>
          <w:rtl/>
        </w:rPr>
        <w:instrText>השכלה</w:instrText>
      </w:r>
      <w:r w:rsidRPr="00DA6257">
        <w:rPr>
          <w:rFonts w:ascii="David" w:hAnsi="David"/>
          <w:u w:val="single"/>
          <w:rtl/>
        </w:rPr>
        <w:instrText xml:space="preserve"> אקדמית </w:instrText>
      </w:r>
      <w:r w:rsidR="009730C2" w:rsidRPr="00DA6257">
        <w:rPr>
          <w:rFonts w:ascii="David" w:hAnsi="David"/>
          <w:u w:val="single"/>
          <w:rtl/>
        </w:rPr>
        <w:instrText xml:space="preserve">(סעיף </w:instrText>
      </w:r>
      <w:r w:rsidR="009730C2" w:rsidRPr="00DA6257">
        <w:rPr>
          <w:rFonts w:ascii="David" w:hAnsi="David"/>
          <w:u w:val="single"/>
          <w:rtl/>
        </w:rPr>
        <w:fldChar w:fldCharType="begin" w:fldLock="1"/>
      </w:r>
      <w:r w:rsidR="009730C2" w:rsidRPr="00DA6257">
        <w:rPr>
          <w:rFonts w:ascii="David" w:hAnsi="David"/>
          <w:u w:val="single"/>
          <w:rtl/>
        </w:rPr>
        <w:instrText xml:space="preserve"> </w:instrText>
      </w:r>
      <w:r w:rsidR="009730C2" w:rsidRPr="00DA6257">
        <w:rPr>
          <w:rFonts w:ascii="David" w:hAnsi="David"/>
          <w:u w:val="single"/>
        </w:rPr>
        <w:instrText>REF</w:instrText>
      </w:r>
      <w:r w:rsidR="009730C2" w:rsidRPr="00DA6257">
        <w:rPr>
          <w:rFonts w:ascii="David" w:hAnsi="David"/>
          <w:u w:val="single"/>
          <w:rtl/>
        </w:rPr>
        <w:instrText xml:space="preserve"> _</w:instrText>
      </w:r>
      <w:r w:rsidR="009730C2" w:rsidRPr="00DA6257">
        <w:rPr>
          <w:rFonts w:ascii="David" w:hAnsi="David"/>
          <w:u w:val="single"/>
        </w:rPr>
        <w:instrText>Ref400473477 \n \h</w:instrText>
      </w:r>
      <w:r w:rsidR="009730C2" w:rsidRPr="00DA6257">
        <w:rPr>
          <w:rFonts w:ascii="David" w:hAnsi="David"/>
          <w:u w:val="single"/>
          <w:rtl/>
        </w:rPr>
        <w:instrText xml:space="preserve">  \* </w:instrText>
      </w:r>
      <w:r w:rsidR="009730C2" w:rsidRPr="00DA6257">
        <w:rPr>
          <w:rFonts w:ascii="David" w:hAnsi="David"/>
          <w:u w:val="single"/>
        </w:rPr>
        <w:instrText>MERGEFORMAT</w:instrText>
      </w:r>
      <w:r w:rsidR="009730C2" w:rsidRPr="00DA6257">
        <w:rPr>
          <w:rFonts w:ascii="David" w:hAnsi="David"/>
          <w:u w:val="single"/>
          <w:rtl/>
        </w:rPr>
        <w:instrText xml:space="preserve"> </w:instrText>
      </w:r>
      <w:r w:rsidR="009730C2" w:rsidRPr="00DA6257">
        <w:rPr>
          <w:rFonts w:ascii="David" w:hAnsi="David"/>
          <w:u w:val="single"/>
          <w:rtl/>
        </w:rPr>
      </w:r>
      <w:r w:rsidR="009730C2"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7.7</w:instrText>
      </w:r>
      <w:r w:rsidR="009730C2" w:rsidRPr="00DA6257">
        <w:rPr>
          <w:rFonts w:ascii="David" w:hAnsi="David"/>
          <w:u w:val="single"/>
          <w:rtl/>
        </w:rPr>
        <w:fldChar w:fldCharType="end"/>
      </w:r>
      <w:r w:rsidR="009730C2" w:rsidRPr="00DA6257">
        <w:rPr>
          <w:rFonts w:ascii="David" w:hAnsi="David"/>
          <w:u w:val="single"/>
          <w:rtl/>
        </w:rPr>
        <w:instrText xml:space="preserve"> ל</w:instrText>
      </w:r>
      <w:r w:rsidR="009730C2" w:rsidRPr="00DA6257">
        <w:rPr>
          <w:rFonts w:ascii="David" w:hAnsi="David"/>
          <w:u w:val="single"/>
          <w:rtl/>
        </w:rPr>
        <w:fldChar w:fldCharType="begin" w:fldLock="1"/>
      </w:r>
      <w:r w:rsidR="009730C2" w:rsidRPr="00DA6257">
        <w:rPr>
          <w:rFonts w:ascii="David" w:hAnsi="David"/>
          <w:u w:val="single"/>
          <w:rtl/>
        </w:rPr>
        <w:instrText xml:space="preserve"> </w:instrText>
      </w:r>
      <w:r w:rsidR="009730C2" w:rsidRPr="00DA6257">
        <w:rPr>
          <w:rFonts w:ascii="David" w:hAnsi="David"/>
          <w:u w:val="single"/>
        </w:rPr>
        <w:instrText>REF</w:instrText>
      </w:r>
      <w:r w:rsidR="009730C2" w:rsidRPr="00DA6257">
        <w:rPr>
          <w:rFonts w:ascii="David" w:hAnsi="David"/>
          <w:u w:val="single"/>
          <w:rtl/>
        </w:rPr>
        <w:instrText xml:space="preserve"> נספח_פירוט_השירותים \</w:instrText>
      </w:r>
      <w:r w:rsidR="009730C2" w:rsidRPr="00DA6257">
        <w:rPr>
          <w:rFonts w:ascii="David" w:hAnsi="David"/>
          <w:u w:val="single"/>
        </w:rPr>
        <w:instrText>h</w:instrText>
      </w:r>
      <w:r w:rsidR="009730C2" w:rsidRPr="00DA6257">
        <w:rPr>
          <w:rFonts w:ascii="David" w:hAnsi="David"/>
          <w:u w:val="single"/>
          <w:rtl/>
        </w:rPr>
        <w:instrText xml:space="preserve">  \* </w:instrText>
      </w:r>
      <w:r w:rsidR="009730C2" w:rsidRPr="00DA6257">
        <w:rPr>
          <w:rFonts w:ascii="David" w:hAnsi="David"/>
          <w:u w:val="single"/>
        </w:rPr>
        <w:instrText>MERGEFORMAT</w:instrText>
      </w:r>
      <w:r w:rsidR="009730C2" w:rsidRPr="00DA6257">
        <w:rPr>
          <w:rFonts w:ascii="David" w:hAnsi="David"/>
          <w:u w:val="single"/>
          <w:rtl/>
        </w:rPr>
        <w:instrText xml:space="preserve"> </w:instrText>
      </w:r>
      <w:r w:rsidR="009730C2" w:rsidRPr="00DA6257">
        <w:rPr>
          <w:rFonts w:ascii="David" w:hAnsi="David"/>
          <w:u w:val="single"/>
          <w:rtl/>
        </w:rPr>
      </w:r>
      <w:r w:rsidR="009730C2" w:rsidRPr="00DA6257">
        <w:rPr>
          <w:rFonts w:ascii="David" w:hAnsi="David"/>
          <w:u w:val="single"/>
          <w:rtl/>
        </w:rPr>
        <w:fldChar w:fldCharType="separate"/>
      </w:r>
      <w:r w:rsidR="005D6E92" w:rsidRPr="00DA6257">
        <w:rPr>
          <w:rFonts w:ascii="David" w:hAnsi="David" w:hint="eastAsia"/>
          <w:u w:val="single"/>
          <w:rtl/>
        </w:rPr>
        <w:instrText>נספח</w:instrText>
      </w:r>
      <w:r w:rsidR="005D6E92" w:rsidRPr="00DA6257">
        <w:rPr>
          <w:rFonts w:ascii="David" w:hAnsi="David"/>
          <w:u w:val="single"/>
          <w:rtl/>
        </w:rPr>
        <w:instrText xml:space="preserve"> 1 </w:instrText>
      </w:r>
      <w:r w:rsidR="009730C2" w:rsidRPr="00DA6257">
        <w:rPr>
          <w:rFonts w:ascii="David" w:hAnsi="David"/>
          <w:u w:val="single"/>
          <w:rtl/>
        </w:rPr>
        <w:fldChar w:fldCharType="end"/>
      </w:r>
      <w:r w:rsidR="009730C2" w:rsidRPr="00DA6257">
        <w:rPr>
          <w:rFonts w:ascii="David" w:hAnsi="David"/>
          <w:u w:val="single"/>
          <w:rtl/>
        </w:rPr>
        <w:instrText xml:space="preserve">) </w:instrText>
      </w:r>
      <w:r w:rsidRPr="00DA6257">
        <w:rPr>
          <w:rFonts w:ascii="David" w:hAnsi="David"/>
          <w:u w:val="single"/>
          <w:rtl/>
        </w:rPr>
        <w:instrText xml:space="preserve">(יש לסמן </w:instrText>
      </w:r>
      <w:r w:rsidRPr="00DA6257">
        <w:rPr>
          <w:rFonts w:ascii="David" w:hAnsi="David"/>
          <w:u w:val="single"/>
        </w:rPr>
        <w:instrText>X</w:instrText>
      </w:r>
      <w:r w:rsidRPr="00DA6257">
        <w:rPr>
          <w:rFonts w:ascii="David" w:hAnsi="David"/>
          <w:u w:val="single"/>
          <w:rtl/>
        </w:rPr>
        <w:instrText xml:space="preserve"> במקום המתאים ולהשלים פרטי השכלה רלוונטיים)</w:instrText>
      </w:r>
      <w:r w:rsidRPr="00DA6257">
        <w:rPr>
          <w:rFonts w:ascii="David" w:hAnsi="David"/>
          <w:rtl/>
        </w:rPr>
        <w:instrText>:</w:instrText>
      </w:r>
    </w:p>
    <w:p w14:paraId="49483D74" w14:textId="77777777" w:rsidR="00CE6F66" w:rsidRPr="00DA6257" w:rsidRDefault="00CE6F66" w:rsidP="00DA2F14">
      <w:pPr>
        <w:pStyle w:val="afb"/>
        <w:numPr>
          <w:ilvl w:val="0"/>
          <w:numId w:val="30"/>
        </w:numPr>
        <w:bidi/>
        <w:contextualSpacing w:val="0"/>
        <w:rPr>
          <w:rFonts w:ascii="David" w:hAnsi="David"/>
          <w:b/>
          <w:bCs/>
        </w:rPr>
      </w:pPr>
      <w:r w:rsidRPr="00DA6257">
        <w:rPr>
          <w:rFonts w:ascii="David" w:hAnsi="David" w:hint="eastAsia"/>
          <w:b/>
          <w:bCs/>
          <w:rtl/>
        </w:rPr>
        <w:instrText>תואר</w:instrText>
      </w:r>
      <w:r w:rsidRPr="00DA6257">
        <w:rPr>
          <w:rFonts w:ascii="David" w:hAnsi="David"/>
          <w:b/>
          <w:bCs/>
          <w:rtl/>
        </w:rPr>
        <w:instrText xml:space="preserve"> </w:instrText>
      </w:r>
      <w:r w:rsidRPr="00DA6257">
        <w:rPr>
          <w:rFonts w:ascii="David" w:hAnsi="David" w:hint="eastAsia"/>
          <w:b/>
          <w:bCs/>
          <w:rtl/>
        </w:rPr>
        <w:instrText>אקדמי</w:instrText>
      </w:r>
      <w:r w:rsidRPr="00DA6257">
        <w:rPr>
          <w:rFonts w:ascii="David" w:hAnsi="David"/>
          <w:b/>
          <w:bCs/>
          <w:rtl/>
        </w:rPr>
        <w:instrText xml:space="preserve"> </w:instrText>
      </w:r>
      <w:r w:rsidRPr="00DA6257">
        <w:rPr>
          <w:rFonts w:ascii="David" w:hAnsi="David" w:hint="eastAsia"/>
          <w:b/>
          <w:bCs/>
          <w:rtl/>
        </w:rPr>
        <w:instrText>ראשון</w:instrText>
      </w:r>
    </w:p>
    <w:p w14:paraId="736A6786" w14:textId="77777777" w:rsidR="00CE6F66" w:rsidRPr="00DA6257" w:rsidRDefault="00CE6F66" w:rsidP="00CE6F66">
      <w:pPr>
        <w:pStyle w:val="afb"/>
        <w:bidi/>
        <w:ind w:left="1295"/>
        <w:rPr>
          <w:rFonts w:ascii="David" w:hAnsi="David"/>
        </w:rPr>
      </w:pP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הלימודים</w:instrText>
      </w:r>
      <w:r w:rsidRPr="00DA6257">
        <w:rPr>
          <w:rFonts w:ascii="David" w:hAnsi="David"/>
          <w:rtl/>
        </w:rPr>
        <w:instrText>: __________________________________________</w:instrText>
      </w:r>
    </w:p>
    <w:p w14:paraId="54127E75" w14:textId="77777777" w:rsidR="00CE6F66" w:rsidRPr="00DA6257" w:rsidRDefault="00CE6F66" w:rsidP="00CE6F66">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האקדמי</w:instrText>
      </w:r>
      <w:r w:rsidRPr="00DA6257">
        <w:rPr>
          <w:rFonts w:ascii="David" w:hAnsi="David"/>
          <w:rtl/>
        </w:rPr>
        <w:instrText>: _______________________________________</w:instrText>
      </w:r>
    </w:p>
    <w:p w14:paraId="648A353B" w14:textId="77777777" w:rsidR="00CE6F66" w:rsidRPr="00DA6257" w:rsidRDefault="00CE6F66" w:rsidP="00CE6F66">
      <w:pPr>
        <w:pStyle w:val="afb"/>
        <w:bidi/>
        <w:ind w:left="1295"/>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התואר</w:instrText>
      </w:r>
      <w:r w:rsidRPr="00DA6257">
        <w:rPr>
          <w:rFonts w:ascii="David" w:hAnsi="David"/>
          <w:rtl/>
        </w:rPr>
        <w:instrText>: _______________________________________</w:instrText>
      </w:r>
    </w:p>
    <w:p w14:paraId="2528F366" w14:textId="77777777" w:rsidR="00CE6F66" w:rsidRPr="00DA6257" w:rsidRDefault="00CE6F66" w:rsidP="00DA2F14">
      <w:pPr>
        <w:pStyle w:val="afb"/>
        <w:numPr>
          <w:ilvl w:val="0"/>
          <w:numId w:val="30"/>
        </w:numPr>
        <w:bidi/>
        <w:contextualSpacing w:val="0"/>
        <w:rPr>
          <w:rFonts w:ascii="David" w:hAnsi="David"/>
          <w:b/>
          <w:bCs/>
        </w:rPr>
      </w:pPr>
      <w:r w:rsidRPr="00DA6257">
        <w:rPr>
          <w:rFonts w:ascii="David" w:hAnsi="David" w:hint="eastAsia"/>
          <w:b/>
          <w:bCs/>
          <w:rtl/>
        </w:rPr>
        <w:instrText>תואר</w:instrText>
      </w:r>
      <w:r w:rsidRPr="00DA6257">
        <w:rPr>
          <w:rFonts w:ascii="David" w:hAnsi="David"/>
          <w:b/>
          <w:bCs/>
          <w:rtl/>
        </w:rPr>
        <w:instrText xml:space="preserve"> אקדמי שני </w:instrText>
      </w:r>
    </w:p>
    <w:p w14:paraId="2F0E572A" w14:textId="77777777" w:rsidR="00CE6F66" w:rsidRPr="00DA6257" w:rsidRDefault="00CE6F66" w:rsidP="00CE6F66">
      <w:pPr>
        <w:pStyle w:val="afb"/>
        <w:bidi/>
        <w:ind w:left="1295"/>
        <w:rPr>
          <w:rFonts w:ascii="David" w:hAnsi="David"/>
        </w:rPr>
      </w:pP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הלימודים</w:instrText>
      </w:r>
      <w:r w:rsidRPr="00DA6257">
        <w:rPr>
          <w:rFonts w:ascii="David" w:hAnsi="David"/>
          <w:rtl/>
        </w:rPr>
        <w:instrText>: __________________________________________</w:instrText>
      </w:r>
    </w:p>
    <w:p w14:paraId="5432A832" w14:textId="77777777" w:rsidR="00CE6F66" w:rsidRPr="00DA6257" w:rsidRDefault="00CE6F66" w:rsidP="00CE6F66">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האקדמי</w:instrText>
      </w:r>
      <w:r w:rsidRPr="00DA6257">
        <w:rPr>
          <w:rFonts w:ascii="David" w:hAnsi="David"/>
          <w:rtl/>
        </w:rPr>
        <w:instrText>: _______________________________________</w:instrText>
      </w:r>
    </w:p>
    <w:p w14:paraId="366B5A02" w14:textId="77777777" w:rsidR="00CE6F66" w:rsidRPr="00DA6257" w:rsidRDefault="00CE6F66" w:rsidP="00CE6F66">
      <w:pPr>
        <w:pStyle w:val="afb"/>
        <w:bidi/>
        <w:ind w:left="1295"/>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התואר</w:instrText>
      </w:r>
      <w:r w:rsidRPr="00DA6257">
        <w:rPr>
          <w:rFonts w:ascii="David" w:hAnsi="David"/>
          <w:rtl/>
        </w:rPr>
        <w:instrText>: _______________________________________</w:instrText>
      </w:r>
    </w:p>
    <w:p w14:paraId="4F68E261" w14:textId="77777777" w:rsidR="00CE6F66" w:rsidRPr="00DA6257" w:rsidRDefault="00CE6F66" w:rsidP="00DA2F14">
      <w:pPr>
        <w:pStyle w:val="afb"/>
        <w:numPr>
          <w:ilvl w:val="0"/>
          <w:numId w:val="30"/>
        </w:numPr>
        <w:bidi/>
        <w:contextualSpacing w:val="0"/>
        <w:rPr>
          <w:rFonts w:ascii="David" w:hAnsi="David"/>
          <w:b/>
          <w:bCs/>
        </w:rPr>
      </w:pPr>
      <w:r w:rsidRPr="00DA6257">
        <w:rPr>
          <w:rFonts w:ascii="David" w:hAnsi="David" w:hint="eastAsia"/>
          <w:b/>
          <w:bCs/>
          <w:rtl/>
        </w:rPr>
        <w:instrText>תואר</w:instrText>
      </w:r>
      <w:r w:rsidRPr="00DA6257">
        <w:rPr>
          <w:rFonts w:ascii="David" w:hAnsi="David"/>
          <w:b/>
          <w:bCs/>
          <w:rtl/>
        </w:rPr>
        <w:instrText xml:space="preserve"> </w:instrText>
      </w:r>
      <w:r w:rsidRPr="00DA6257">
        <w:rPr>
          <w:rFonts w:ascii="David" w:hAnsi="David" w:hint="eastAsia"/>
          <w:b/>
          <w:bCs/>
          <w:rtl/>
        </w:rPr>
        <w:instrText>אקדמי</w:instrText>
      </w:r>
      <w:r w:rsidRPr="00DA6257">
        <w:rPr>
          <w:rFonts w:ascii="David" w:hAnsi="David"/>
          <w:b/>
          <w:bCs/>
          <w:rtl/>
        </w:rPr>
        <w:instrText xml:space="preserve"> </w:instrText>
      </w:r>
      <w:r w:rsidRPr="00DA6257">
        <w:rPr>
          <w:rFonts w:ascii="David" w:hAnsi="David" w:hint="eastAsia"/>
          <w:b/>
          <w:bCs/>
          <w:rtl/>
        </w:rPr>
        <w:instrText>שלישי</w:instrText>
      </w:r>
    </w:p>
    <w:p w14:paraId="05C19369" w14:textId="77777777" w:rsidR="00CE6F66" w:rsidRPr="00DA6257" w:rsidRDefault="00CE6F66" w:rsidP="00CE6F66">
      <w:pPr>
        <w:pStyle w:val="afb"/>
        <w:bidi/>
        <w:ind w:left="1295"/>
        <w:rPr>
          <w:rFonts w:ascii="David" w:hAnsi="David"/>
        </w:rPr>
      </w:pPr>
      <w:r w:rsidRPr="00DA6257">
        <w:rPr>
          <w:rFonts w:ascii="David" w:hAnsi="David" w:hint="eastAsia"/>
          <w:rtl/>
        </w:rPr>
        <w:instrText>תחום</w:instrText>
      </w:r>
      <w:r w:rsidRPr="00DA6257">
        <w:rPr>
          <w:rFonts w:ascii="David" w:hAnsi="David"/>
          <w:rtl/>
        </w:rPr>
        <w:instrText xml:space="preserve"> </w:instrText>
      </w:r>
      <w:r w:rsidRPr="00DA6257">
        <w:rPr>
          <w:rFonts w:ascii="David" w:hAnsi="David" w:hint="eastAsia"/>
          <w:rtl/>
        </w:rPr>
        <w:instrText>הלימודים</w:instrText>
      </w:r>
      <w:r w:rsidRPr="00DA6257">
        <w:rPr>
          <w:rFonts w:ascii="David" w:hAnsi="David"/>
          <w:rtl/>
        </w:rPr>
        <w:instrText>: __________________________________________</w:instrText>
      </w:r>
    </w:p>
    <w:p w14:paraId="6E40D365" w14:textId="77777777" w:rsidR="00CE6F66" w:rsidRPr="00DA6257" w:rsidRDefault="00CE6F66" w:rsidP="00CE6F66">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האקדמי</w:instrText>
      </w:r>
      <w:r w:rsidRPr="00DA6257">
        <w:rPr>
          <w:rFonts w:ascii="David" w:hAnsi="David"/>
          <w:rtl/>
        </w:rPr>
        <w:instrText>: _______________________________________</w:instrText>
      </w:r>
    </w:p>
    <w:p w14:paraId="47FAC8FF" w14:textId="77777777" w:rsidR="00CE6F66" w:rsidRPr="00DA6257" w:rsidRDefault="00CE6F66" w:rsidP="00CE6F66">
      <w:pPr>
        <w:pStyle w:val="afb"/>
        <w:bidi/>
        <w:ind w:left="1295"/>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קבלת</w:instrText>
      </w:r>
      <w:r w:rsidRPr="00DA6257">
        <w:rPr>
          <w:rFonts w:ascii="David" w:hAnsi="David"/>
          <w:rtl/>
        </w:rPr>
        <w:instrText xml:space="preserve"> </w:instrText>
      </w:r>
      <w:r w:rsidRPr="00DA6257">
        <w:rPr>
          <w:rFonts w:ascii="David" w:hAnsi="David" w:hint="eastAsia"/>
          <w:rtl/>
        </w:rPr>
        <w:instrText>התואר</w:instrText>
      </w:r>
      <w:r w:rsidRPr="00DA6257">
        <w:rPr>
          <w:rFonts w:ascii="David" w:hAnsi="David"/>
          <w:rtl/>
        </w:rPr>
        <w:instrText>: _______________________________________</w:instrText>
      </w:r>
    </w:p>
    <w:p w14:paraId="7AFDA97D" w14:textId="77777777" w:rsidR="00CE6F66" w:rsidRPr="00DA6257" w:rsidRDefault="00CE6F66" w:rsidP="00CE6F66">
      <w:pPr>
        <w:pStyle w:val="afb"/>
        <w:bidi/>
        <w:ind w:left="935"/>
        <w:rPr>
          <w:rFonts w:ascii="David" w:hAnsi="David"/>
          <w:b/>
          <w:bCs/>
          <w:rtl/>
        </w:rPr>
      </w:pPr>
      <w:r w:rsidRPr="00DA6257">
        <w:rPr>
          <w:rFonts w:ascii="David" w:hAnsi="David" w:hint="eastAsia"/>
          <w:b/>
          <w:bCs/>
          <w:rtl/>
        </w:rPr>
        <w:instrText>יש</w:instrText>
      </w:r>
      <w:r w:rsidRPr="00DA6257">
        <w:rPr>
          <w:rFonts w:ascii="David" w:hAnsi="David"/>
          <w:b/>
          <w:bCs/>
          <w:rtl/>
        </w:rPr>
        <w:instrText xml:space="preserve">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קורות</w:instrText>
      </w:r>
      <w:r w:rsidRPr="00DA6257">
        <w:rPr>
          <w:rFonts w:ascii="David" w:hAnsi="David"/>
          <w:b/>
          <w:bCs/>
          <w:rtl/>
        </w:rPr>
        <w:instrText xml:space="preserve"> </w:instrText>
      </w:r>
      <w:r w:rsidRPr="00DA6257">
        <w:rPr>
          <w:rFonts w:ascii="David" w:hAnsi="David" w:hint="eastAsia"/>
          <w:b/>
          <w:bCs/>
          <w:rtl/>
        </w:rPr>
        <w:instrText>חיים</w:instrText>
      </w:r>
      <w:r w:rsidRPr="00DA6257">
        <w:rPr>
          <w:rFonts w:ascii="David" w:hAnsi="David"/>
          <w:b/>
          <w:bCs/>
          <w:rtl/>
        </w:rPr>
        <w:instrText xml:space="preserve"> </w:instrText>
      </w:r>
      <w:r w:rsidRPr="00DA6257">
        <w:rPr>
          <w:rFonts w:ascii="David" w:hAnsi="David" w:hint="eastAsia"/>
          <w:b/>
          <w:bCs/>
          <w:rtl/>
        </w:rPr>
        <w:instrText>מפורטים</w:instrText>
      </w:r>
      <w:r w:rsidRPr="00DA6257">
        <w:rPr>
          <w:rFonts w:ascii="David" w:hAnsi="David"/>
          <w:b/>
          <w:bCs/>
          <w:rtl/>
        </w:rPr>
        <w:instrText xml:space="preserve"> </w:instrText>
      </w:r>
      <w:r w:rsidRPr="00DA6257">
        <w:rPr>
          <w:rFonts w:ascii="David" w:hAnsi="David" w:hint="eastAsia"/>
          <w:b/>
          <w:bCs/>
          <w:rtl/>
        </w:rPr>
        <w:instrText>ותעודות</w:instrText>
      </w:r>
      <w:r w:rsidRPr="00DA6257">
        <w:rPr>
          <w:rFonts w:ascii="David" w:hAnsi="David"/>
          <w:b/>
          <w:bCs/>
          <w:rtl/>
        </w:rPr>
        <w:instrText xml:space="preserve"> </w:instrText>
      </w:r>
      <w:r w:rsidRPr="00DA6257">
        <w:rPr>
          <w:rFonts w:ascii="David" w:hAnsi="David" w:hint="eastAsia"/>
          <w:b/>
          <w:bCs/>
          <w:rtl/>
        </w:rPr>
        <w:instrText>המעידות</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השכלה</w:instrText>
      </w:r>
      <w:r w:rsidRPr="00DA6257">
        <w:rPr>
          <w:rFonts w:ascii="David" w:hAnsi="David"/>
          <w:b/>
          <w:bCs/>
          <w:rtl/>
        </w:rPr>
        <w:instrText xml:space="preserve"> </w:instrText>
      </w:r>
      <w:r w:rsidRPr="00DA6257">
        <w:rPr>
          <w:rFonts w:ascii="David" w:hAnsi="David" w:hint="eastAsia"/>
          <w:b/>
          <w:bCs/>
          <w:rtl/>
        </w:rPr>
        <w:instrText>אקדמית</w:instrText>
      </w:r>
      <w:r w:rsidRPr="00DA6257">
        <w:rPr>
          <w:rFonts w:ascii="David" w:hAnsi="David"/>
          <w:b/>
          <w:bCs/>
          <w:rtl/>
        </w:rPr>
        <w:instrText>.</w:instrText>
      </w:r>
    </w:p>
    <w:p w14:paraId="705C0BDB" w14:textId="77777777" w:rsidR="00CE6F66" w:rsidRPr="00DA6257" w:rsidRDefault="00CE6F66" w:rsidP="002B68B7">
      <w:pPr>
        <w:pStyle w:val="afb"/>
        <w:numPr>
          <w:ilvl w:val="1"/>
          <w:numId w:val="34"/>
        </w:numPr>
        <w:bidi/>
        <w:ind w:left="935" w:hanging="575"/>
        <w:contextualSpacing w:val="0"/>
        <w:rPr>
          <w:rFonts w:ascii="David" w:hAnsi="David"/>
          <w:u w:val="single"/>
        </w:rPr>
      </w:pPr>
      <w:r w:rsidRPr="00DA6257">
        <w:rPr>
          <w:rFonts w:ascii="David" w:hAnsi="David" w:hint="eastAsia"/>
          <w:u w:val="single"/>
          <w:rtl/>
        </w:rPr>
        <w:instrText>רישום</w:instrText>
      </w:r>
      <w:r w:rsidRPr="00DA6257">
        <w:rPr>
          <w:rFonts w:ascii="David" w:hAnsi="David"/>
          <w:u w:val="single"/>
          <w:rtl/>
        </w:rPr>
        <w:instrText xml:space="preserve"> בפנקס המקצועי </w:instrText>
      </w:r>
      <w:r w:rsidR="009730C2" w:rsidRPr="00DA6257">
        <w:rPr>
          <w:rFonts w:ascii="David" w:hAnsi="David"/>
          <w:u w:val="single"/>
          <w:rtl/>
        </w:rPr>
        <w:instrText xml:space="preserve">(סעיף </w:instrText>
      </w:r>
      <w:r w:rsidR="009730C2" w:rsidRPr="00DA6257">
        <w:rPr>
          <w:rFonts w:ascii="David" w:hAnsi="David"/>
          <w:u w:val="single"/>
          <w:rtl/>
        </w:rPr>
        <w:fldChar w:fldCharType="begin" w:fldLock="1"/>
      </w:r>
      <w:r w:rsidR="009730C2" w:rsidRPr="00DA6257">
        <w:rPr>
          <w:rFonts w:ascii="David" w:hAnsi="David"/>
          <w:u w:val="single"/>
          <w:rtl/>
        </w:rPr>
        <w:instrText xml:space="preserve"> </w:instrText>
      </w:r>
      <w:r w:rsidR="009730C2" w:rsidRPr="00DA6257">
        <w:rPr>
          <w:rFonts w:ascii="David" w:hAnsi="David"/>
          <w:u w:val="single"/>
        </w:rPr>
        <w:instrText>REF</w:instrText>
      </w:r>
      <w:r w:rsidR="009730C2" w:rsidRPr="00DA6257">
        <w:rPr>
          <w:rFonts w:ascii="David" w:hAnsi="David"/>
          <w:u w:val="single"/>
          <w:rtl/>
        </w:rPr>
        <w:instrText xml:space="preserve"> _</w:instrText>
      </w:r>
      <w:r w:rsidR="009730C2" w:rsidRPr="00DA6257">
        <w:rPr>
          <w:rFonts w:ascii="David" w:hAnsi="David"/>
          <w:u w:val="single"/>
        </w:rPr>
        <w:instrText>Ref400473477 \n \h</w:instrText>
      </w:r>
      <w:r w:rsidR="009730C2" w:rsidRPr="00DA6257">
        <w:rPr>
          <w:rFonts w:ascii="David" w:hAnsi="David"/>
          <w:u w:val="single"/>
          <w:rtl/>
        </w:rPr>
        <w:instrText xml:space="preserve">  \* </w:instrText>
      </w:r>
      <w:r w:rsidR="009730C2" w:rsidRPr="00DA6257">
        <w:rPr>
          <w:rFonts w:ascii="David" w:hAnsi="David"/>
          <w:u w:val="single"/>
        </w:rPr>
        <w:instrText>MERGEFORMAT</w:instrText>
      </w:r>
      <w:r w:rsidR="009730C2" w:rsidRPr="00DA6257">
        <w:rPr>
          <w:rFonts w:ascii="David" w:hAnsi="David"/>
          <w:u w:val="single"/>
          <w:rtl/>
        </w:rPr>
        <w:instrText xml:space="preserve"> </w:instrText>
      </w:r>
      <w:r w:rsidR="009730C2" w:rsidRPr="00DA6257">
        <w:rPr>
          <w:rFonts w:ascii="David" w:hAnsi="David"/>
          <w:u w:val="single"/>
          <w:rtl/>
        </w:rPr>
      </w:r>
      <w:r w:rsidR="009730C2"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7.7</w:instrText>
      </w:r>
      <w:r w:rsidR="009730C2" w:rsidRPr="00DA6257">
        <w:rPr>
          <w:rFonts w:ascii="David" w:hAnsi="David"/>
          <w:u w:val="single"/>
          <w:rtl/>
        </w:rPr>
        <w:fldChar w:fldCharType="end"/>
      </w:r>
      <w:r w:rsidR="009730C2" w:rsidRPr="00DA6257">
        <w:rPr>
          <w:rFonts w:ascii="David" w:hAnsi="David"/>
          <w:u w:val="single"/>
          <w:rtl/>
        </w:rPr>
        <w:instrText xml:space="preserve"> ל</w:instrText>
      </w:r>
      <w:r w:rsidR="009730C2" w:rsidRPr="00DA6257">
        <w:rPr>
          <w:rFonts w:ascii="David" w:hAnsi="David"/>
          <w:u w:val="single"/>
          <w:rtl/>
        </w:rPr>
        <w:fldChar w:fldCharType="begin" w:fldLock="1"/>
      </w:r>
      <w:r w:rsidR="009730C2" w:rsidRPr="00DA6257">
        <w:rPr>
          <w:rFonts w:ascii="David" w:hAnsi="David"/>
          <w:u w:val="single"/>
          <w:rtl/>
        </w:rPr>
        <w:instrText xml:space="preserve"> </w:instrText>
      </w:r>
      <w:r w:rsidR="009730C2" w:rsidRPr="00DA6257">
        <w:rPr>
          <w:rFonts w:ascii="David" w:hAnsi="David"/>
          <w:u w:val="single"/>
        </w:rPr>
        <w:instrText>REF</w:instrText>
      </w:r>
      <w:r w:rsidR="009730C2" w:rsidRPr="00DA6257">
        <w:rPr>
          <w:rFonts w:ascii="David" w:hAnsi="David"/>
          <w:u w:val="single"/>
          <w:rtl/>
        </w:rPr>
        <w:instrText xml:space="preserve"> נספח_פירוט_השירותים \</w:instrText>
      </w:r>
      <w:r w:rsidR="009730C2" w:rsidRPr="00DA6257">
        <w:rPr>
          <w:rFonts w:ascii="David" w:hAnsi="David"/>
          <w:u w:val="single"/>
        </w:rPr>
        <w:instrText>h</w:instrText>
      </w:r>
      <w:r w:rsidR="009730C2" w:rsidRPr="00DA6257">
        <w:rPr>
          <w:rFonts w:ascii="David" w:hAnsi="David"/>
          <w:u w:val="single"/>
          <w:rtl/>
        </w:rPr>
        <w:instrText xml:space="preserve">  \* </w:instrText>
      </w:r>
      <w:r w:rsidR="009730C2" w:rsidRPr="00DA6257">
        <w:rPr>
          <w:rFonts w:ascii="David" w:hAnsi="David"/>
          <w:u w:val="single"/>
        </w:rPr>
        <w:instrText>MERGEFORMAT</w:instrText>
      </w:r>
      <w:r w:rsidR="009730C2" w:rsidRPr="00DA6257">
        <w:rPr>
          <w:rFonts w:ascii="David" w:hAnsi="David"/>
          <w:u w:val="single"/>
          <w:rtl/>
        </w:rPr>
        <w:instrText xml:space="preserve"> </w:instrText>
      </w:r>
      <w:r w:rsidR="009730C2" w:rsidRPr="00DA6257">
        <w:rPr>
          <w:rFonts w:ascii="David" w:hAnsi="David"/>
          <w:u w:val="single"/>
          <w:rtl/>
        </w:rPr>
      </w:r>
      <w:r w:rsidR="009730C2" w:rsidRPr="00DA6257">
        <w:rPr>
          <w:rFonts w:ascii="David" w:hAnsi="David"/>
          <w:u w:val="single"/>
          <w:rtl/>
        </w:rPr>
        <w:fldChar w:fldCharType="separate"/>
      </w:r>
      <w:r w:rsidR="005D6E92" w:rsidRPr="00DA6257">
        <w:rPr>
          <w:rFonts w:ascii="David" w:hAnsi="David" w:hint="eastAsia"/>
          <w:u w:val="single"/>
          <w:rtl/>
        </w:rPr>
        <w:instrText>נספח</w:instrText>
      </w:r>
      <w:r w:rsidR="005D6E92" w:rsidRPr="00DA6257">
        <w:rPr>
          <w:rFonts w:ascii="David" w:hAnsi="David"/>
          <w:u w:val="single"/>
          <w:rtl/>
        </w:rPr>
        <w:instrText xml:space="preserve"> 1 </w:instrText>
      </w:r>
      <w:r w:rsidR="009730C2" w:rsidRPr="00DA6257">
        <w:rPr>
          <w:rFonts w:ascii="David" w:hAnsi="David"/>
          <w:u w:val="single"/>
          <w:rtl/>
        </w:rPr>
        <w:fldChar w:fldCharType="end"/>
      </w:r>
      <w:r w:rsidR="009730C2" w:rsidRPr="00DA6257">
        <w:rPr>
          <w:rFonts w:ascii="David" w:hAnsi="David"/>
          <w:u w:val="single"/>
          <w:rtl/>
        </w:rPr>
        <w:instrText xml:space="preserve">) </w:instrText>
      </w:r>
      <w:r w:rsidRPr="00DA6257">
        <w:rPr>
          <w:rFonts w:ascii="David" w:hAnsi="David"/>
          <w:u w:val="single"/>
          <w:rtl/>
        </w:rPr>
        <w:instrText xml:space="preserve">(יש לסמן </w:instrText>
      </w:r>
      <w:r w:rsidRPr="00DA6257">
        <w:rPr>
          <w:rFonts w:ascii="David" w:hAnsi="David"/>
          <w:u w:val="single"/>
        </w:rPr>
        <w:instrText>X</w:instrText>
      </w:r>
      <w:r w:rsidRPr="00DA6257">
        <w:rPr>
          <w:rFonts w:ascii="David" w:hAnsi="David"/>
          <w:u w:val="single"/>
          <w:rtl/>
        </w:rPr>
        <w:instrText xml:space="preserve"> במקום המתאים ולהשלים פרטים רלוונטיים)</w:instrText>
      </w:r>
      <w:r w:rsidRPr="00DA6257">
        <w:rPr>
          <w:rFonts w:ascii="David" w:hAnsi="David"/>
          <w:rtl/>
        </w:rPr>
        <w:instrText>:</w:instrText>
      </w:r>
    </w:p>
    <w:p w14:paraId="163FBCAF" w14:textId="77777777" w:rsidR="00CE6F66" w:rsidRPr="00DA6257" w:rsidRDefault="00CE6F66" w:rsidP="00C43076">
      <w:pPr>
        <w:pStyle w:val="afb"/>
        <w:numPr>
          <w:ilvl w:val="0"/>
          <w:numId w:val="31"/>
        </w:numPr>
        <w:bidi/>
        <w:contextualSpacing w:val="0"/>
        <w:rPr>
          <w:rFonts w:ascii="David" w:hAnsi="David"/>
          <w:b/>
          <w:bCs/>
        </w:rPr>
      </w:pPr>
      <w:r w:rsidRPr="00DA6257">
        <w:rPr>
          <w:rFonts w:ascii="David" w:hAnsi="David" w:hint="eastAsia"/>
          <w:b/>
          <w:bCs/>
          <w:rtl/>
        </w:rPr>
        <w:instrText>רישום</w:instrText>
      </w:r>
      <w:r w:rsidRPr="00DA6257">
        <w:rPr>
          <w:rFonts w:ascii="David" w:hAnsi="David"/>
          <w:b/>
          <w:bCs/>
          <w:rtl/>
        </w:rPr>
        <w:instrText xml:space="preserve"> </w:instrText>
      </w:r>
      <w:r w:rsidRPr="00DA6257">
        <w:rPr>
          <w:rFonts w:ascii="David" w:hAnsi="David" w:hint="eastAsia"/>
          <w:b/>
          <w:bCs/>
          <w:rtl/>
        </w:rPr>
        <w:instrText>בפנקס</w:instrText>
      </w:r>
      <w:r w:rsidRPr="00DA6257">
        <w:rPr>
          <w:rFonts w:ascii="David" w:hAnsi="David"/>
          <w:b/>
          <w:bCs/>
          <w:rtl/>
        </w:rPr>
        <w:instrText xml:space="preserve"> </w:instrText>
      </w:r>
      <w:r w:rsidRPr="00DA6257">
        <w:rPr>
          <w:rFonts w:ascii="David" w:hAnsi="David" w:hint="eastAsia"/>
          <w:b/>
          <w:bCs/>
          <w:rtl/>
        </w:rPr>
        <w:instrText>העובדים</w:instrText>
      </w:r>
      <w:r w:rsidRPr="00DA6257">
        <w:rPr>
          <w:rFonts w:ascii="David" w:hAnsi="David"/>
          <w:b/>
          <w:bCs/>
          <w:rtl/>
        </w:rPr>
        <w:instrText xml:space="preserve"> </w:instrText>
      </w:r>
      <w:r w:rsidRPr="00DA6257">
        <w:rPr>
          <w:rFonts w:ascii="David" w:hAnsi="David" w:hint="eastAsia"/>
          <w:b/>
          <w:bCs/>
          <w:rtl/>
        </w:rPr>
        <w:instrText>הסוציאליים</w:instrText>
      </w:r>
      <w:r w:rsidRPr="00DA6257">
        <w:rPr>
          <w:rFonts w:ascii="David" w:hAnsi="David"/>
          <w:b/>
          <w:bCs/>
          <w:rtl/>
        </w:rPr>
        <w:instrText xml:space="preserve"> / </w:instrText>
      </w:r>
      <w:r w:rsidRPr="00DA6257">
        <w:rPr>
          <w:rFonts w:ascii="David" w:hAnsi="David" w:hint="eastAsia"/>
          <w:b/>
          <w:bCs/>
          <w:rtl/>
        </w:rPr>
        <w:instrText>הפסיכולוגים</w:instrText>
      </w:r>
    </w:p>
    <w:p w14:paraId="26363D3F" w14:textId="77777777" w:rsidR="00CE6F66" w:rsidRPr="00DA6257" w:rsidRDefault="00CE6F66" w:rsidP="00CE6F66">
      <w:pPr>
        <w:pStyle w:val="afb"/>
        <w:bidi/>
        <w:ind w:left="1295"/>
        <w:contextualSpacing w:val="0"/>
        <w:rPr>
          <w:rFonts w:ascii="David" w:hAnsi="David"/>
          <w:rtl/>
        </w:rPr>
      </w:pPr>
      <w:r w:rsidRPr="00DA6257">
        <w:rPr>
          <w:rFonts w:ascii="David" w:hAnsi="David" w:hint="eastAsia"/>
          <w:rtl/>
        </w:rPr>
        <w:instrText>מועד</w:instrText>
      </w:r>
      <w:r w:rsidRPr="00DA6257">
        <w:rPr>
          <w:rFonts w:ascii="David" w:hAnsi="David"/>
          <w:rtl/>
        </w:rPr>
        <w:instrText xml:space="preserve"> </w:instrText>
      </w:r>
      <w:r w:rsidRPr="00DA6257">
        <w:rPr>
          <w:rFonts w:ascii="David" w:hAnsi="David" w:hint="eastAsia"/>
          <w:rtl/>
        </w:rPr>
        <w:instrText>רישום</w:instrText>
      </w:r>
      <w:r w:rsidRPr="00DA6257">
        <w:rPr>
          <w:rFonts w:ascii="David" w:hAnsi="David"/>
          <w:rtl/>
        </w:rPr>
        <w:instrText xml:space="preserve"> </w:instrText>
      </w:r>
      <w:r w:rsidRPr="00DA6257">
        <w:rPr>
          <w:rFonts w:ascii="David" w:hAnsi="David" w:hint="eastAsia"/>
          <w:rtl/>
        </w:rPr>
        <w:instrText>בפנקס</w:instrText>
      </w:r>
      <w:r w:rsidRPr="00DA6257">
        <w:rPr>
          <w:rFonts w:ascii="David" w:hAnsi="David"/>
          <w:rtl/>
        </w:rPr>
        <w:instrText>: _______________________________________</w:instrText>
      </w:r>
    </w:p>
    <w:p w14:paraId="09D87228" w14:textId="77777777" w:rsidR="00CE6F66" w:rsidRPr="00DA6257" w:rsidRDefault="00CE6F66" w:rsidP="00CE6F66">
      <w:pPr>
        <w:pStyle w:val="afb"/>
        <w:bidi/>
        <w:ind w:left="935"/>
        <w:contextualSpacing w:val="0"/>
        <w:rPr>
          <w:rFonts w:ascii="David" w:hAnsi="David"/>
          <w:b/>
          <w:bCs/>
        </w:rPr>
      </w:pPr>
      <w:r w:rsidRPr="00DA6257">
        <w:rPr>
          <w:rFonts w:ascii="David" w:hAnsi="David" w:hint="eastAsia"/>
          <w:b/>
          <w:bCs/>
          <w:rtl/>
        </w:rPr>
        <w:instrText>יש</w:instrText>
      </w:r>
      <w:r w:rsidRPr="00DA6257">
        <w:rPr>
          <w:rFonts w:ascii="David" w:hAnsi="David"/>
          <w:b/>
          <w:bCs/>
          <w:rtl/>
        </w:rPr>
        <w:instrText xml:space="preserve">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אישור</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רישום</w:instrText>
      </w:r>
      <w:r w:rsidRPr="00DA6257">
        <w:rPr>
          <w:rFonts w:ascii="David" w:hAnsi="David"/>
          <w:b/>
          <w:bCs/>
          <w:rtl/>
        </w:rPr>
        <w:instrText xml:space="preserve"> </w:instrText>
      </w:r>
      <w:r w:rsidRPr="00DA6257">
        <w:rPr>
          <w:rFonts w:ascii="David" w:hAnsi="David" w:hint="eastAsia"/>
          <w:b/>
          <w:bCs/>
          <w:rtl/>
        </w:rPr>
        <w:instrText>בפנקס</w:instrText>
      </w:r>
      <w:r w:rsidRPr="00DA6257">
        <w:rPr>
          <w:rFonts w:ascii="David" w:hAnsi="David"/>
          <w:b/>
          <w:bCs/>
          <w:rtl/>
        </w:rPr>
        <w:instrText xml:space="preserve"> </w:instrText>
      </w:r>
      <w:r w:rsidRPr="00DA6257">
        <w:rPr>
          <w:rFonts w:ascii="David" w:hAnsi="David" w:hint="eastAsia"/>
          <w:b/>
          <w:bCs/>
          <w:rtl/>
        </w:rPr>
        <w:instrText>המקצועי</w:instrText>
      </w:r>
      <w:r w:rsidRPr="00DA6257">
        <w:rPr>
          <w:rFonts w:ascii="David" w:hAnsi="David"/>
          <w:b/>
          <w:bCs/>
          <w:rtl/>
        </w:rPr>
        <w:instrText>.</w:instrText>
      </w:r>
    </w:p>
    <w:p w14:paraId="4FA01AF5" w14:textId="77777777" w:rsidR="00CE6F66" w:rsidRPr="00DA6257" w:rsidRDefault="00CE6F66" w:rsidP="001F23EF">
      <w:pPr>
        <w:pStyle w:val="afb"/>
        <w:numPr>
          <w:ilvl w:val="1"/>
          <w:numId w:val="34"/>
        </w:numPr>
        <w:bidi/>
        <w:ind w:left="935" w:hanging="575"/>
        <w:contextualSpacing w:val="0"/>
        <w:rPr>
          <w:rFonts w:ascii="David" w:hAnsi="David"/>
          <w:u w:val="single"/>
        </w:rPr>
      </w:pPr>
      <w:r w:rsidRPr="00DA6257">
        <w:rPr>
          <w:rFonts w:ascii="David" w:hAnsi="David" w:hint="eastAsia"/>
          <w:u w:val="single"/>
          <w:rtl/>
        </w:rPr>
        <w:instrText>הכשרות</w:instrText>
      </w:r>
      <w:r w:rsidRPr="00DA6257">
        <w:rPr>
          <w:rFonts w:ascii="David" w:hAnsi="David"/>
          <w:u w:val="single"/>
          <w:rtl/>
        </w:rPr>
        <w:instrText xml:space="preserve"> </w:instrText>
      </w:r>
      <w:r w:rsidRPr="00DA6257">
        <w:rPr>
          <w:rFonts w:ascii="David" w:hAnsi="David" w:hint="eastAsia"/>
          <w:u w:val="single"/>
          <w:rtl/>
        </w:rPr>
        <w:instrText>ותעודות</w:instrText>
      </w:r>
      <w:r w:rsidRPr="00DA6257">
        <w:rPr>
          <w:rFonts w:ascii="David" w:hAnsi="David"/>
          <w:u w:val="single"/>
          <w:rtl/>
        </w:rPr>
        <w:instrText xml:space="preserve"> (</w:instrText>
      </w:r>
      <w:r w:rsidR="001F23EF" w:rsidRPr="00DA6257">
        <w:rPr>
          <w:rFonts w:ascii="David" w:hAnsi="David" w:hint="eastAsia"/>
          <w:u w:val="single"/>
          <w:rtl/>
        </w:rPr>
        <w:instrText>אמת</w:instrText>
      </w:r>
      <w:r w:rsidR="001F23EF" w:rsidRPr="00DA6257">
        <w:rPr>
          <w:rFonts w:ascii="David" w:hAnsi="David"/>
          <w:u w:val="single"/>
          <w:rtl/>
        </w:rPr>
        <w:instrText xml:space="preserve"> מידה </w:instrText>
      </w:r>
      <w:r w:rsidR="001F23EF" w:rsidRPr="00DA6257">
        <w:rPr>
          <w:rFonts w:ascii="David" w:hAnsi="David"/>
          <w:u w:val="single"/>
          <w:rtl/>
        </w:rPr>
        <w:fldChar w:fldCharType="begin" w:fldLock="1"/>
      </w:r>
      <w:r w:rsidR="001F23EF" w:rsidRPr="00DA6257">
        <w:rPr>
          <w:rFonts w:ascii="David" w:hAnsi="David"/>
          <w:u w:val="single"/>
          <w:rtl/>
        </w:rPr>
        <w:instrText xml:space="preserve"> </w:instrText>
      </w:r>
      <w:r w:rsidR="001F23EF" w:rsidRPr="00DA6257">
        <w:rPr>
          <w:rFonts w:ascii="David" w:hAnsi="David"/>
          <w:u w:val="single"/>
        </w:rPr>
        <w:instrText>REF</w:instrText>
      </w:r>
      <w:r w:rsidR="001F23EF" w:rsidRPr="00DA6257">
        <w:rPr>
          <w:rFonts w:ascii="David" w:hAnsi="David"/>
          <w:u w:val="single"/>
          <w:rtl/>
        </w:rPr>
        <w:instrText xml:space="preserve"> _</w:instrText>
      </w:r>
      <w:r w:rsidR="001F23EF" w:rsidRPr="00DA6257">
        <w:rPr>
          <w:rFonts w:ascii="David" w:hAnsi="David"/>
          <w:u w:val="single"/>
        </w:rPr>
        <w:instrText>Ref402458181 \n \h</w:instrText>
      </w:r>
      <w:r w:rsidR="001F23EF" w:rsidRPr="00DA6257">
        <w:rPr>
          <w:rFonts w:ascii="David" w:hAnsi="David"/>
          <w:u w:val="single"/>
          <w:rtl/>
        </w:rPr>
        <w:instrText xml:space="preserve">  \* </w:instrText>
      </w:r>
      <w:r w:rsidR="001F23EF" w:rsidRPr="00DA6257">
        <w:rPr>
          <w:rFonts w:ascii="David" w:hAnsi="David"/>
          <w:u w:val="single"/>
        </w:rPr>
        <w:instrText>MERGEFORMAT</w:instrText>
      </w:r>
      <w:r w:rsidR="001F23EF" w:rsidRPr="00DA6257">
        <w:rPr>
          <w:rFonts w:ascii="David" w:hAnsi="David"/>
          <w:u w:val="single"/>
          <w:rtl/>
        </w:rPr>
        <w:instrText xml:space="preserve"> </w:instrText>
      </w:r>
      <w:r w:rsidR="001F23EF" w:rsidRPr="00DA6257">
        <w:rPr>
          <w:rFonts w:ascii="David" w:hAnsi="David"/>
          <w:u w:val="single"/>
          <w:rtl/>
        </w:rPr>
      </w:r>
      <w:r w:rsidR="001F23EF" w:rsidRPr="00DA6257">
        <w:rPr>
          <w:rFonts w:ascii="David" w:hAnsi="David"/>
          <w:u w:val="single"/>
          <w:rtl/>
        </w:rPr>
        <w:fldChar w:fldCharType="separate"/>
      </w:r>
      <w:r w:rsidR="005D6E92" w:rsidRPr="00DA6257">
        <w:rPr>
          <w:rFonts w:ascii="David" w:hAnsi="David"/>
          <w:u w:val="single"/>
          <w:cs/>
        </w:rPr>
        <w:instrText>‎</w:instrText>
      </w:r>
      <w:r w:rsidR="005D6E92" w:rsidRPr="00DA6257">
        <w:rPr>
          <w:rFonts w:ascii="David" w:hAnsi="David"/>
          <w:u w:val="single"/>
        </w:rPr>
        <w:instrText>3.2</w:instrText>
      </w:r>
      <w:r w:rsidR="001F23EF" w:rsidRPr="00DA6257">
        <w:rPr>
          <w:rFonts w:ascii="David" w:hAnsi="David"/>
          <w:u w:val="single"/>
          <w:rtl/>
        </w:rPr>
        <w:fldChar w:fldCharType="end"/>
      </w:r>
      <w:r w:rsidRPr="00DA6257">
        <w:rPr>
          <w:rFonts w:ascii="David" w:hAnsi="David"/>
          <w:u w:val="single"/>
          <w:rtl/>
        </w:rPr>
        <w:instrText xml:space="preserve">) (יש לסמן </w:instrText>
      </w:r>
      <w:r w:rsidRPr="00DA6257">
        <w:rPr>
          <w:rFonts w:ascii="David" w:hAnsi="David"/>
          <w:u w:val="single"/>
        </w:rPr>
        <w:instrText>X</w:instrText>
      </w:r>
      <w:r w:rsidRPr="00DA6257">
        <w:rPr>
          <w:rFonts w:ascii="David" w:hAnsi="David"/>
          <w:u w:val="single"/>
          <w:rtl/>
        </w:rPr>
        <w:instrText xml:space="preserve"> במקום המתאים ולהשלים פרטי קורס/הכשרה רלוונטיים)</w:instrText>
      </w:r>
      <w:r w:rsidRPr="00DA6257">
        <w:rPr>
          <w:rFonts w:ascii="David" w:hAnsi="David"/>
          <w:rtl/>
        </w:rPr>
        <w:instrText>:</w:instrText>
      </w:r>
    </w:p>
    <w:p w14:paraId="4C370C35" w14:textId="77777777" w:rsidR="00CE6F66" w:rsidRPr="00DA6257" w:rsidRDefault="00E62BE5" w:rsidP="00DA2F14">
      <w:pPr>
        <w:pStyle w:val="afb"/>
        <w:numPr>
          <w:ilvl w:val="0"/>
          <w:numId w:val="31"/>
        </w:numPr>
        <w:bidi/>
        <w:contextualSpacing w:val="0"/>
        <w:rPr>
          <w:rFonts w:ascii="David" w:hAnsi="David"/>
          <w:b/>
          <w:bCs/>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אמות_מידה_עוס_הכשרה_1 \</w:instrText>
      </w:r>
      <w:r w:rsidRPr="00DA6257">
        <w:rPr>
          <w:rFonts w:ascii="David" w:hAnsi="David"/>
          <w:b/>
          <w:bCs/>
        </w:rPr>
        <w:instrText>h</w:instrText>
      </w:r>
      <w:r w:rsidRPr="00DA6257">
        <w:rPr>
          <w:rFonts w:ascii="David" w:hAnsi="David"/>
          <w:b/>
          <w:bCs/>
          <w:rtl/>
        </w:rPr>
        <w:instrText xml:space="preserve"> </w:instrText>
      </w:r>
      <w:r w:rsidR="00785C12" w:rsidRPr="00DA6257">
        <w:rPr>
          <w:rFonts w:ascii="David" w:hAnsi="David"/>
          <w:b/>
          <w:bCs/>
          <w:rtl/>
        </w:rPr>
        <w:instrText xml:space="preserve"> \* </w:instrText>
      </w:r>
      <w:r w:rsidR="00785C12" w:rsidRPr="00DA6257">
        <w:rPr>
          <w:rFonts w:ascii="David" w:hAnsi="David"/>
          <w:b/>
          <w:bCs/>
        </w:rPr>
        <w:instrText>MERGEFORMAT</w:instrText>
      </w:r>
      <w:r w:rsidR="00785C12"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color w:val="000000"/>
          <w:rtl/>
          <w:lang w:eastAsia="en-US"/>
        </w:rPr>
        <w:instrText>הכשרה</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בטיפול</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משפחתי</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ו</w:instrText>
      </w:r>
      <w:r w:rsidR="005D6E92" w:rsidRPr="00DA6257">
        <w:rPr>
          <w:rFonts w:ascii="David" w:hAnsi="David"/>
          <w:color w:val="000000"/>
          <w:rtl/>
          <w:lang w:eastAsia="en-US"/>
        </w:rPr>
        <w:instrText xml:space="preserve">/או </w:instrText>
      </w:r>
      <w:r w:rsidR="005D6E92" w:rsidRPr="00DA6257">
        <w:rPr>
          <w:rFonts w:ascii="David" w:hAnsi="David" w:hint="eastAsia"/>
          <w:color w:val="000000"/>
          <w:rtl/>
          <w:lang w:eastAsia="en-US"/>
        </w:rPr>
        <w:instrText>הדרכת</w:instrText>
      </w:r>
      <w:r w:rsidR="005D6E92" w:rsidRPr="00DA6257">
        <w:rPr>
          <w:rFonts w:ascii="David" w:hAnsi="David"/>
          <w:color w:val="000000"/>
          <w:rtl/>
          <w:lang w:eastAsia="en-US"/>
        </w:rPr>
        <w:instrText xml:space="preserve"> </w:instrText>
      </w:r>
      <w:r w:rsidR="005D6E92" w:rsidRPr="00DA6257">
        <w:rPr>
          <w:rFonts w:ascii="David" w:hAnsi="David" w:hint="eastAsia"/>
          <w:color w:val="000000"/>
          <w:rtl/>
          <w:lang w:eastAsia="en-US"/>
        </w:rPr>
        <w:instrText>הורים</w:instrText>
      </w:r>
      <w:r w:rsidRPr="00DA6257">
        <w:rPr>
          <w:rFonts w:ascii="David" w:hAnsi="David"/>
          <w:b/>
          <w:bCs/>
          <w:rtl/>
        </w:rPr>
        <w:fldChar w:fldCharType="end"/>
      </w:r>
    </w:p>
    <w:p w14:paraId="76DC39F9" w14:textId="77777777" w:rsidR="00CE6F66" w:rsidRPr="00DA6257" w:rsidRDefault="00CE6F66" w:rsidP="004A7E5B">
      <w:pPr>
        <w:pStyle w:val="afb"/>
        <w:bidi/>
        <w:ind w:left="1295"/>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המוסד</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w:instrText>
      </w:r>
      <w:r w:rsidRPr="00DA6257">
        <w:rPr>
          <w:rFonts w:ascii="David" w:hAnsi="David" w:hint="eastAsia"/>
          <w:rtl/>
        </w:rPr>
        <w:instrText>בוצע</w:instrText>
      </w:r>
      <w:r w:rsidR="004A7E5B" w:rsidRPr="00DA6257">
        <w:rPr>
          <w:rFonts w:ascii="David" w:hAnsi="David" w:hint="eastAsia"/>
          <w:rtl/>
        </w:rPr>
        <w:instrText>ה</w:instrText>
      </w:r>
      <w:r w:rsidRPr="00DA6257">
        <w:rPr>
          <w:rFonts w:ascii="David" w:hAnsi="David"/>
          <w:rtl/>
        </w:rPr>
        <w:instrText xml:space="preserve"> ה</w:instrText>
      </w:r>
      <w:r w:rsidR="004A7E5B" w:rsidRPr="00DA6257">
        <w:rPr>
          <w:rFonts w:ascii="David" w:hAnsi="David" w:hint="eastAsia"/>
          <w:rtl/>
        </w:rPr>
        <w:instrText>הכשרה</w:instrText>
      </w:r>
      <w:r w:rsidRPr="00DA6257">
        <w:rPr>
          <w:rFonts w:ascii="David" w:hAnsi="David"/>
          <w:rtl/>
        </w:rPr>
        <w:instrText>: _______________________________________</w:instrText>
      </w:r>
    </w:p>
    <w:p w14:paraId="79A8F4CC" w14:textId="77777777" w:rsidR="00CE6F66" w:rsidRPr="00DA6257" w:rsidRDefault="004A7E5B" w:rsidP="00CE6F66">
      <w:pPr>
        <w:pStyle w:val="afb"/>
        <w:bidi/>
        <w:ind w:left="1295"/>
        <w:rPr>
          <w:rFonts w:ascii="David" w:hAnsi="David"/>
          <w:rtl/>
        </w:rPr>
      </w:pPr>
      <w:r w:rsidRPr="00DA6257">
        <w:rPr>
          <w:rFonts w:ascii="David" w:hAnsi="David" w:hint="eastAsia"/>
          <w:rtl/>
        </w:rPr>
        <w:instrText>המועד</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w:instrText>
      </w:r>
      <w:r w:rsidRPr="00DA6257">
        <w:rPr>
          <w:rFonts w:ascii="David" w:hAnsi="David" w:hint="eastAsia"/>
          <w:rtl/>
        </w:rPr>
        <w:instrText>בוצעה</w:instrText>
      </w:r>
      <w:r w:rsidRPr="00DA6257">
        <w:rPr>
          <w:rFonts w:ascii="David" w:hAnsi="David"/>
          <w:rtl/>
        </w:rPr>
        <w:instrText xml:space="preserve"> </w:instrText>
      </w:r>
      <w:r w:rsidRPr="00DA6257">
        <w:rPr>
          <w:rFonts w:ascii="David" w:hAnsi="David" w:hint="eastAsia"/>
          <w:rtl/>
        </w:rPr>
        <w:instrText>ההכשרה</w:instrText>
      </w:r>
      <w:r w:rsidR="00CE6F66" w:rsidRPr="00DA6257">
        <w:rPr>
          <w:rFonts w:ascii="David" w:hAnsi="David"/>
          <w:rtl/>
        </w:rPr>
        <w:instrText>: _______________________________________</w:instrText>
      </w:r>
    </w:p>
    <w:p w14:paraId="61C43350" w14:textId="77777777" w:rsidR="004A7E5B" w:rsidRPr="00DA6257" w:rsidRDefault="004A7E5B" w:rsidP="004A7E5B">
      <w:pPr>
        <w:pStyle w:val="afb"/>
        <w:bidi/>
        <w:ind w:left="1295"/>
        <w:rPr>
          <w:rFonts w:ascii="David" w:hAnsi="David"/>
          <w:rtl/>
        </w:rPr>
      </w:pPr>
      <w:r w:rsidRPr="00DA6257">
        <w:rPr>
          <w:rFonts w:ascii="David" w:hAnsi="David" w:hint="eastAsia"/>
          <w:rtl/>
        </w:rPr>
        <w:instrText>היקף</w:instrText>
      </w:r>
      <w:r w:rsidRPr="00DA6257">
        <w:rPr>
          <w:rFonts w:ascii="David" w:hAnsi="David"/>
          <w:rtl/>
        </w:rPr>
        <w:instrText xml:space="preserve"> </w:instrText>
      </w:r>
      <w:r w:rsidRPr="00DA6257">
        <w:rPr>
          <w:rFonts w:ascii="David" w:hAnsi="David" w:hint="eastAsia"/>
          <w:rtl/>
        </w:rPr>
        <w:instrText>שעות</w:instrText>
      </w:r>
      <w:r w:rsidRPr="00DA6257">
        <w:rPr>
          <w:rFonts w:ascii="David" w:hAnsi="David"/>
          <w:rtl/>
        </w:rPr>
        <w:instrText xml:space="preserve"> </w:instrText>
      </w:r>
      <w:r w:rsidRPr="00DA6257">
        <w:rPr>
          <w:rFonts w:ascii="David" w:hAnsi="David" w:hint="eastAsia"/>
          <w:rtl/>
        </w:rPr>
        <w:instrText>ההכשרה</w:instrText>
      </w:r>
      <w:r w:rsidRPr="00DA6257">
        <w:rPr>
          <w:rFonts w:ascii="David" w:hAnsi="David"/>
          <w:rtl/>
        </w:rPr>
        <w:instrText>: _______________________________________</w:instrText>
      </w:r>
    </w:p>
    <w:p w14:paraId="3EF171FC" w14:textId="77777777" w:rsidR="00CE6F66" w:rsidRPr="00DA6257" w:rsidRDefault="00CE6F66" w:rsidP="00C925E1">
      <w:pPr>
        <w:pStyle w:val="afb"/>
        <w:bidi/>
        <w:ind w:left="935"/>
        <w:rPr>
          <w:rFonts w:ascii="David" w:hAnsi="David"/>
          <w:b/>
          <w:bCs/>
          <w:rtl/>
        </w:rPr>
      </w:pPr>
      <w:r w:rsidRPr="00DA6257">
        <w:rPr>
          <w:rFonts w:ascii="David" w:hAnsi="David" w:hint="eastAsia"/>
          <w:b/>
          <w:bCs/>
          <w:rtl/>
        </w:rPr>
        <w:instrText>יש</w:instrText>
      </w:r>
      <w:r w:rsidRPr="00DA6257">
        <w:rPr>
          <w:rFonts w:ascii="David" w:hAnsi="David"/>
          <w:b/>
          <w:bCs/>
          <w:rtl/>
        </w:rPr>
        <w:instrText xml:space="preserve">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אישורים</w:instrText>
      </w:r>
      <w:r w:rsidRPr="00DA6257">
        <w:rPr>
          <w:rFonts w:ascii="David" w:hAnsi="David"/>
          <w:b/>
          <w:bCs/>
          <w:rtl/>
        </w:rPr>
        <w:instrText xml:space="preserve"> </w:instrText>
      </w:r>
      <w:r w:rsidRPr="00DA6257">
        <w:rPr>
          <w:rFonts w:ascii="David" w:hAnsi="David" w:hint="eastAsia"/>
          <w:b/>
          <w:bCs/>
          <w:rtl/>
        </w:rPr>
        <w:instrText>מתאימים</w:instrText>
      </w:r>
      <w:r w:rsidRPr="00DA6257">
        <w:rPr>
          <w:rFonts w:ascii="David" w:hAnsi="David"/>
          <w:b/>
          <w:bCs/>
          <w:rtl/>
        </w:rPr>
        <w:instrText xml:space="preserve"> </w:instrText>
      </w:r>
      <w:r w:rsidRPr="00DA6257">
        <w:rPr>
          <w:rFonts w:ascii="David" w:hAnsi="David" w:hint="eastAsia"/>
          <w:b/>
          <w:bCs/>
          <w:rtl/>
        </w:rPr>
        <w:instrText>המעידים</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השלמת</w:instrText>
      </w:r>
      <w:r w:rsidRPr="00DA6257">
        <w:rPr>
          <w:rFonts w:ascii="David" w:hAnsi="David"/>
          <w:b/>
          <w:bCs/>
          <w:rtl/>
        </w:rPr>
        <w:instrText xml:space="preserve"> </w:instrText>
      </w:r>
      <w:r w:rsidRPr="00DA6257">
        <w:rPr>
          <w:rFonts w:ascii="David" w:hAnsi="David" w:hint="eastAsia"/>
          <w:b/>
          <w:bCs/>
          <w:rtl/>
        </w:rPr>
        <w:instrText>קורסים</w:instrText>
      </w:r>
      <w:r w:rsidRPr="00DA6257">
        <w:rPr>
          <w:rFonts w:ascii="David" w:hAnsi="David"/>
          <w:b/>
          <w:bCs/>
          <w:rtl/>
        </w:rPr>
        <w:instrText xml:space="preserve"> </w:instrText>
      </w:r>
      <w:r w:rsidRPr="00DA6257">
        <w:rPr>
          <w:rFonts w:ascii="David" w:hAnsi="David" w:hint="eastAsia"/>
          <w:b/>
          <w:bCs/>
          <w:rtl/>
        </w:rPr>
        <w:instrText>והכשרות</w:instrText>
      </w:r>
      <w:r w:rsidRPr="00DA6257">
        <w:rPr>
          <w:rFonts w:ascii="David" w:hAnsi="David"/>
          <w:b/>
          <w:bCs/>
          <w:rtl/>
        </w:rPr>
        <w:instrText xml:space="preserve"> </w:instrText>
      </w:r>
      <w:r w:rsidRPr="00DA6257">
        <w:rPr>
          <w:rFonts w:ascii="David" w:hAnsi="David" w:hint="eastAsia"/>
          <w:b/>
          <w:bCs/>
          <w:rtl/>
        </w:rPr>
        <w:instrText>רלוונטיים</w:instrText>
      </w:r>
      <w:r w:rsidRPr="00DA6257">
        <w:rPr>
          <w:rFonts w:ascii="David" w:hAnsi="David"/>
          <w:b/>
          <w:bCs/>
          <w:rtl/>
        </w:rPr>
        <w:instrText>.</w:instrText>
      </w:r>
    </w:p>
    <w:p w14:paraId="4FAE95EE" w14:textId="03B5BCC1" w:rsidR="00CE6F66" w:rsidRPr="00DA6257" w:rsidRDefault="00CE6F66" w:rsidP="00A449A6">
      <w:pPr>
        <w:pStyle w:val="afb"/>
        <w:numPr>
          <w:ilvl w:val="1"/>
          <w:numId w:val="34"/>
        </w:numPr>
        <w:bidi/>
        <w:ind w:left="935" w:hanging="575"/>
        <w:contextualSpacing w:val="0"/>
        <w:rPr>
          <w:rFonts w:ascii="David" w:hAnsi="David"/>
          <w:b/>
          <w:bCs/>
          <w:rtl/>
        </w:rPr>
      </w:pPr>
      <w:r w:rsidRPr="00DA6257">
        <w:rPr>
          <w:rFonts w:ascii="David" w:hAnsi="David" w:hint="eastAsia"/>
          <w:b/>
          <w:bCs/>
          <w:rtl/>
        </w:rPr>
        <w:instrText>על</w:instrText>
      </w:r>
      <w:r w:rsidRPr="00DA6257">
        <w:rPr>
          <w:rFonts w:ascii="David" w:hAnsi="David"/>
          <w:b/>
          <w:bCs/>
          <w:rtl/>
        </w:rPr>
        <w:instrText xml:space="preserve"> המציע למלא בטבלה שלהלן את ניסיונו של </w:instrText>
      </w:r>
      <w:r w:rsidR="00E35D44" w:rsidRPr="00DA6257">
        <w:rPr>
          <w:rFonts w:ascii="David" w:hAnsi="David"/>
          <w:b/>
          <w:bCs/>
          <w:color w:val="000000"/>
          <w:rtl/>
          <w:lang w:eastAsia="en-US"/>
        </w:rPr>
        <w:fldChar w:fldCharType="begin" w:fldLock="1"/>
      </w:r>
      <w:r w:rsidR="00E35D44" w:rsidRPr="00DA6257">
        <w:rPr>
          <w:rFonts w:ascii="David" w:hAnsi="David"/>
          <w:b/>
          <w:bCs/>
          <w:color w:val="000000"/>
          <w:rtl/>
          <w:lang w:eastAsia="en-US"/>
        </w:rPr>
        <w:instrText xml:space="preserve"> </w:instrText>
      </w:r>
      <w:r w:rsidR="00E35D44" w:rsidRPr="00DA6257">
        <w:rPr>
          <w:rFonts w:ascii="David" w:hAnsi="David"/>
          <w:b/>
          <w:bCs/>
          <w:color w:val="000000"/>
          <w:lang w:eastAsia="en-US"/>
        </w:rPr>
        <w:instrText>REF</w:instrText>
      </w:r>
      <w:r w:rsidR="00E35D44" w:rsidRPr="00DA6257">
        <w:rPr>
          <w:rFonts w:ascii="David" w:hAnsi="David"/>
          <w:b/>
          <w:bCs/>
          <w:color w:val="000000"/>
          <w:rtl/>
          <w:lang w:eastAsia="en-US"/>
        </w:rPr>
        <w:instrText xml:space="preserve"> כינוי_איש_צוות_2_ג \</w:instrText>
      </w:r>
      <w:r w:rsidR="00E35D44" w:rsidRPr="00DA6257">
        <w:rPr>
          <w:rFonts w:ascii="David" w:hAnsi="David"/>
          <w:b/>
          <w:bCs/>
          <w:color w:val="000000"/>
          <w:lang w:eastAsia="en-US"/>
        </w:rPr>
        <w:instrText>h</w:instrText>
      </w:r>
      <w:r w:rsidR="00E35D44" w:rsidRPr="00DA6257">
        <w:rPr>
          <w:rFonts w:ascii="David" w:hAnsi="David"/>
          <w:b/>
          <w:bCs/>
          <w:color w:val="000000"/>
          <w:rtl/>
          <w:lang w:eastAsia="en-US"/>
        </w:rPr>
        <w:instrText xml:space="preserve">  \* </w:instrText>
      </w:r>
      <w:r w:rsidR="00E35D44" w:rsidRPr="00DA6257">
        <w:rPr>
          <w:rFonts w:ascii="David" w:hAnsi="David"/>
          <w:b/>
          <w:bCs/>
          <w:color w:val="000000"/>
          <w:lang w:eastAsia="en-US"/>
        </w:rPr>
        <w:instrText>MERGEFORMAT</w:instrText>
      </w:r>
      <w:r w:rsidR="00E35D44" w:rsidRPr="00DA6257">
        <w:rPr>
          <w:rFonts w:ascii="David" w:hAnsi="David"/>
          <w:b/>
          <w:bCs/>
          <w:color w:val="000000"/>
          <w:rtl/>
          <w:lang w:eastAsia="en-US"/>
        </w:rPr>
        <w:instrText xml:space="preserve"> </w:instrText>
      </w:r>
      <w:r w:rsidR="00E35D44" w:rsidRPr="00DA6257">
        <w:rPr>
          <w:rFonts w:ascii="David" w:hAnsi="David"/>
          <w:b/>
          <w:bCs/>
          <w:color w:val="000000"/>
          <w:rtl/>
          <w:lang w:eastAsia="en-US"/>
        </w:rPr>
      </w:r>
      <w:r w:rsidR="00E35D44" w:rsidRPr="00DA6257">
        <w:rPr>
          <w:rFonts w:ascii="David" w:hAnsi="David"/>
          <w:b/>
          <w:bCs/>
          <w:color w:val="000000"/>
          <w:rtl/>
          <w:lang w:eastAsia="en-US"/>
        </w:rPr>
        <w:fldChar w:fldCharType="separate"/>
      </w:r>
      <w:r w:rsidR="005D6E92" w:rsidRPr="00DA6257">
        <w:rPr>
          <w:rFonts w:ascii="David" w:hAnsi="David" w:hint="eastAsia"/>
          <w:b/>
          <w:bCs/>
          <w:color w:val="000000"/>
          <w:rtl/>
          <w:lang w:eastAsia="en-US"/>
        </w:rPr>
        <w:instrText>העובד</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הסוציאלי</w:instrText>
      </w:r>
      <w:r w:rsidR="00E35D44" w:rsidRPr="00DA6257">
        <w:rPr>
          <w:rFonts w:ascii="David" w:hAnsi="David"/>
          <w:b/>
          <w:bCs/>
          <w:color w:val="000000"/>
          <w:rtl/>
          <w:lang w:eastAsia="en-US"/>
        </w:rPr>
        <w:fldChar w:fldCharType="end"/>
      </w:r>
      <w:r w:rsidR="00E35D44" w:rsidRPr="00DA6257">
        <w:rPr>
          <w:rFonts w:ascii="David" w:hAnsi="David"/>
          <w:b/>
          <w:bCs/>
          <w:rtl/>
        </w:rPr>
        <w:instrText xml:space="preserve"> </w:instrText>
      </w:r>
      <w:r w:rsidRPr="00DA6257">
        <w:rPr>
          <w:rFonts w:ascii="David" w:hAnsi="David" w:hint="eastAsia"/>
          <w:b/>
          <w:bCs/>
          <w:rtl/>
        </w:rPr>
        <w:instrText>המוצע</w:instrText>
      </w:r>
      <w:r w:rsidRPr="00DA6257">
        <w:rPr>
          <w:rFonts w:ascii="David" w:hAnsi="David"/>
          <w:b/>
          <w:bCs/>
          <w:rtl/>
        </w:rPr>
        <w:instrText xml:space="preserve">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אמות_מידה_איש_צוות_שני_1_פירוט_ושנים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עבודה</w:instrText>
      </w:r>
      <w:r w:rsidR="005D6E92" w:rsidRPr="00DA6257">
        <w:rPr>
          <w:rFonts w:ascii="David" w:hAnsi="David"/>
          <w:b/>
          <w:bCs/>
          <w:rtl/>
        </w:rPr>
        <w:instrText xml:space="preserve"> </w:instrText>
      </w:r>
      <w:r w:rsidR="005D6E92" w:rsidRPr="00DA6257">
        <w:rPr>
          <w:rFonts w:ascii="David" w:hAnsi="David" w:hint="cs"/>
          <w:b/>
          <w:bCs/>
          <w:rtl/>
        </w:rPr>
        <w:instrText>כעובד סוציאלי</w:instrText>
      </w:r>
      <w:r w:rsidR="005D6E92" w:rsidRPr="00DA6257">
        <w:rPr>
          <w:rFonts w:ascii="David" w:hAnsi="David"/>
          <w:b/>
          <w:bCs/>
          <w:color w:val="000000"/>
          <w:rtl/>
          <w:lang w:eastAsia="en-US"/>
        </w:rPr>
        <w:instrText xml:space="preserve"> עם אנשים בעלי מוגבלות כהגדרתם במכרז זה</w:instrText>
      </w:r>
      <w:r w:rsidR="005D6E92" w:rsidRPr="00DA6257">
        <w:rPr>
          <w:rFonts w:ascii="David" w:hAnsi="David" w:hint="cs"/>
          <w:b/>
          <w:bCs/>
          <w:color w:val="000000"/>
          <w:rtl/>
          <w:lang w:eastAsia="en-US"/>
        </w:rPr>
        <w:instrText>,</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לאחר</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הרישום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בפנקס</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העובדים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הסוציאליים</w:instrText>
      </w:r>
      <w:r w:rsidR="005D6E92" w:rsidRPr="00DA6257">
        <w:rPr>
          <w:rFonts w:ascii="David" w:hAnsi="David" w:hint="cs"/>
          <w:b/>
          <w:bCs/>
          <w:color w:val="000000"/>
          <w:rtl/>
          <w:lang w:eastAsia="en-US"/>
        </w:rPr>
        <w:instrText>,</w:instrText>
      </w:r>
      <w:r w:rsidR="005D6E92" w:rsidRPr="00DA6257">
        <w:rPr>
          <w:rFonts w:ascii="David" w:hAnsi="David"/>
          <w:b/>
          <w:bCs/>
          <w:color w:val="000000"/>
          <w:rtl/>
          <w:lang w:eastAsia="en-US"/>
        </w:rPr>
        <w:instrText xml:space="preserve"> במהלך</w:instrText>
      </w:r>
      <w:r w:rsidR="005D6E92" w:rsidRPr="00DA6257">
        <w:rPr>
          <w:rFonts w:ascii="David" w:hAnsi="David"/>
          <w:b/>
          <w:bCs/>
          <w:rtl/>
        </w:rPr>
        <w:instrText xml:space="preserve"> </w:instrText>
      </w:r>
      <w:r w:rsidR="005D6E92" w:rsidRPr="00DA6257">
        <w:rPr>
          <w:rFonts w:ascii="David" w:hAnsi="David" w:hint="cs"/>
          <w:b/>
          <w:bCs/>
          <w:rtl/>
        </w:rPr>
        <w:instrText>חמש</w:instrText>
      </w:r>
      <w:r w:rsidR="005D6E92" w:rsidRPr="00DA6257">
        <w:rPr>
          <w:rFonts w:ascii="David" w:hAnsi="David"/>
          <w:b/>
          <w:bCs/>
          <w:rtl/>
        </w:rPr>
        <w:instrText xml:space="preserve"> </w:instrText>
      </w:r>
      <w:r w:rsidR="005D6E92" w:rsidRPr="00DA6257">
        <w:rPr>
          <w:rFonts w:ascii="David" w:hAnsi="David" w:hint="eastAsia"/>
          <w:b/>
          <w:bCs/>
          <w:rtl/>
        </w:rPr>
        <w:instrText>השנים</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האחרונות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הקודמות</w:instrText>
      </w:r>
      <w:r w:rsidR="005D6E92" w:rsidRPr="00DA6257">
        <w:rPr>
          <w:rFonts w:ascii="David" w:hAnsi="David"/>
          <w:b/>
          <w:bCs/>
          <w:color w:val="000000"/>
          <w:rtl/>
          <w:lang w:eastAsia="en-US"/>
        </w:rPr>
        <w:instrText xml:space="preserve"> </w:instrText>
      </w:r>
      <w:r w:rsidR="005D6E92" w:rsidRPr="00DA6257">
        <w:rPr>
          <w:rFonts w:ascii="David" w:hAnsi="David" w:hint="eastAsia"/>
          <w:b/>
          <w:bCs/>
          <w:color w:val="000000"/>
          <w:rtl/>
          <w:lang w:eastAsia="en-US"/>
        </w:rPr>
        <w:instrText>למועד</w:instrText>
      </w:r>
      <w:r w:rsidR="005D6E92" w:rsidRPr="00DA6257">
        <w:rPr>
          <w:rFonts w:ascii="David" w:hAnsi="David"/>
          <w:b/>
          <w:bCs/>
          <w:color w:val="000000"/>
          <w:rtl/>
          <w:lang w:eastAsia="en-US"/>
        </w:rPr>
        <w:instrText xml:space="preserve"> האחרון להגשת</w:instrText>
      </w:r>
      <w:r w:rsidR="005D6E92" w:rsidRPr="00DA6257">
        <w:rPr>
          <w:rFonts w:ascii="David" w:hAnsi="David"/>
          <w:color w:val="000000"/>
          <w:rtl/>
          <w:lang w:eastAsia="en-US"/>
        </w:rPr>
        <w:instrText xml:space="preserve"> </w:instrText>
      </w:r>
      <w:r w:rsidR="005D6E92" w:rsidRPr="00DA6257">
        <w:rPr>
          <w:rFonts w:ascii="David" w:hAnsi="David"/>
          <w:b/>
          <w:bCs/>
          <w:color w:val="000000"/>
          <w:rtl/>
          <w:lang w:eastAsia="en-US"/>
        </w:rPr>
        <w:instrText>ההצעות</w:instrText>
      </w:r>
      <w:r w:rsidRPr="00DA6257">
        <w:rPr>
          <w:rFonts w:ascii="David" w:hAnsi="David"/>
          <w:b/>
          <w:bCs/>
          <w:rtl/>
        </w:rPr>
        <w:fldChar w:fldCharType="end"/>
      </w:r>
      <w:r w:rsidRPr="00DA6257">
        <w:rPr>
          <w:rFonts w:ascii="David" w:hAnsi="David"/>
          <w:b/>
          <w:bCs/>
          <w:rtl/>
        </w:rPr>
        <w:instrText xml:space="preserve"> (סעיף</w:instrText>
      </w:r>
      <w:r w:rsidR="002B68B7" w:rsidRPr="00DA6257">
        <w:rPr>
          <w:rFonts w:ascii="David" w:hAnsi="David"/>
          <w:b/>
          <w:bCs/>
          <w:rtl/>
        </w:rPr>
        <w:instrText xml:space="preserve"> </w:instrText>
      </w:r>
      <w:r w:rsidR="002B68B7" w:rsidRPr="00DA6257">
        <w:rPr>
          <w:rFonts w:ascii="David" w:hAnsi="David"/>
          <w:b/>
          <w:bCs/>
          <w:rtl/>
        </w:rPr>
        <w:fldChar w:fldCharType="begin" w:fldLock="1"/>
      </w:r>
      <w:r w:rsidR="002B68B7" w:rsidRPr="00DA6257">
        <w:rPr>
          <w:rFonts w:ascii="David" w:hAnsi="David"/>
          <w:b/>
          <w:bCs/>
          <w:rtl/>
        </w:rPr>
        <w:instrText xml:space="preserve"> </w:instrText>
      </w:r>
      <w:r w:rsidR="002B68B7" w:rsidRPr="00DA6257">
        <w:rPr>
          <w:rFonts w:ascii="David" w:hAnsi="David"/>
          <w:b/>
          <w:bCs/>
        </w:rPr>
        <w:instrText>REF</w:instrText>
      </w:r>
      <w:r w:rsidR="002B68B7" w:rsidRPr="00DA6257">
        <w:rPr>
          <w:rFonts w:ascii="David" w:hAnsi="David"/>
          <w:b/>
          <w:bCs/>
          <w:rtl/>
        </w:rPr>
        <w:instrText xml:space="preserve"> _</w:instrText>
      </w:r>
      <w:r w:rsidR="002B68B7" w:rsidRPr="00DA6257">
        <w:rPr>
          <w:rFonts w:ascii="David" w:hAnsi="David"/>
          <w:b/>
          <w:bCs/>
        </w:rPr>
        <w:instrText>Ref400473477 \n \h</w:instrText>
      </w:r>
      <w:r w:rsidR="002B68B7" w:rsidRPr="00DA6257">
        <w:rPr>
          <w:rFonts w:ascii="David" w:hAnsi="David"/>
          <w:b/>
          <w:bCs/>
          <w:rtl/>
        </w:rPr>
        <w:instrText xml:space="preserve">  \* </w:instrText>
      </w:r>
      <w:r w:rsidR="002B68B7" w:rsidRPr="00DA6257">
        <w:rPr>
          <w:rFonts w:ascii="David" w:hAnsi="David"/>
          <w:b/>
          <w:bCs/>
        </w:rPr>
        <w:instrText>MERGEFORMAT</w:instrText>
      </w:r>
      <w:r w:rsidR="002B68B7" w:rsidRPr="00DA6257">
        <w:rPr>
          <w:rFonts w:ascii="David" w:hAnsi="David"/>
          <w:b/>
          <w:bCs/>
          <w:rtl/>
        </w:rPr>
        <w:instrText xml:space="preserve"> </w:instrText>
      </w:r>
      <w:r w:rsidR="002B68B7" w:rsidRPr="00DA6257">
        <w:rPr>
          <w:rFonts w:ascii="David" w:hAnsi="David"/>
          <w:b/>
          <w:bCs/>
          <w:rtl/>
        </w:rPr>
      </w:r>
      <w:r w:rsidR="002B68B7"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7.7</w:instrText>
      </w:r>
      <w:r w:rsidR="002B68B7" w:rsidRPr="00DA6257">
        <w:rPr>
          <w:rFonts w:ascii="David" w:hAnsi="David"/>
          <w:b/>
          <w:bCs/>
          <w:rtl/>
        </w:rPr>
        <w:fldChar w:fldCharType="end"/>
      </w:r>
      <w:r w:rsidR="002B68B7" w:rsidRPr="00DA6257">
        <w:rPr>
          <w:rFonts w:ascii="David" w:hAnsi="David"/>
          <w:b/>
          <w:bCs/>
          <w:rtl/>
        </w:rPr>
        <w:instrText xml:space="preserve"> ל</w:instrText>
      </w:r>
      <w:r w:rsidR="002B68B7" w:rsidRPr="00DA6257">
        <w:rPr>
          <w:rFonts w:ascii="David" w:hAnsi="David"/>
          <w:b/>
          <w:bCs/>
          <w:rtl/>
        </w:rPr>
        <w:fldChar w:fldCharType="begin" w:fldLock="1"/>
      </w:r>
      <w:r w:rsidR="002B68B7" w:rsidRPr="00DA6257">
        <w:rPr>
          <w:rFonts w:ascii="David" w:hAnsi="David"/>
          <w:b/>
          <w:bCs/>
          <w:rtl/>
        </w:rPr>
        <w:instrText xml:space="preserve"> </w:instrText>
      </w:r>
      <w:r w:rsidR="002B68B7" w:rsidRPr="00DA6257">
        <w:rPr>
          <w:rFonts w:ascii="David" w:hAnsi="David"/>
          <w:b/>
          <w:bCs/>
        </w:rPr>
        <w:instrText>REF</w:instrText>
      </w:r>
      <w:r w:rsidR="002B68B7" w:rsidRPr="00DA6257">
        <w:rPr>
          <w:rFonts w:ascii="David" w:hAnsi="David"/>
          <w:b/>
          <w:bCs/>
          <w:rtl/>
        </w:rPr>
        <w:instrText xml:space="preserve"> נספח_פירוט_השירותים \</w:instrText>
      </w:r>
      <w:r w:rsidR="002B68B7" w:rsidRPr="00DA6257">
        <w:rPr>
          <w:rFonts w:ascii="David" w:hAnsi="David"/>
          <w:b/>
          <w:bCs/>
        </w:rPr>
        <w:instrText>h</w:instrText>
      </w:r>
      <w:r w:rsidR="002B68B7" w:rsidRPr="00DA6257">
        <w:rPr>
          <w:rFonts w:ascii="David" w:hAnsi="David"/>
          <w:b/>
          <w:bCs/>
          <w:rtl/>
        </w:rPr>
        <w:instrText xml:space="preserve">  \* </w:instrText>
      </w:r>
      <w:r w:rsidR="002B68B7" w:rsidRPr="00DA6257">
        <w:rPr>
          <w:rFonts w:ascii="David" w:hAnsi="David"/>
          <w:b/>
          <w:bCs/>
        </w:rPr>
        <w:instrText>MERGEFORMAT</w:instrText>
      </w:r>
      <w:r w:rsidR="002B68B7" w:rsidRPr="00DA6257">
        <w:rPr>
          <w:rFonts w:ascii="David" w:hAnsi="David"/>
          <w:b/>
          <w:bCs/>
          <w:rtl/>
        </w:rPr>
        <w:instrText xml:space="preserve"> </w:instrText>
      </w:r>
      <w:r w:rsidR="002B68B7" w:rsidRPr="00DA6257">
        <w:rPr>
          <w:rFonts w:ascii="David" w:hAnsi="David"/>
          <w:b/>
          <w:bCs/>
          <w:rtl/>
        </w:rPr>
      </w:r>
      <w:r w:rsidR="002B68B7" w:rsidRPr="00DA6257">
        <w:rPr>
          <w:rFonts w:ascii="David" w:hAnsi="David"/>
          <w:b/>
          <w:bCs/>
          <w:rtl/>
        </w:rPr>
        <w:fldChar w:fldCharType="separate"/>
      </w:r>
      <w:r w:rsidR="005D6E92" w:rsidRPr="00DA6257">
        <w:rPr>
          <w:rFonts w:ascii="David" w:hAnsi="David" w:hint="eastAsia"/>
          <w:b/>
          <w:bCs/>
          <w:rtl/>
        </w:rPr>
        <w:instrText>נספח</w:instrText>
      </w:r>
      <w:r w:rsidR="005D6E92" w:rsidRPr="00DA6257">
        <w:rPr>
          <w:rFonts w:ascii="David" w:hAnsi="David"/>
          <w:b/>
          <w:bCs/>
          <w:rtl/>
        </w:rPr>
        <w:instrText xml:space="preserve"> 1 </w:instrText>
      </w:r>
      <w:r w:rsidR="002B68B7" w:rsidRPr="00DA6257">
        <w:rPr>
          <w:rFonts w:ascii="David" w:hAnsi="David"/>
          <w:b/>
          <w:bCs/>
          <w:rtl/>
        </w:rPr>
        <w:fldChar w:fldCharType="end"/>
      </w:r>
      <w:r w:rsidR="002B68B7" w:rsidRPr="00DA6257">
        <w:rPr>
          <w:rFonts w:ascii="David" w:hAnsi="David"/>
          <w:b/>
          <w:bCs/>
          <w:rtl/>
        </w:rPr>
        <w:instrText>,</w:instrText>
      </w:r>
      <w:r w:rsidRPr="00DA6257">
        <w:rPr>
          <w:rFonts w:ascii="David" w:hAnsi="David"/>
          <w:b/>
          <w:bCs/>
          <w:rtl/>
        </w:rPr>
        <w:instrText xml:space="preserve"> אמת מידה</w:instrText>
      </w:r>
      <w:r w:rsidR="002B68B7" w:rsidRPr="00DA6257">
        <w:rPr>
          <w:rFonts w:ascii="David" w:hAnsi="David"/>
          <w:b/>
          <w:bCs/>
          <w:rtl/>
        </w:rPr>
        <w:instrText xml:space="preserve"> </w:instrText>
      </w:r>
      <w:r w:rsidR="002B68B7" w:rsidRPr="00DA6257">
        <w:rPr>
          <w:rFonts w:ascii="David" w:hAnsi="David"/>
          <w:b/>
          <w:bCs/>
          <w:rtl/>
        </w:rPr>
        <w:fldChar w:fldCharType="begin" w:fldLock="1"/>
      </w:r>
      <w:r w:rsidR="002B68B7" w:rsidRPr="00DA6257">
        <w:rPr>
          <w:rFonts w:ascii="David" w:hAnsi="David"/>
          <w:b/>
          <w:bCs/>
          <w:rtl/>
        </w:rPr>
        <w:instrText xml:space="preserve"> </w:instrText>
      </w:r>
      <w:r w:rsidR="002B68B7" w:rsidRPr="00DA6257">
        <w:rPr>
          <w:rFonts w:ascii="David" w:hAnsi="David"/>
          <w:b/>
          <w:bCs/>
        </w:rPr>
        <w:instrText>REF</w:instrText>
      </w:r>
      <w:r w:rsidR="002B68B7" w:rsidRPr="00DA6257">
        <w:rPr>
          <w:rFonts w:ascii="David" w:hAnsi="David"/>
          <w:b/>
          <w:bCs/>
          <w:rtl/>
        </w:rPr>
        <w:instrText xml:space="preserve"> _</w:instrText>
      </w:r>
      <w:r w:rsidR="002B68B7" w:rsidRPr="00DA6257">
        <w:rPr>
          <w:rFonts w:ascii="David" w:hAnsi="David"/>
          <w:b/>
          <w:bCs/>
        </w:rPr>
        <w:instrText>Ref400536474 \n \h</w:instrText>
      </w:r>
      <w:r w:rsidR="002B68B7" w:rsidRPr="00DA6257">
        <w:rPr>
          <w:rFonts w:ascii="David" w:hAnsi="David"/>
          <w:b/>
          <w:bCs/>
          <w:rtl/>
        </w:rPr>
        <w:instrText xml:space="preserve">  \* </w:instrText>
      </w:r>
      <w:r w:rsidR="002B68B7" w:rsidRPr="00DA6257">
        <w:rPr>
          <w:rFonts w:ascii="David" w:hAnsi="David"/>
          <w:b/>
          <w:bCs/>
        </w:rPr>
        <w:instrText>MERGEFORMAT</w:instrText>
      </w:r>
      <w:r w:rsidR="002B68B7" w:rsidRPr="00DA6257">
        <w:rPr>
          <w:rFonts w:ascii="David" w:hAnsi="David"/>
          <w:b/>
          <w:bCs/>
          <w:rtl/>
        </w:rPr>
        <w:instrText xml:space="preserve"> </w:instrText>
      </w:r>
      <w:r w:rsidR="002B68B7" w:rsidRPr="00DA6257">
        <w:rPr>
          <w:rFonts w:ascii="David" w:hAnsi="David"/>
          <w:b/>
          <w:bCs/>
          <w:rtl/>
        </w:rPr>
      </w:r>
      <w:r w:rsidR="002B68B7" w:rsidRPr="00DA6257">
        <w:rPr>
          <w:rFonts w:ascii="David" w:hAnsi="David"/>
          <w:b/>
          <w:bCs/>
          <w:rtl/>
        </w:rPr>
        <w:fldChar w:fldCharType="separate"/>
      </w:r>
      <w:r w:rsidR="005D6E92" w:rsidRPr="00DA6257">
        <w:rPr>
          <w:rFonts w:ascii="David" w:hAnsi="David"/>
          <w:b/>
          <w:bCs/>
          <w:cs/>
        </w:rPr>
        <w:instrText>‎</w:instrText>
      </w:r>
      <w:r w:rsidR="005D6E92" w:rsidRPr="00DA6257">
        <w:rPr>
          <w:rFonts w:ascii="David" w:hAnsi="David"/>
          <w:b/>
          <w:bCs/>
        </w:rPr>
        <w:instrText>3.1</w:instrText>
      </w:r>
      <w:r w:rsidR="002B68B7" w:rsidRPr="00DA6257">
        <w:rPr>
          <w:rFonts w:ascii="David" w:hAnsi="David"/>
          <w:b/>
          <w:bCs/>
          <w:rtl/>
        </w:rPr>
        <w:fldChar w:fldCharType="end"/>
      </w:r>
      <w:r w:rsidRPr="00DA6257">
        <w:rPr>
          <w:rFonts w:ascii="David" w:hAnsi="David"/>
          <w:b/>
          <w:bCs/>
          <w:rtl/>
        </w:rPr>
        <w:instrText>):</w:instrText>
      </w:r>
    </w:p>
    <w:tbl>
      <w:tblPr>
        <w:bidiVisual/>
        <w:tblW w:w="8441" w:type="dxa"/>
        <w:jc w:val="right"/>
        <w:tblBorders>
          <w:top w:val="single" w:sz="4" w:space="0" w:color="auto"/>
        </w:tblBorders>
        <w:tblLook w:val="0000" w:firstRow="0" w:lastRow="0" w:firstColumn="0" w:lastColumn="0" w:noHBand="0" w:noVBand="0"/>
      </w:tblPr>
      <w:tblGrid>
        <w:gridCol w:w="1417"/>
        <w:gridCol w:w="2041"/>
        <w:gridCol w:w="1871"/>
        <w:gridCol w:w="869"/>
        <w:gridCol w:w="852"/>
        <w:gridCol w:w="1391"/>
      </w:tblGrid>
      <w:tr w:rsidR="00E35D44" w:rsidRPr="00DA6257" w14:paraId="06A031C0"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77BAACF1" w14:textId="77777777" w:rsidR="00E35D44" w:rsidRPr="00DA6257" w:rsidRDefault="00E35D44" w:rsidP="00A0497C">
            <w:pPr>
              <w:spacing w:line="240" w:lineRule="auto"/>
              <w:jc w:val="center"/>
              <w:rPr>
                <w:rFonts w:ascii="David" w:hAnsi="David"/>
                <w:b/>
                <w:bCs/>
                <w:szCs w:val="20"/>
                <w:rtl/>
              </w:rPr>
            </w:pPr>
            <w:r w:rsidRPr="00DA6257">
              <w:rPr>
                <w:rFonts w:ascii="David" w:hAnsi="David"/>
                <w:b/>
                <w:bCs/>
                <w:szCs w:val="20"/>
                <w:rtl/>
              </w:rPr>
              <w:instrText xml:space="preserve">שם </w:instrText>
            </w:r>
            <w:r w:rsidRPr="00DA6257">
              <w:rPr>
                <w:rFonts w:ascii="David" w:hAnsi="David" w:hint="eastAsia"/>
                <w:b/>
                <w:bCs/>
                <w:szCs w:val="20"/>
                <w:rtl/>
              </w:rPr>
              <w:instrText>הגוף</w:instrText>
            </w:r>
            <w:r w:rsidRPr="00DA6257">
              <w:rPr>
                <w:rFonts w:ascii="David" w:hAnsi="David"/>
                <w:b/>
                <w:bCs/>
                <w:szCs w:val="20"/>
                <w:rtl/>
              </w:rPr>
              <w:instrText xml:space="preserve"> / </w:instrText>
            </w:r>
            <w:r w:rsidRPr="00DA6257">
              <w:rPr>
                <w:rFonts w:ascii="David" w:hAnsi="David" w:hint="eastAsia"/>
                <w:b/>
                <w:bCs/>
                <w:szCs w:val="20"/>
                <w:rtl/>
              </w:rPr>
              <w:instrText>הארגון</w:instrText>
            </w:r>
            <w:r w:rsidRPr="00DA6257">
              <w:rPr>
                <w:rFonts w:ascii="David" w:hAnsi="David"/>
                <w:b/>
                <w:bCs/>
                <w:szCs w:val="20"/>
                <w:rtl/>
              </w:rPr>
              <w:instrText xml:space="preserve"> </w:instrText>
            </w:r>
            <w:r w:rsidRPr="00DA6257">
              <w:rPr>
                <w:rFonts w:ascii="David" w:hAnsi="David" w:hint="eastAsia"/>
                <w:b/>
                <w:bCs/>
                <w:szCs w:val="20"/>
                <w:rtl/>
              </w:rPr>
              <w:instrText>לו</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2041" w:type="dxa"/>
            <w:vMerge w:val="restart"/>
            <w:tcBorders>
              <w:top w:val="single" w:sz="4" w:space="0" w:color="auto"/>
              <w:left w:val="single" w:sz="4" w:space="0" w:color="auto"/>
              <w:right w:val="single" w:sz="4" w:space="0" w:color="auto"/>
            </w:tcBorders>
            <w:shd w:val="clear" w:color="auto" w:fill="E6E6E6"/>
            <w:vAlign w:val="center"/>
          </w:tcPr>
          <w:p w14:paraId="4F897F74" w14:textId="4D8B5A36"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בדבר השירותים או מהות השירות שניתן על-ידי </w:instrText>
            </w:r>
            <w:r w:rsidR="00A87A1C" w:rsidRPr="00DA6257">
              <w:rPr>
                <w:rFonts w:ascii="David" w:hAnsi="David"/>
                <w:b/>
                <w:bCs/>
                <w:szCs w:val="20"/>
                <w:rtl/>
              </w:rPr>
              <w:fldChar w:fldCharType="begin" w:fldLock="1"/>
            </w:r>
            <w:r w:rsidR="00A87A1C" w:rsidRPr="00DA6257">
              <w:rPr>
                <w:rFonts w:ascii="David" w:hAnsi="David"/>
                <w:b/>
                <w:bCs/>
                <w:szCs w:val="20"/>
                <w:rtl/>
              </w:rPr>
              <w:instrText xml:space="preserve"> </w:instrText>
            </w:r>
            <w:r w:rsidR="00A87A1C" w:rsidRPr="00DA6257">
              <w:rPr>
                <w:rFonts w:ascii="David" w:hAnsi="David"/>
                <w:b/>
                <w:bCs/>
                <w:szCs w:val="20"/>
              </w:rPr>
              <w:instrText>REF</w:instrText>
            </w:r>
            <w:r w:rsidR="00A87A1C" w:rsidRPr="00DA6257">
              <w:rPr>
                <w:rFonts w:ascii="David" w:hAnsi="David"/>
                <w:b/>
                <w:bCs/>
                <w:szCs w:val="20"/>
                <w:rtl/>
              </w:rPr>
              <w:instrText xml:space="preserve"> כינוי_איש_צוות_2_ג \</w:instrText>
            </w:r>
            <w:r w:rsidR="00A87A1C" w:rsidRPr="00DA6257">
              <w:rPr>
                <w:rFonts w:ascii="David" w:hAnsi="David"/>
                <w:b/>
                <w:bCs/>
                <w:szCs w:val="20"/>
              </w:rPr>
              <w:instrText>h</w:instrText>
            </w:r>
            <w:r w:rsidR="00A87A1C" w:rsidRPr="00DA6257">
              <w:rPr>
                <w:rFonts w:ascii="David" w:hAnsi="David"/>
                <w:b/>
                <w:bCs/>
                <w:szCs w:val="20"/>
                <w:rtl/>
              </w:rPr>
              <w:instrText xml:space="preserve">  \* </w:instrText>
            </w:r>
            <w:r w:rsidR="00A87A1C" w:rsidRPr="00DA6257">
              <w:rPr>
                <w:rFonts w:ascii="David" w:hAnsi="David"/>
                <w:b/>
                <w:bCs/>
                <w:szCs w:val="20"/>
              </w:rPr>
              <w:instrText>MERGEFORMAT</w:instrText>
            </w:r>
            <w:r w:rsidR="00A87A1C" w:rsidRPr="00DA6257">
              <w:rPr>
                <w:rFonts w:ascii="David" w:hAnsi="David"/>
                <w:b/>
                <w:bCs/>
                <w:szCs w:val="20"/>
                <w:rtl/>
              </w:rPr>
              <w:instrText xml:space="preserve"> </w:instrText>
            </w:r>
            <w:r w:rsidR="00A87A1C" w:rsidRPr="00DA6257">
              <w:rPr>
                <w:rFonts w:ascii="David" w:hAnsi="David"/>
                <w:b/>
                <w:bCs/>
                <w:szCs w:val="20"/>
                <w:rtl/>
              </w:rPr>
            </w:r>
            <w:r w:rsidR="00A87A1C" w:rsidRPr="00DA6257">
              <w:rPr>
                <w:rFonts w:ascii="David" w:hAnsi="David"/>
                <w:b/>
                <w:bCs/>
                <w:szCs w:val="20"/>
                <w:rtl/>
              </w:rPr>
              <w:fldChar w:fldCharType="separate"/>
            </w:r>
            <w:r w:rsidR="005D6E92" w:rsidRPr="00DA6257">
              <w:rPr>
                <w:rFonts w:ascii="David" w:hAnsi="David" w:hint="eastAsia"/>
                <w:b/>
                <w:bCs/>
                <w:szCs w:val="20"/>
                <w:rtl/>
              </w:rPr>
              <w:instrText>העובד</w:instrText>
            </w:r>
            <w:r w:rsidR="005D6E92" w:rsidRPr="00DA6257">
              <w:rPr>
                <w:rFonts w:ascii="David" w:hAnsi="David"/>
                <w:b/>
                <w:bCs/>
                <w:szCs w:val="20"/>
                <w:rtl/>
              </w:rPr>
              <w:instrText xml:space="preserve"> </w:instrText>
            </w:r>
            <w:r w:rsidR="005D6E92" w:rsidRPr="00DA6257">
              <w:rPr>
                <w:rFonts w:ascii="David" w:hAnsi="David" w:hint="eastAsia"/>
                <w:b/>
                <w:bCs/>
                <w:szCs w:val="20"/>
                <w:rtl/>
              </w:rPr>
              <w:instrText>הסוציאלי</w:instrText>
            </w:r>
            <w:r w:rsidR="00A87A1C" w:rsidRPr="00DA6257">
              <w:rPr>
                <w:rFonts w:ascii="David" w:hAnsi="David"/>
                <w:b/>
                <w:bCs/>
                <w:szCs w:val="20"/>
                <w:rtl/>
              </w:rPr>
              <w:fldChar w:fldCharType="end"/>
            </w:r>
            <w:r w:rsidR="00A87A1C" w:rsidRPr="00DA6257">
              <w:rPr>
                <w:rFonts w:ascii="David" w:hAnsi="David" w:hint="cs"/>
                <w:b/>
                <w:bCs/>
                <w:szCs w:val="20"/>
                <w:rtl/>
              </w:rPr>
              <w:instrText xml:space="preserve"> </w:instrText>
            </w:r>
            <w:r w:rsidRPr="00DA6257">
              <w:rPr>
                <w:rFonts w:ascii="David" w:hAnsi="David" w:hint="eastAsia"/>
                <w:b/>
                <w:bCs/>
                <w:szCs w:val="20"/>
                <w:rtl/>
              </w:rPr>
              <w:instrText>המוצע</w:instrText>
            </w:r>
          </w:p>
        </w:tc>
        <w:tc>
          <w:tcPr>
            <w:tcW w:w="1871" w:type="dxa"/>
            <w:vMerge w:val="restart"/>
            <w:tcBorders>
              <w:top w:val="single" w:sz="4" w:space="0" w:color="auto"/>
              <w:left w:val="single" w:sz="4" w:space="0" w:color="auto"/>
              <w:right w:val="single" w:sz="4" w:space="0" w:color="auto"/>
            </w:tcBorders>
            <w:shd w:val="clear" w:color="auto" w:fill="E6E6E6"/>
          </w:tcPr>
          <w:p w14:paraId="68EB602D"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פרטים</w:instrText>
            </w:r>
            <w:r w:rsidRPr="00DA6257">
              <w:rPr>
                <w:rFonts w:ascii="David" w:hAnsi="David"/>
                <w:b/>
                <w:bCs/>
                <w:szCs w:val="20"/>
                <w:rtl/>
              </w:rPr>
              <w:instrText xml:space="preserve"> </w:instrText>
            </w:r>
            <w:r w:rsidRPr="00DA6257">
              <w:rPr>
                <w:rFonts w:ascii="David" w:hAnsi="David" w:hint="eastAsia"/>
                <w:b/>
                <w:bCs/>
                <w:szCs w:val="20"/>
                <w:rtl/>
              </w:rPr>
              <w:instrText>בדבר</w:instrText>
            </w:r>
            <w:r w:rsidRPr="00DA6257">
              <w:rPr>
                <w:rFonts w:ascii="David" w:hAnsi="David"/>
                <w:b/>
                <w:bCs/>
                <w:szCs w:val="20"/>
                <w:rtl/>
              </w:rPr>
              <w:instrText xml:space="preserve"> </w:instrText>
            </w:r>
            <w:r w:rsidRPr="00DA6257">
              <w:rPr>
                <w:rFonts w:ascii="David" w:hAnsi="David" w:hint="eastAsia"/>
                <w:b/>
                <w:bCs/>
                <w:szCs w:val="20"/>
                <w:rtl/>
              </w:rPr>
              <w:instrText>סוג</w:instrText>
            </w:r>
            <w:r w:rsidRPr="00DA6257">
              <w:rPr>
                <w:rFonts w:ascii="David" w:hAnsi="David"/>
                <w:b/>
                <w:bCs/>
                <w:szCs w:val="20"/>
                <w:rtl/>
              </w:rPr>
              <w:instrText xml:space="preserve"> </w:instrText>
            </w:r>
            <w:r w:rsidRPr="00DA6257">
              <w:rPr>
                <w:rFonts w:ascii="David" w:hAnsi="David" w:hint="eastAsia"/>
                <w:b/>
                <w:bCs/>
                <w:szCs w:val="20"/>
                <w:rtl/>
              </w:rPr>
              <w:instrText>האוכלוסייה</w:instrText>
            </w:r>
            <w:r w:rsidRPr="00DA6257">
              <w:rPr>
                <w:rFonts w:ascii="David" w:hAnsi="David"/>
                <w:b/>
                <w:bCs/>
                <w:szCs w:val="20"/>
                <w:rtl/>
              </w:rPr>
              <w:instrText xml:space="preserve"> </w:instrText>
            </w:r>
            <w:r w:rsidRPr="00DA6257">
              <w:rPr>
                <w:rFonts w:ascii="David" w:hAnsi="David" w:hint="eastAsia"/>
                <w:b/>
                <w:bCs/>
                <w:szCs w:val="20"/>
                <w:rtl/>
              </w:rPr>
              <w:instrText>לה</w:instrText>
            </w:r>
            <w:r w:rsidRPr="00DA6257">
              <w:rPr>
                <w:rFonts w:ascii="David" w:hAnsi="David"/>
                <w:b/>
                <w:bCs/>
                <w:szCs w:val="20"/>
                <w:rtl/>
              </w:rPr>
              <w:instrText xml:space="preserve"> </w:instrText>
            </w:r>
            <w:r w:rsidRPr="00DA6257">
              <w:rPr>
                <w:rFonts w:ascii="David" w:hAnsi="David" w:hint="eastAsia"/>
                <w:b/>
                <w:bCs/>
                <w:szCs w:val="20"/>
                <w:rtl/>
              </w:rPr>
              <w:instrText>ניתן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D592CA"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שנות</w:instrText>
            </w:r>
            <w:r w:rsidRPr="00DA6257">
              <w:rPr>
                <w:rFonts w:ascii="David" w:hAnsi="David"/>
                <w:b/>
                <w:bCs/>
                <w:szCs w:val="20"/>
                <w:rtl/>
              </w:rPr>
              <w:instrText xml:space="preserve"> </w:instrText>
            </w:r>
            <w:r w:rsidRPr="00DA6257">
              <w:rPr>
                <w:rFonts w:ascii="David" w:hAnsi="David" w:hint="eastAsia"/>
                <w:b/>
                <w:bCs/>
                <w:szCs w:val="20"/>
                <w:rtl/>
              </w:rPr>
              <w:instrText>מתן</w:instrText>
            </w:r>
            <w:r w:rsidRPr="00DA6257">
              <w:rPr>
                <w:rFonts w:ascii="David" w:hAnsi="David"/>
                <w:b/>
                <w:bCs/>
                <w:szCs w:val="20"/>
                <w:rtl/>
              </w:rPr>
              <w:instrText xml:space="preserve"> </w:instrText>
            </w:r>
            <w:r w:rsidRPr="00DA6257">
              <w:rPr>
                <w:rFonts w:ascii="David" w:hAnsi="David" w:hint="eastAsia"/>
                <w:b/>
                <w:bCs/>
                <w:szCs w:val="20"/>
                <w:rtl/>
              </w:rPr>
              <w:instrText>השירות</w:instrText>
            </w:r>
          </w:p>
        </w:tc>
        <w:tc>
          <w:tcPr>
            <w:tcW w:w="1391" w:type="dxa"/>
            <w:vMerge w:val="restart"/>
            <w:tcBorders>
              <w:top w:val="single" w:sz="4" w:space="0" w:color="auto"/>
              <w:left w:val="single" w:sz="4" w:space="0" w:color="auto"/>
              <w:right w:val="single" w:sz="4" w:space="0" w:color="auto"/>
            </w:tcBorders>
            <w:shd w:val="clear" w:color="auto" w:fill="E6E6E6"/>
            <w:vAlign w:val="center"/>
          </w:tcPr>
          <w:p w14:paraId="246D0D33"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שם</w:instrText>
            </w:r>
            <w:r w:rsidRPr="00DA6257">
              <w:rPr>
                <w:rFonts w:ascii="David" w:hAnsi="David"/>
                <w:b/>
                <w:bCs/>
                <w:szCs w:val="20"/>
                <w:rtl/>
              </w:rPr>
              <w:instrText xml:space="preserve"> </w:instrText>
            </w:r>
            <w:r w:rsidRPr="00DA6257">
              <w:rPr>
                <w:rFonts w:ascii="David" w:hAnsi="David" w:hint="eastAsia"/>
                <w:b/>
                <w:bCs/>
                <w:szCs w:val="20"/>
                <w:rtl/>
              </w:rPr>
              <w:instrText>איש</w:instrText>
            </w:r>
            <w:r w:rsidRPr="00DA6257">
              <w:rPr>
                <w:rFonts w:ascii="David" w:hAnsi="David"/>
                <w:b/>
                <w:bCs/>
                <w:szCs w:val="20"/>
                <w:rtl/>
              </w:rPr>
              <w:instrText xml:space="preserve"> </w:instrText>
            </w:r>
            <w:r w:rsidRPr="00DA6257">
              <w:rPr>
                <w:rFonts w:ascii="David" w:hAnsi="David" w:hint="eastAsia"/>
                <w:b/>
                <w:bCs/>
                <w:szCs w:val="20"/>
                <w:rtl/>
              </w:rPr>
              <w:instrText>קשר</w:instrText>
            </w:r>
            <w:r w:rsidRPr="00DA6257">
              <w:rPr>
                <w:rFonts w:ascii="David" w:hAnsi="David"/>
                <w:b/>
                <w:bCs/>
                <w:szCs w:val="20"/>
                <w:rtl/>
              </w:rPr>
              <w:instrText xml:space="preserve"> </w:instrText>
            </w:r>
            <w:r w:rsidRPr="00DA6257">
              <w:rPr>
                <w:rFonts w:ascii="David" w:hAnsi="David" w:hint="eastAsia"/>
                <w:b/>
                <w:bCs/>
                <w:szCs w:val="20"/>
                <w:rtl/>
              </w:rPr>
              <w:instrText>ופרטי</w:instrText>
            </w:r>
            <w:r w:rsidRPr="00DA6257">
              <w:rPr>
                <w:rFonts w:ascii="David" w:hAnsi="David"/>
                <w:b/>
                <w:bCs/>
                <w:szCs w:val="20"/>
                <w:rtl/>
              </w:rPr>
              <w:instrText xml:space="preserve"> </w:instrText>
            </w:r>
            <w:r w:rsidRPr="00DA6257">
              <w:rPr>
                <w:rFonts w:ascii="David" w:hAnsi="David" w:hint="eastAsia"/>
                <w:b/>
                <w:bCs/>
                <w:szCs w:val="20"/>
                <w:rtl/>
              </w:rPr>
              <w:instrText>התקשרות</w:instrText>
            </w:r>
          </w:p>
        </w:tc>
      </w:tr>
      <w:tr w:rsidR="00E35D44" w:rsidRPr="00DA6257" w14:paraId="1595F0D5"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4AA14C85" w14:textId="77777777" w:rsidR="00E35D44" w:rsidRPr="00DA6257" w:rsidRDefault="00E35D44"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290165E1" w14:textId="77777777" w:rsidR="00E35D44" w:rsidRPr="00DA6257" w:rsidRDefault="00E35D44" w:rsidP="00A0497C">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AE413B" w14:textId="77777777" w:rsidR="00E35D44" w:rsidRPr="00DA6257" w:rsidRDefault="00E35D4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9093BC3" w14:textId="77777777" w:rsidR="00E35D44" w:rsidRPr="00DA6257" w:rsidRDefault="00E35D44" w:rsidP="00A0497C">
            <w:pPr>
              <w:spacing w:line="240" w:lineRule="auto"/>
              <w:jc w:val="center"/>
              <w:rPr>
                <w:rFonts w:ascii="David" w:hAnsi="David"/>
                <w:b/>
                <w:bCs/>
                <w:szCs w:val="20"/>
                <w:rtl/>
              </w:rPr>
            </w:pPr>
            <w:r w:rsidRPr="00DA6257">
              <w:rPr>
                <w:rFonts w:ascii="David" w:hAnsi="David" w:hint="eastAsia"/>
                <w:b/>
                <w:bCs/>
                <w:szCs w:val="20"/>
                <w:rtl/>
              </w:rPr>
              <w:instrText>מחודש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246A50B" w14:textId="77777777" w:rsidR="00E35D44" w:rsidRPr="00DA6257" w:rsidRDefault="00E35D44" w:rsidP="00A0497C">
            <w:pPr>
              <w:spacing w:line="240" w:lineRule="auto"/>
              <w:jc w:val="center"/>
              <w:rPr>
                <w:rFonts w:ascii="David" w:hAnsi="David"/>
                <w:b/>
                <w:bCs/>
                <w:szCs w:val="20"/>
                <w:rtl/>
              </w:rPr>
            </w:pPr>
            <w:r w:rsidRPr="00DA6257">
              <w:rPr>
                <w:rFonts w:ascii="David" w:hAnsi="David"/>
                <w:b/>
                <w:bCs/>
                <w:szCs w:val="20"/>
                <w:rtl/>
              </w:rPr>
              <w:instrText xml:space="preserve">עד </w:instrText>
            </w:r>
            <w:r w:rsidRPr="00DA6257">
              <w:rPr>
                <w:rFonts w:ascii="David" w:hAnsi="David" w:hint="eastAsia"/>
                <w:b/>
                <w:bCs/>
                <w:szCs w:val="20"/>
                <w:rtl/>
              </w:rPr>
              <w:instrText>חודש</w:instrText>
            </w:r>
            <w:r w:rsidRPr="00DA6257">
              <w:rPr>
                <w:rFonts w:ascii="David" w:hAnsi="David"/>
                <w:b/>
                <w:bCs/>
                <w:szCs w:val="20"/>
                <w:rtl/>
              </w:rPr>
              <w:instrText xml:space="preserve"> </w:instrText>
            </w:r>
            <w:r w:rsidRPr="00DA6257">
              <w:rPr>
                <w:rFonts w:ascii="David" w:hAnsi="David" w:hint="eastAsia"/>
                <w:b/>
                <w:bCs/>
                <w:szCs w:val="20"/>
                <w:rtl/>
              </w:rPr>
              <w:instrText>ו</w:instrText>
            </w:r>
            <w:r w:rsidRPr="00DA6257">
              <w:rPr>
                <w:rFonts w:ascii="David" w:hAnsi="David"/>
                <w:b/>
                <w:bCs/>
                <w:szCs w:val="20"/>
                <w:rtl/>
              </w:rPr>
              <w:instrText>שנה</w:instrText>
            </w:r>
          </w:p>
        </w:tc>
        <w:tc>
          <w:tcPr>
            <w:tcW w:w="1391" w:type="dxa"/>
            <w:vMerge/>
            <w:tcBorders>
              <w:left w:val="single" w:sz="4" w:space="0" w:color="auto"/>
              <w:bottom w:val="single" w:sz="4" w:space="0" w:color="auto"/>
              <w:right w:val="single" w:sz="4" w:space="0" w:color="auto"/>
            </w:tcBorders>
            <w:shd w:val="clear" w:color="auto" w:fill="E6E6E6"/>
          </w:tcPr>
          <w:p w14:paraId="1B3684EB" w14:textId="77777777" w:rsidR="00E35D44" w:rsidRPr="00DA6257" w:rsidRDefault="00E35D44" w:rsidP="00A0497C">
            <w:pPr>
              <w:spacing w:line="240" w:lineRule="auto"/>
              <w:jc w:val="center"/>
              <w:rPr>
                <w:rFonts w:ascii="David" w:hAnsi="David"/>
                <w:b/>
                <w:bCs/>
                <w:szCs w:val="20"/>
                <w:rtl/>
              </w:rPr>
            </w:pPr>
          </w:p>
        </w:tc>
      </w:tr>
      <w:tr w:rsidR="00E35D44" w:rsidRPr="00DA6257" w14:paraId="6B3289C0"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444DD77" w14:textId="77777777" w:rsidR="00E35D44" w:rsidRPr="00DA6257"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0F10003" w14:textId="77777777" w:rsidR="00E35D44" w:rsidRPr="00DA6257"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89A4E81" w14:textId="77777777" w:rsidR="00E35D44" w:rsidRPr="00DA6257"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C2756A" w14:textId="77777777" w:rsidR="00E35D44" w:rsidRPr="00DA6257"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91F5972" w14:textId="77777777" w:rsidR="00E35D44" w:rsidRPr="00DA6257"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2B74082" w14:textId="77777777" w:rsidR="00E35D44" w:rsidRPr="00DA6257" w:rsidRDefault="00E35D44" w:rsidP="00A0497C">
            <w:pPr>
              <w:spacing w:line="240" w:lineRule="auto"/>
              <w:rPr>
                <w:rFonts w:ascii="David" w:hAnsi="David"/>
                <w:szCs w:val="20"/>
                <w:rtl/>
              </w:rPr>
            </w:pPr>
          </w:p>
        </w:tc>
      </w:tr>
      <w:tr w:rsidR="00E35D44" w:rsidRPr="00DA6257" w14:paraId="04BDEA52"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CDB7261" w14:textId="77777777" w:rsidR="00E35D44" w:rsidRPr="00DA6257"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9BFAECE" w14:textId="77777777" w:rsidR="00E35D44" w:rsidRPr="00DA6257"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29A1FE30" w14:textId="77777777" w:rsidR="00E35D44" w:rsidRPr="00DA6257"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6A139C0" w14:textId="77777777" w:rsidR="00E35D44" w:rsidRPr="00DA6257"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2314B13" w14:textId="77777777" w:rsidR="00E35D44" w:rsidRPr="00DA6257"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819E6F4" w14:textId="77777777" w:rsidR="00E35D44" w:rsidRPr="00DA6257" w:rsidRDefault="00E35D44" w:rsidP="00A0497C">
            <w:pPr>
              <w:spacing w:line="240" w:lineRule="auto"/>
              <w:rPr>
                <w:rFonts w:ascii="David" w:hAnsi="David"/>
                <w:szCs w:val="20"/>
                <w:rtl/>
              </w:rPr>
            </w:pPr>
          </w:p>
        </w:tc>
      </w:tr>
      <w:tr w:rsidR="00E35D44" w:rsidRPr="00DA6257" w14:paraId="3FADADF6"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D310CD" w14:textId="77777777" w:rsidR="00E35D44" w:rsidRPr="00DA6257"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3038471D" w14:textId="77777777" w:rsidR="00E35D44" w:rsidRPr="00DA6257"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A0CF7AD" w14:textId="77777777" w:rsidR="00E35D44" w:rsidRPr="00DA6257"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E86A760" w14:textId="77777777" w:rsidR="00E35D44" w:rsidRPr="00DA6257"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ECFEDB5" w14:textId="77777777" w:rsidR="00E35D44" w:rsidRPr="00DA6257"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39DF1ECF" w14:textId="77777777" w:rsidR="00E35D44" w:rsidRPr="00DA6257" w:rsidRDefault="00E35D44" w:rsidP="00A0497C">
            <w:pPr>
              <w:spacing w:line="240" w:lineRule="auto"/>
              <w:rPr>
                <w:rFonts w:ascii="David" w:hAnsi="David"/>
                <w:szCs w:val="20"/>
                <w:rtl/>
              </w:rPr>
            </w:pPr>
          </w:p>
        </w:tc>
      </w:tr>
      <w:tr w:rsidR="00E35D44" w:rsidRPr="00DA6257" w14:paraId="032360EA"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F78A24" w14:textId="77777777" w:rsidR="00E35D44" w:rsidRPr="00DA6257"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77B3D67" w14:textId="77777777" w:rsidR="00E35D44" w:rsidRPr="00DA6257"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3DEF6658" w14:textId="77777777" w:rsidR="00E35D44" w:rsidRPr="00DA6257"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4361437" w14:textId="77777777" w:rsidR="00E35D44" w:rsidRPr="00DA6257"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9B23814" w14:textId="77777777" w:rsidR="00E35D44" w:rsidRPr="00DA6257"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551E36A6" w14:textId="77777777" w:rsidR="00E35D44" w:rsidRPr="00DA6257" w:rsidRDefault="00E35D44" w:rsidP="00A0497C">
            <w:pPr>
              <w:spacing w:line="240" w:lineRule="auto"/>
              <w:rPr>
                <w:rFonts w:ascii="David" w:hAnsi="David"/>
                <w:szCs w:val="20"/>
                <w:rtl/>
              </w:rPr>
            </w:pPr>
          </w:p>
        </w:tc>
      </w:tr>
    </w:tbl>
    <w:p w14:paraId="671A9B1F" w14:textId="7F6D1C21" w:rsidR="00E35D44" w:rsidRPr="00DA6257" w:rsidRDefault="00CE6F66" w:rsidP="00A87A1C">
      <w:pPr>
        <w:pStyle w:val="HNormal"/>
        <w:tabs>
          <w:tab w:val="left" w:leader="underscore" w:pos="8309"/>
        </w:tabs>
        <w:spacing w:after="0"/>
        <w:ind w:left="990"/>
        <w:rPr>
          <w:rFonts w:ascii="David" w:hAnsi="David" w:cs="David"/>
          <w:rtl/>
        </w:rPr>
      </w:pPr>
      <w:r w:rsidRPr="00DA6257">
        <w:rPr>
          <w:rFonts w:ascii="David" w:hAnsi="David" w:cs="David"/>
          <w:rtl/>
        </w:rPr>
        <w:instrText xml:space="preserve">* </w:instrText>
      </w:r>
      <w:r w:rsidRPr="00DA6257">
        <w:rPr>
          <w:rFonts w:ascii="David" w:hAnsi="David" w:cs="David" w:hint="eastAsia"/>
          <w:rtl/>
        </w:rPr>
        <w:instrText>ניתן</w:instrText>
      </w:r>
      <w:r w:rsidRPr="00DA6257">
        <w:rPr>
          <w:rFonts w:ascii="David" w:hAnsi="David" w:cs="David"/>
          <w:rtl/>
        </w:rPr>
        <w:instrText xml:space="preserve"> </w:instrText>
      </w:r>
      <w:r w:rsidRPr="00DA6257">
        <w:rPr>
          <w:rFonts w:ascii="David" w:hAnsi="David" w:cs="David" w:hint="eastAsia"/>
          <w:rtl/>
        </w:rPr>
        <w:instrText>להוסיף</w:instrText>
      </w:r>
      <w:r w:rsidRPr="00DA6257">
        <w:rPr>
          <w:rFonts w:ascii="David" w:hAnsi="David" w:cs="David"/>
          <w:rtl/>
        </w:rPr>
        <w:instrText xml:space="preserve"> </w:instrText>
      </w:r>
      <w:r w:rsidRPr="00DA6257">
        <w:rPr>
          <w:rFonts w:ascii="David" w:hAnsi="David" w:cs="David" w:hint="eastAsia"/>
          <w:rtl/>
        </w:rPr>
        <w:instrText>שורות</w:instrText>
      </w:r>
      <w:r w:rsidRPr="00DA6257">
        <w:rPr>
          <w:rFonts w:ascii="David" w:hAnsi="David" w:cs="David"/>
          <w:rtl/>
        </w:rPr>
        <w:instrText xml:space="preserve">, </w:instrText>
      </w:r>
      <w:r w:rsidRPr="00DA6257">
        <w:rPr>
          <w:rFonts w:ascii="David" w:hAnsi="David" w:cs="David" w:hint="eastAsia"/>
          <w:rtl/>
        </w:rPr>
        <w:instrText>ככל</w:instrText>
      </w:r>
      <w:r w:rsidRPr="00DA6257">
        <w:rPr>
          <w:rFonts w:ascii="David" w:hAnsi="David" w:cs="David"/>
          <w:rtl/>
        </w:rPr>
        <w:instrText xml:space="preserve"> </w:instrText>
      </w:r>
      <w:r w:rsidRPr="00DA6257">
        <w:rPr>
          <w:rFonts w:ascii="David" w:hAnsi="David" w:cs="David" w:hint="eastAsia"/>
          <w:rtl/>
        </w:rPr>
        <w:instrText>הנדרש</w:instrText>
      </w:r>
      <w:r w:rsidRPr="00DA6257">
        <w:rPr>
          <w:rFonts w:ascii="David" w:hAnsi="David" w:cs="David"/>
          <w:rtl/>
        </w:rPr>
        <w:instrText xml:space="preserve">, </w:instrText>
      </w:r>
      <w:r w:rsidRPr="00DA6257">
        <w:rPr>
          <w:rFonts w:ascii="David" w:hAnsi="David" w:cs="David" w:hint="eastAsia"/>
          <w:rtl/>
        </w:rPr>
        <w:instrText>כל</w:instrText>
      </w:r>
      <w:r w:rsidRPr="00DA6257">
        <w:rPr>
          <w:rFonts w:ascii="David" w:hAnsi="David" w:cs="David"/>
          <w:rtl/>
        </w:rPr>
        <w:instrText xml:space="preserve"> </w:instrText>
      </w:r>
      <w:r w:rsidRPr="00DA6257">
        <w:rPr>
          <w:rFonts w:ascii="David" w:hAnsi="David" w:cs="David" w:hint="eastAsia"/>
          <w:rtl/>
        </w:rPr>
        <w:instrText>זמן</w:instrText>
      </w:r>
      <w:r w:rsidRPr="00DA6257">
        <w:rPr>
          <w:rFonts w:ascii="David" w:hAnsi="David" w:cs="David"/>
          <w:rtl/>
        </w:rPr>
        <w:instrText xml:space="preserve"> </w:instrText>
      </w:r>
      <w:r w:rsidRPr="00DA6257">
        <w:rPr>
          <w:rFonts w:ascii="David" w:hAnsi="David" w:cs="David" w:hint="eastAsia"/>
          <w:rtl/>
        </w:rPr>
        <w:instrText>שכל</w:instrText>
      </w:r>
      <w:r w:rsidRPr="00DA6257">
        <w:rPr>
          <w:rFonts w:ascii="David" w:hAnsi="David" w:cs="David"/>
          <w:rtl/>
        </w:rPr>
        <w:instrText xml:space="preserve"> </w:instrText>
      </w:r>
      <w:r w:rsidRPr="00DA6257">
        <w:rPr>
          <w:rFonts w:ascii="David" w:hAnsi="David" w:cs="David" w:hint="eastAsia"/>
          <w:rtl/>
        </w:rPr>
        <w:instrText>שורה</w:instrText>
      </w:r>
      <w:r w:rsidRPr="00DA6257">
        <w:rPr>
          <w:rFonts w:ascii="David" w:hAnsi="David" w:cs="David"/>
          <w:rtl/>
        </w:rPr>
        <w:instrText xml:space="preserve"> </w:instrText>
      </w:r>
      <w:r w:rsidRPr="00DA6257">
        <w:rPr>
          <w:rFonts w:ascii="David" w:hAnsi="David" w:cs="David" w:hint="eastAsia"/>
          <w:rtl/>
        </w:rPr>
        <w:instrText>כוללת</w:instrText>
      </w:r>
      <w:r w:rsidRPr="00DA6257">
        <w:rPr>
          <w:rFonts w:ascii="David" w:hAnsi="David" w:cs="David"/>
          <w:rtl/>
        </w:rPr>
        <w:instrText xml:space="preserve"> </w:instrText>
      </w:r>
      <w:r w:rsidRPr="00DA6257">
        <w:rPr>
          <w:rFonts w:ascii="David" w:hAnsi="David" w:cs="David" w:hint="eastAsia"/>
          <w:rtl/>
        </w:rPr>
        <w:instrText>את</w:instrText>
      </w:r>
      <w:r w:rsidRPr="00DA6257">
        <w:rPr>
          <w:rFonts w:ascii="David" w:hAnsi="David" w:cs="David"/>
          <w:rtl/>
        </w:rPr>
        <w:instrText xml:space="preserve"> </w:instrText>
      </w:r>
      <w:r w:rsidRPr="00DA6257">
        <w:rPr>
          <w:rFonts w:ascii="David" w:hAnsi="David" w:cs="David" w:hint="eastAsia"/>
          <w:rtl/>
        </w:rPr>
        <w:instrText>כל</w:instrText>
      </w:r>
      <w:r w:rsidRPr="00DA6257">
        <w:rPr>
          <w:rFonts w:ascii="David" w:hAnsi="David" w:cs="David"/>
          <w:rtl/>
        </w:rPr>
        <w:instrText xml:space="preserve"> </w:instrText>
      </w:r>
      <w:r w:rsidRPr="00DA6257">
        <w:rPr>
          <w:rFonts w:ascii="David" w:hAnsi="David" w:cs="David" w:hint="eastAsia"/>
          <w:rtl/>
        </w:rPr>
        <w:instrText>העמודות</w:instrText>
      </w:r>
      <w:r w:rsidRPr="00DA6257">
        <w:rPr>
          <w:rFonts w:ascii="David" w:hAnsi="David" w:cs="David"/>
          <w:rtl/>
        </w:rPr>
        <w:instrText xml:space="preserve"> </w:instrText>
      </w:r>
      <w:r w:rsidRPr="00DA6257">
        <w:rPr>
          <w:rFonts w:ascii="David" w:hAnsi="David" w:cs="David" w:hint="eastAsia"/>
          <w:rtl/>
        </w:rPr>
        <w:instrText>דלעיל</w:instrText>
      </w:r>
      <w:r w:rsidRPr="00DA6257">
        <w:rPr>
          <w:rFonts w:ascii="David" w:hAnsi="David" w:cs="David"/>
          <w:rtl/>
        </w:rPr>
        <w:instrText>.</w:instrText>
      </w:r>
    </w:p>
    <w:p w14:paraId="02BDEE40" w14:textId="77777777" w:rsidR="00E35D44" w:rsidRPr="00DA6257" w:rsidRDefault="00E35D44" w:rsidP="00A87A1C">
      <w:pPr>
        <w:pStyle w:val="HNormal"/>
        <w:tabs>
          <w:tab w:val="left" w:leader="underscore" w:pos="8309"/>
        </w:tabs>
        <w:spacing w:after="0"/>
        <w:ind w:left="990"/>
        <w:rPr>
          <w:rFonts w:ascii="David" w:hAnsi="David" w:cs="David"/>
          <w:rtl/>
        </w:rPr>
      </w:pPr>
    </w:p>
    <w:p w14:paraId="4B69B5A3" w14:textId="77777777" w:rsidR="00E35D44" w:rsidRPr="00DA6257" w:rsidRDefault="00E35D44" w:rsidP="00A87A1C">
      <w:pPr>
        <w:pStyle w:val="HNormal"/>
        <w:tabs>
          <w:tab w:val="left" w:leader="underscore" w:pos="8309"/>
        </w:tabs>
        <w:spacing w:after="0"/>
        <w:ind w:left="990"/>
        <w:rPr>
          <w:rFonts w:ascii="David" w:hAnsi="David" w:cs="David"/>
          <w:rtl/>
        </w:rPr>
      </w:pPr>
    </w:p>
    <w:p w14:paraId="4B371019" w14:textId="77777777" w:rsidR="00CE6F66" w:rsidRPr="00DA6257" w:rsidRDefault="00CE6F66" w:rsidP="00A87A1C">
      <w:pPr>
        <w:pStyle w:val="Normal7"/>
        <w:spacing w:before="0" w:line="240" w:lineRule="auto"/>
        <w:jc w:val="left"/>
        <w:rPr>
          <w:rFonts w:ascii="David" w:hAnsi="David"/>
          <w:rtl/>
        </w:rPr>
      </w:pPr>
      <w:r w:rsidRPr="00DA6257">
        <w:rPr>
          <w:rFonts w:ascii="David" w:hAnsi="David" w:hint="eastAsia"/>
          <w:rtl/>
        </w:rPr>
        <w:instrText>חתימת</w:instrText>
      </w:r>
      <w:r w:rsidRPr="00DA6257">
        <w:rPr>
          <w:rFonts w:ascii="David" w:hAnsi="David"/>
          <w:rtl/>
        </w:rPr>
        <w:instrText xml:space="preserve"> המציע: </w:instrText>
      </w:r>
    </w:p>
    <w:p w14:paraId="1A716986" w14:textId="77777777" w:rsidR="00CE6F66" w:rsidRPr="00DA6257" w:rsidRDefault="00CE6F66" w:rsidP="00CE6F66">
      <w:pPr>
        <w:rPr>
          <w:rFonts w:ascii="David" w:hAnsi="David"/>
          <w:rtl/>
        </w:rPr>
      </w:pPr>
    </w:p>
    <w:p w14:paraId="0BE9F660" w14:textId="77777777" w:rsidR="00CE6F66" w:rsidRPr="00DA6257"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DA6257" w14:paraId="21017EBE" w14:textId="77777777" w:rsidTr="00A0497C">
        <w:trPr>
          <w:jc w:val="center"/>
        </w:trPr>
        <w:tc>
          <w:tcPr>
            <w:tcW w:w="2835" w:type="dxa"/>
          </w:tcPr>
          <w:p w14:paraId="299D794C"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194329D6"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40A8A652"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_________________</w:instrText>
            </w:r>
          </w:p>
        </w:tc>
      </w:tr>
      <w:tr w:rsidR="00CE6F66" w:rsidRPr="00DA6257" w14:paraId="4BCD13B7" w14:textId="77777777" w:rsidTr="00A0497C">
        <w:trPr>
          <w:gridAfter w:val="1"/>
          <w:wAfter w:w="511" w:type="dxa"/>
          <w:jc w:val="center"/>
        </w:trPr>
        <w:tc>
          <w:tcPr>
            <w:tcW w:w="2835" w:type="dxa"/>
            <w:vAlign w:val="center"/>
          </w:tcPr>
          <w:p w14:paraId="51680887" w14:textId="77777777" w:rsidR="00CE6F66" w:rsidRPr="00DA6257" w:rsidRDefault="00CE6F66" w:rsidP="00A0497C">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1F1C0427" w14:textId="77777777" w:rsidR="00CE6F66" w:rsidRPr="00DA6257" w:rsidRDefault="00CE6F66" w:rsidP="00A0497C">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10D80F3B" w14:textId="77777777" w:rsidR="00CE6F66" w:rsidRPr="00DA6257" w:rsidRDefault="00CE6F66" w:rsidP="00A0497C">
            <w:pPr>
              <w:pStyle w:val="Normal7"/>
              <w:spacing w:before="0" w:line="240" w:lineRule="auto"/>
              <w:jc w:val="center"/>
              <w:rPr>
                <w:rFonts w:ascii="David" w:hAnsi="David"/>
                <w:rtl/>
              </w:rPr>
            </w:pPr>
            <w:r w:rsidRPr="00DA6257">
              <w:rPr>
                <w:rFonts w:ascii="David" w:hAnsi="David"/>
                <w:rtl/>
              </w:rPr>
              <w:instrText>חתימה/חותמת</w:instrText>
            </w:r>
          </w:p>
        </w:tc>
      </w:tr>
    </w:tbl>
    <w:p w14:paraId="157A1FAF" w14:textId="77777777" w:rsidR="000E7DE9" w:rsidRPr="00DA6257" w:rsidRDefault="000E7DE9" w:rsidP="000E7DE9">
      <w:pPr>
        <w:ind w:right="567"/>
        <w:rPr>
          <w:rFonts w:ascii="David" w:hAnsi="David"/>
          <w:b/>
          <w:u w:val="single"/>
          <w:rtl/>
        </w:rPr>
      </w:pPr>
    </w:p>
    <w:p w14:paraId="091E4C00" w14:textId="77777777" w:rsidR="00DC0FF1" w:rsidRPr="00DA6257" w:rsidRDefault="00DC0FF1" w:rsidP="00DC0FF1">
      <w:pPr>
        <w:spacing w:line="240" w:lineRule="auto"/>
        <w:jc w:val="center"/>
        <w:rPr>
          <w:rFonts w:ascii="David" w:hAnsi="David"/>
          <w:u w:val="single"/>
          <w:rtl/>
        </w:rPr>
      </w:pPr>
    </w:p>
    <w:p w14:paraId="6A566427" w14:textId="77777777" w:rsidR="00DC0FF1" w:rsidRPr="00DA6257" w:rsidRDefault="00DC0FF1" w:rsidP="00DC0FF1">
      <w:pPr>
        <w:spacing w:line="240" w:lineRule="auto"/>
        <w:jc w:val="center"/>
        <w:rPr>
          <w:rFonts w:ascii="David" w:hAnsi="David"/>
          <w:u w:val="single"/>
          <w:rtl/>
        </w:rPr>
      </w:pPr>
      <w:r w:rsidRPr="00DA6257">
        <w:rPr>
          <w:rFonts w:ascii="David" w:hAnsi="David"/>
          <w:u w:val="single"/>
          <w:rtl/>
        </w:rPr>
        <w:instrText>אישור עורך דין</w:instrText>
      </w:r>
    </w:p>
    <w:p w14:paraId="0F4D294D" w14:textId="77777777" w:rsidR="00DC0FF1" w:rsidRPr="00DA6257" w:rsidRDefault="00DC0FF1" w:rsidP="00DC0FF1">
      <w:pPr>
        <w:spacing w:line="240" w:lineRule="auto"/>
        <w:rPr>
          <w:rFonts w:ascii="David" w:hAnsi="David"/>
          <w:rtl/>
        </w:rPr>
      </w:pPr>
    </w:p>
    <w:p w14:paraId="1E362F7D" w14:textId="77777777" w:rsidR="00DC0FF1" w:rsidRPr="00DA6257" w:rsidRDefault="00DC0FF1" w:rsidP="00DC0FF1">
      <w:pPr>
        <w:spacing w:line="240" w:lineRule="auto"/>
        <w:rPr>
          <w:rFonts w:ascii="David" w:hAnsi="David"/>
          <w:rtl/>
        </w:rPr>
      </w:pPr>
      <w:r w:rsidRPr="00DA6257">
        <w:rPr>
          <w:rFonts w:ascii="David" w:hAnsi="David"/>
          <w:rtl/>
        </w:rPr>
        <w:instrTex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instrText>
      </w:r>
    </w:p>
    <w:p w14:paraId="1FC890F3" w14:textId="77777777" w:rsidR="00DC0FF1" w:rsidRPr="00DA6257" w:rsidRDefault="00DC0FF1" w:rsidP="00DC0FF1">
      <w:pPr>
        <w:spacing w:line="240" w:lineRule="auto"/>
        <w:ind w:left="108"/>
        <w:rPr>
          <w:rFonts w:ascii="David" w:hAnsi="David"/>
        </w:rPr>
      </w:pPr>
    </w:p>
    <w:p w14:paraId="6C6D7924" w14:textId="77777777" w:rsidR="00DC0FF1" w:rsidRPr="00DA6257" w:rsidRDefault="00DC0FF1" w:rsidP="00DC0FF1">
      <w:pPr>
        <w:tabs>
          <w:tab w:val="left" w:pos="3478"/>
        </w:tabs>
        <w:spacing w:line="240" w:lineRule="auto"/>
        <w:ind w:left="108"/>
        <w:jc w:val="center"/>
        <w:rPr>
          <w:rFonts w:ascii="David" w:hAnsi="David"/>
          <w:b/>
          <w:bCs/>
          <w:rtl/>
        </w:rPr>
      </w:pPr>
      <w:r w:rsidRPr="00DA6257">
        <w:rPr>
          <w:rFonts w:ascii="David" w:hAnsi="David"/>
          <w:b/>
          <w:bCs/>
          <w:rtl/>
        </w:rPr>
        <w:instrText>______________________</w:instrText>
      </w:r>
      <w:r w:rsidRPr="00DA6257">
        <w:rPr>
          <w:rFonts w:ascii="David" w:hAnsi="David"/>
          <w:b/>
          <w:bCs/>
        </w:rPr>
        <w:tab/>
      </w:r>
      <w:r w:rsidRPr="00DA6257">
        <w:rPr>
          <w:rFonts w:ascii="David" w:hAnsi="David"/>
          <w:b/>
          <w:bCs/>
          <w:rtl/>
        </w:rPr>
        <w:instrText>_____________________</w:instrText>
      </w:r>
    </w:p>
    <w:p w14:paraId="3ECD4321" w14:textId="77777777" w:rsidR="00DC0FF1" w:rsidRPr="00DA6257" w:rsidRDefault="00DC0FF1" w:rsidP="00DC0FF1">
      <w:pPr>
        <w:tabs>
          <w:tab w:val="left" w:pos="2408"/>
          <w:tab w:val="left" w:pos="5668"/>
        </w:tabs>
        <w:spacing w:line="240" w:lineRule="auto"/>
        <w:ind w:left="108"/>
        <w:rPr>
          <w:rFonts w:ascii="David" w:hAnsi="David"/>
        </w:rPr>
      </w:pPr>
      <w:r w:rsidRPr="00DA6257">
        <w:rPr>
          <w:rFonts w:ascii="David" w:hAnsi="David"/>
          <w:rtl/>
        </w:rPr>
        <w:tab/>
        <w:instrText>מספר ר</w:instrText>
      </w:r>
      <w:r w:rsidR="00E35D44" w:rsidRPr="00DA6257">
        <w:rPr>
          <w:rFonts w:ascii="David" w:hAnsi="David" w:hint="eastAsia"/>
          <w:rtl/>
        </w:rPr>
        <w:instrText>י</w:instrText>
      </w:r>
      <w:r w:rsidRPr="00DA6257">
        <w:rPr>
          <w:rFonts w:ascii="David" w:hAnsi="David"/>
          <w:rtl/>
        </w:rPr>
        <w:instrText>שיון</w:instrText>
      </w:r>
      <w:r w:rsidRPr="00DA6257">
        <w:rPr>
          <w:rFonts w:ascii="David" w:hAnsi="David"/>
        </w:rPr>
        <w:tab/>
      </w:r>
      <w:r w:rsidRPr="00DA6257">
        <w:rPr>
          <w:rFonts w:ascii="David" w:hAnsi="David"/>
          <w:rtl/>
        </w:rPr>
        <w:tab/>
        <w:instrText>חתימה וחותמת</w:instrText>
      </w:r>
    </w:p>
    <w:p w14:paraId="639515F0" w14:textId="77777777" w:rsidR="00F73E69" w:rsidRPr="00DA6257" w:rsidRDefault="00F73E69" w:rsidP="00C92698">
      <w:pPr>
        <w:pStyle w:val="aff9"/>
        <w:spacing w:line="480" w:lineRule="auto"/>
        <w:ind w:left="360"/>
        <w:rPr>
          <w:rFonts w:ascii="David" w:hAnsi="David" w:cs="David"/>
          <w:sz w:val="24"/>
          <w:szCs w:val="24"/>
          <w:rtl/>
        </w:rPr>
      </w:pPr>
    </w:p>
    <w:p w14:paraId="14E9594B" w14:textId="77777777" w:rsidR="00853E61" w:rsidRPr="00DA6257" w:rsidRDefault="00853E61" w:rsidP="004E566D">
      <w:pPr>
        <w:pStyle w:val="8"/>
        <w:rPr>
          <w:rFonts w:ascii="David" w:hAnsi="David"/>
          <w:rtl/>
        </w:rPr>
      </w:pPr>
      <w:bookmarkStart w:id="492" w:name="נספח_איכות_מבנה"/>
      <w:bookmarkStart w:id="493" w:name="_Toc334566416"/>
      <w:bookmarkStart w:id="494" w:name="_Toc378247280"/>
      <w:bookmarkStart w:id="495" w:name="_Toc378751269"/>
      <w:bookmarkStart w:id="496" w:name="_Toc365486683"/>
      <w:bookmarkStart w:id="497" w:name="_Toc419901168"/>
      <w:bookmarkEnd w:id="488"/>
      <w:r w:rsidRPr="00DA6257">
        <w:rPr>
          <w:rFonts w:ascii="David" w:hAnsi="David" w:hint="eastAsia"/>
          <w:rtl/>
        </w:rPr>
        <w:instrText>נספח</w:instrText>
      </w:r>
      <w:r w:rsidR="000B50C9" w:rsidRPr="00DA6257">
        <w:rPr>
          <w:rFonts w:ascii="David" w:hAnsi="David"/>
          <w:rtl/>
        </w:rPr>
        <w:instrText xml:space="preserve"> </w:instrText>
      </w:r>
      <w:r w:rsidR="000B50C9" w:rsidRPr="00DA6257">
        <w:rPr>
          <w:rFonts w:ascii="David" w:hAnsi="David"/>
          <w:rtl/>
        </w:rPr>
        <w:fldChar w:fldCharType="begin" w:fldLock="1"/>
      </w:r>
      <w:r w:rsidR="000B50C9" w:rsidRPr="00DA6257">
        <w:rPr>
          <w:rFonts w:ascii="David" w:hAnsi="David"/>
          <w:rtl/>
        </w:rPr>
        <w:instrText xml:space="preserve"> </w:instrText>
      </w:r>
      <w:r w:rsidR="000B50C9" w:rsidRPr="00DA6257">
        <w:rPr>
          <w:rFonts w:ascii="David" w:hAnsi="David"/>
        </w:rPr>
        <w:instrText>AUTONUM  \* Arabic \s</w:instrText>
      </w:r>
      <w:r w:rsidR="000B50C9" w:rsidRPr="00DA6257">
        <w:rPr>
          <w:rFonts w:ascii="David" w:hAnsi="David"/>
          <w:rtl/>
        </w:rPr>
        <w:instrText xml:space="preserve"> " -" </w:instrText>
      </w:r>
      <w:r w:rsidR="000B50C9" w:rsidRPr="00DA6257">
        <w:rPr>
          <w:rFonts w:ascii="David" w:hAnsi="David"/>
          <w:rtl/>
        </w:rPr>
        <w:fldChar w:fldCharType="end"/>
      </w:r>
      <w:bookmarkEnd w:id="492"/>
      <w:r w:rsidRPr="00DA6257">
        <w:rPr>
          <w:rFonts w:ascii="David" w:hAnsi="David"/>
          <w:rtl/>
        </w:rPr>
        <w:instrText xml:space="preserve"> </w:instrText>
      </w:r>
      <w:r w:rsidR="000B50C9" w:rsidRPr="00DA6257">
        <w:rPr>
          <w:rFonts w:ascii="David" w:hAnsi="David"/>
          <w:rtl/>
        </w:rPr>
        <w:tab/>
      </w:r>
      <w:bookmarkStart w:id="498" w:name="נספח_איכות_מבנה_כותרת"/>
      <w:r w:rsidRPr="00DA6257">
        <w:rPr>
          <w:rFonts w:ascii="David" w:hAnsi="David" w:hint="eastAsia"/>
          <w:rtl/>
        </w:rPr>
        <w:instrText>טופס</w:instrText>
      </w:r>
      <w:r w:rsidRPr="00DA6257">
        <w:rPr>
          <w:rFonts w:ascii="David" w:hAnsi="David"/>
          <w:rtl/>
        </w:rPr>
        <w:instrText xml:space="preserve"> </w:instrText>
      </w:r>
      <w:r w:rsidRPr="00DA6257">
        <w:rPr>
          <w:rFonts w:ascii="David" w:hAnsi="David" w:hint="eastAsia"/>
          <w:rtl/>
        </w:rPr>
        <w:instrText>בדיקה</w:instrText>
      </w:r>
      <w:r w:rsidRPr="00DA6257">
        <w:rPr>
          <w:rFonts w:ascii="David" w:hAnsi="David"/>
          <w:rtl/>
        </w:rPr>
        <w:instrText xml:space="preserve"> </w:instrText>
      </w:r>
      <w:r w:rsidRPr="00DA6257">
        <w:rPr>
          <w:rFonts w:ascii="David" w:hAnsi="David" w:hint="eastAsia"/>
          <w:rtl/>
        </w:rPr>
        <w:instrText>ל</w:instrText>
      </w:r>
      <w:r w:rsidR="004E566D" w:rsidRPr="00DA6257">
        <w:rPr>
          <w:rFonts w:ascii="David" w:hAnsi="David"/>
          <w:rtl/>
        </w:rPr>
        <w:fldChar w:fldCharType="begin" w:fldLock="1"/>
      </w:r>
      <w:r w:rsidR="004E566D" w:rsidRPr="00DA6257">
        <w:rPr>
          <w:rFonts w:ascii="David" w:hAnsi="David"/>
          <w:rtl/>
        </w:rPr>
        <w:instrText xml:space="preserve"> </w:instrText>
      </w:r>
      <w:r w:rsidR="004E566D" w:rsidRPr="00DA6257">
        <w:rPr>
          <w:rFonts w:ascii="David" w:hAnsi="David"/>
        </w:rPr>
        <w:instrText>REF</w:instrText>
      </w:r>
      <w:r w:rsidR="004E566D" w:rsidRPr="00DA6257">
        <w:rPr>
          <w:rFonts w:ascii="David" w:hAnsi="David"/>
          <w:rtl/>
        </w:rPr>
        <w:instrText xml:space="preserve"> מבנה \</w:instrText>
      </w:r>
      <w:r w:rsidR="004E566D" w:rsidRPr="00DA6257">
        <w:rPr>
          <w:rFonts w:ascii="David" w:hAnsi="David"/>
        </w:rPr>
        <w:instrText>h</w:instrText>
      </w:r>
      <w:r w:rsidR="004E566D"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4E566D" w:rsidRPr="00DA6257">
        <w:rPr>
          <w:rFonts w:ascii="David" w:hAnsi="David"/>
          <w:rtl/>
        </w:rPr>
      </w:r>
      <w:r w:rsidR="004E566D" w:rsidRPr="00DA6257">
        <w:rPr>
          <w:rFonts w:ascii="David" w:hAnsi="David"/>
          <w:rtl/>
        </w:rPr>
        <w:fldChar w:fldCharType="separate"/>
      </w:r>
      <w:r w:rsidR="005D6E92" w:rsidRPr="00DA6257">
        <w:rPr>
          <w:rFonts w:ascii="David" w:hAnsi="David" w:hint="eastAsia"/>
          <w:rtl/>
        </w:rPr>
        <w:instrText>מבנה</w:instrText>
      </w:r>
      <w:r w:rsidR="005D6E92" w:rsidRPr="00DA6257">
        <w:rPr>
          <w:rFonts w:ascii="David" w:hAnsi="David"/>
          <w:rtl/>
        </w:rPr>
        <w:instrText xml:space="preserve">/ים </w:instrText>
      </w:r>
      <w:r w:rsidR="005D6E92" w:rsidRPr="00DA6257">
        <w:rPr>
          <w:rFonts w:ascii="David" w:hAnsi="David" w:hint="eastAsia"/>
          <w:rtl/>
        </w:rPr>
        <w:instrText>המוצע</w:instrText>
      </w:r>
      <w:r w:rsidR="005D6E92" w:rsidRPr="00DA6257">
        <w:rPr>
          <w:rFonts w:ascii="David" w:hAnsi="David"/>
          <w:rtl/>
        </w:rPr>
        <w:instrText>/ים</w:instrText>
      </w:r>
      <w:r w:rsidR="004E566D"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w:instrText>
      </w:r>
      <w:r w:rsidR="00AA13E2" w:rsidRPr="00DA6257">
        <w:rPr>
          <w:rFonts w:ascii="David" w:hAnsi="David" w:hint="eastAsia"/>
          <w:rtl/>
        </w:rPr>
        <w:instrText>עמידה</w:instrText>
      </w:r>
      <w:r w:rsidR="00AA13E2" w:rsidRPr="00DA6257">
        <w:rPr>
          <w:rFonts w:ascii="David" w:hAnsi="David"/>
          <w:rtl/>
        </w:rPr>
        <w:instrText xml:space="preserve"> </w:instrText>
      </w:r>
      <w:r w:rsidR="00AA13E2" w:rsidRPr="00DA6257">
        <w:rPr>
          <w:rFonts w:ascii="David" w:hAnsi="David" w:hint="eastAsia"/>
          <w:rtl/>
        </w:rPr>
        <w:instrText>בתנאי</w:instrText>
      </w:r>
      <w:r w:rsidR="00AA13E2" w:rsidRPr="00DA6257">
        <w:rPr>
          <w:rFonts w:ascii="David" w:hAnsi="David"/>
          <w:rtl/>
        </w:rPr>
        <w:instrText xml:space="preserve"> </w:instrText>
      </w:r>
      <w:r w:rsidR="00AA13E2" w:rsidRPr="00DA6257">
        <w:rPr>
          <w:rFonts w:ascii="David" w:hAnsi="David" w:hint="eastAsia"/>
          <w:rtl/>
        </w:rPr>
        <w:instrText>הסף</w:instrText>
      </w:r>
      <w:r w:rsidR="00AA13E2" w:rsidRPr="00DA6257">
        <w:rPr>
          <w:rFonts w:ascii="David" w:hAnsi="David"/>
          <w:rtl/>
        </w:rPr>
        <w:instrText xml:space="preserve"> </w:instrText>
      </w:r>
      <w:r w:rsidR="00AA13E2" w:rsidRPr="00DA6257">
        <w:rPr>
          <w:rFonts w:ascii="David" w:hAnsi="David" w:hint="eastAsia"/>
          <w:rtl/>
        </w:rPr>
        <w:instrText>ו</w:instrText>
      </w:r>
      <w:r w:rsidRPr="00DA6257">
        <w:rPr>
          <w:rFonts w:ascii="David" w:hAnsi="David" w:hint="eastAsia"/>
          <w:rtl/>
        </w:rPr>
        <w:instrText>הענקה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ציוני</w:instrText>
      </w:r>
      <w:r w:rsidRPr="00DA6257">
        <w:rPr>
          <w:rFonts w:ascii="David" w:hAnsi="David"/>
          <w:rtl/>
        </w:rPr>
        <w:instrText xml:space="preserve"> </w:instrText>
      </w:r>
      <w:r w:rsidRPr="00DA6257">
        <w:rPr>
          <w:rFonts w:ascii="David" w:hAnsi="David" w:hint="eastAsia"/>
          <w:rtl/>
        </w:rPr>
        <w:instrText>איכות</w:instrText>
      </w:r>
      <w:bookmarkEnd w:id="493"/>
      <w:bookmarkEnd w:id="494"/>
      <w:bookmarkEnd w:id="495"/>
      <w:bookmarkEnd w:id="496"/>
      <w:bookmarkEnd w:id="497"/>
      <w:bookmarkEnd w:id="498"/>
    </w:p>
    <w:p w14:paraId="57134053" w14:textId="351552B9" w:rsidR="00AA13E2" w:rsidRPr="00DA6257"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A6257">
        <w:rPr>
          <w:rFonts w:ascii="David" w:hAnsi="David" w:hint="eastAsia"/>
          <w:b/>
          <w:bCs/>
          <w:rtl/>
        </w:rPr>
        <w:instrText>מובהר</w:instrText>
      </w:r>
      <w:r w:rsidRPr="00DA6257">
        <w:rPr>
          <w:rFonts w:ascii="David" w:hAnsi="David"/>
          <w:b/>
          <w:bCs/>
          <w:rtl/>
        </w:rPr>
        <w:instrText xml:space="preserve"> </w:instrText>
      </w:r>
      <w:r w:rsidRPr="00DA6257">
        <w:rPr>
          <w:rFonts w:ascii="David" w:hAnsi="David" w:hint="eastAsia"/>
          <w:b/>
          <w:bCs/>
          <w:rtl/>
        </w:rPr>
        <w:instrText>כי</w:instrText>
      </w:r>
      <w:r w:rsidRPr="00DA6257">
        <w:rPr>
          <w:rFonts w:ascii="David" w:hAnsi="David"/>
          <w:b/>
          <w:bCs/>
          <w:rtl/>
        </w:rPr>
        <w:instrText xml:space="preserve"> </w:instrText>
      </w:r>
      <w:r w:rsidRPr="00DA6257">
        <w:rPr>
          <w:rFonts w:ascii="David" w:hAnsi="David" w:hint="eastAsia"/>
          <w:b/>
          <w:bCs/>
          <w:rtl/>
        </w:rPr>
        <w:instrText>נספח</w:instrText>
      </w:r>
      <w:r w:rsidRPr="00DA6257">
        <w:rPr>
          <w:rFonts w:ascii="David" w:hAnsi="David"/>
          <w:b/>
          <w:bCs/>
          <w:rtl/>
        </w:rPr>
        <w:instrText xml:space="preserve"> </w:instrText>
      </w:r>
      <w:r w:rsidRPr="00DA6257">
        <w:rPr>
          <w:rFonts w:ascii="David" w:hAnsi="David" w:hint="eastAsia"/>
          <w:b/>
          <w:bCs/>
          <w:rtl/>
        </w:rPr>
        <w:instrText>זה</w:instrText>
      </w:r>
      <w:r w:rsidRPr="00DA6257">
        <w:rPr>
          <w:rFonts w:ascii="David" w:hAnsi="David"/>
          <w:b/>
          <w:bCs/>
          <w:rtl/>
        </w:rPr>
        <w:instrText xml:space="preserve"> </w:instrText>
      </w:r>
      <w:r w:rsidRPr="00DA6257">
        <w:rPr>
          <w:rFonts w:ascii="David" w:hAnsi="David" w:hint="eastAsia"/>
          <w:b/>
          <w:bCs/>
          <w:rtl/>
        </w:rPr>
        <w:instrText>מיועד</w:instrText>
      </w:r>
      <w:r w:rsidRPr="00DA6257">
        <w:rPr>
          <w:rFonts w:ascii="David" w:hAnsi="David"/>
          <w:b/>
          <w:bCs/>
          <w:rtl/>
        </w:rPr>
        <w:instrText xml:space="preserve"> </w:instrText>
      </w:r>
      <w:r w:rsidRPr="00DA6257">
        <w:rPr>
          <w:rFonts w:ascii="David" w:hAnsi="David" w:hint="eastAsia"/>
          <w:b/>
          <w:bCs/>
          <w:rtl/>
        </w:rPr>
        <w:instrText>למילוי</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ידי</w:instrText>
      </w:r>
      <w:r w:rsidRPr="00DA6257">
        <w:rPr>
          <w:rFonts w:ascii="David" w:hAnsi="David"/>
          <w:b/>
          <w:bCs/>
          <w:rtl/>
        </w:rPr>
        <w:instrText xml:space="preserve"> </w:instrText>
      </w:r>
      <w:r w:rsidRPr="00DA6257">
        <w:rPr>
          <w:rFonts w:ascii="David" w:hAnsi="David" w:hint="eastAsia"/>
          <w:b/>
          <w:bCs/>
          <w:rtl/>
        </w:rPr>
        <w:instrText>נציגי</w:instrText>
      </w:r>
      <w:r w:rsidRPr="00DA6257">
        <w:rPr>
          <w:rFonts w:ascii="David" w:hAnsi="David"/>
          <w:b/>
          <w:bCs/>
          <w:rtl/>
        </w:rPr>
        <w:instrText xml:space="preserve"> </w:instrText>
      </w:r>
      <w:r w:rsidRPr="00DA6257">
        <w:rPr>
          <w:rFonts w:ascii="David" w:hAnsi="David" w:hint="eastAsia"/>
          <w:b/>
          <w:bCs/>
          <w:rtl/>
        </w:rPr>
        <w:instrText>המשרד</w:instrText>
      </w:r>
      <w:r w:rsidRPr="00DA6257">
        <w:rPr>
          <w:rFonts w:ascii="David" w:hAnsi="David"/>
          <w:b/>
          <w:bCs/>
          <w:rtl/>
        </w:rPr>
        <w:instrText xml:space="preserve"> </w:instrText>
      </w:r>
      <w:r w:rsidRPr="00DA6257">
        <w:rPr>
          <w:rFonts w:ascii="David" w:hAnsi="David" w:hint="eastAsia"/>
          <w:b/>
          <w:bCs/>
          <w:rtl/>
        </w:rPr>
        <w:instrText>אשר</w:instrText>
      </w:r>
      <w:r w:rsidRPr="00DA6257">
        <w:rPr>
          <w:rFonts w:ascii="David" w:hAnsi="David"/>
          <w:b/>
          <w:bCs/>
          <w:rtl/>
        </w:rPr>
        <w:instrText xml:space="preserve"> </w:instrText>
      </w:r>
      <w:r w:rsidRPr="00DA6257">
        <w:rPr>
          <w:rFonts w:ascii="David" w:hAnsi="David" w:hint="eastAsia"/>
          <w:b/>
          <w:bCs/>
          <w:rtl/>
        </w:rPr>
        <w:instrText>יבקרו</w:instrText>
      </w:r>
      <w:r w:rsidRPr="00DA6257">
        <w:rPr>
          <w:rFonts w:ascii="David" w:hAnsi="David"/>
          <w:b/>
          <w:bCs/>
          <w:rtl/>
        </w:rPr>
        <w:instrText xml:space="preserve"> </w:instrText>
      </w:r>
      <w:r w:rsidRPr="00DA6257">
        <w:rPr>
          <w:rFonts w:ascii="David" w:hAnsi="David" w:hint="eastAsia"/>
          <w:b/>
          <w:bCs/>
          <w:rtl/>
        </w:rPr>
        <w:instrText>במבנה</w:instrText>
      </w:r>
      <w:r w:rsidRPr="00DA6257">
        <w:rPr>
          <w:rFonts w:ascii="David" w:hAnsi="David"/>
          <w:b/>
          <w:bCs/>
          <w:rtl/>
        </w:rPr>
        <w:instrText xml:space="preserve"> </w:instrText>
      </w:r>
      <w:r w:rsidRPr="00DA6257">
        <w:rPr>
          <w:rFonts w:ascii="David" w:hAnsi="David" w:hint="eastAsia"/>
          <w:b/>
          <w:bCs/>
          <w:rtl/>
        </w:rPr>
        <w:instrText>המוצע</w:instrText>
      </w:r>
      <w:r w:rsidRPr="00DA6257">
        <w:rPr>
          <w:rFonts w:ascii="David" w:hAnsi="David"/>
          <w:b/>
          <w:bCs/>
          <w:rtl/>
        </w:rPr>
        <w:instrText xml:space="preserve"> </w:instrText>
      </w:r>
      <w:r w:rsidRPr="00DA6257">
        <w:rPr>
          <w:rFonts w:ascii="David" w:hAnsi="David" w:hint="eastAsia"/>
          <w:b/>
          <w:bCs/>
          <w:rtl/>
        </w:rPr>
        <w:instrText>לצורך</w:instrText>
      </w:r>
      <w:r w:rsidR="00901DAC" w:rsidRPr="00DA6257">
        <w:rPr>
          <w:rFonts w:ascii="David" w:hAnsi="David" w:hint="cs"/>
          <w:b/>
          <w:bCs/>
          <w:rtl/>
        </w:rPr>
        <w:instrText xml:space="preserve"> בדיקת עמידה בתנאי הסף</w:instrText>
      </w:r>
      <w:r w:rsidRPr="00DA6257">
        <w:rPr>
          <w:rFonts w:ascii="David" w:hAnsi="David"/>
          <w:b/>
          <w:bCs/>
          <w:rtl/>
        </w:rPr>
        <w:instrText xml:space="preserve"> </w:instrText>
      </w:r>
      <w:r w:rsidR="00901DAC" w:rsidRPr="00DA6257">
        <w:rPr>
          <w:rFonts w:ascii="David" w:hAnsi="David" w:hint="cs"/>
          <w:b/>
          <w:bCs/>
          <w:rtl/>
        </w:rPr>
        <w:instrText>ו</w:instrText>
      </w:r>
      <w:r w:rsidRPr="00DA6257">
        <w:rPr>
          <w:rFonts w:ascii="David" w:hAnsi="David" w:hint="eastAsia"/>
          <w:b/>
          <w:bCs/>
          <w:rtl/>
        </w:rPr>
        <w:instrText>הענקת</w:instrText>
      </w:r>
      <w:r w:rsidRPr="00DA6257">
        <w:rPr>
          <w:rFonts w:ascii="David" w:hAnsi="David"/>
          <w:b/>
          <w:bCs/>
          <w:rtl/>
        </w:rPr>
        <w:instrText xml:space="preserve"> </w:instrText>
      </w:r>
      <w:r w:rsidRPr="00DA6257">
        <w:rPr>
          <w:rFonts w:ascii="David" w:hAnsi="David" w:hint="eastAsia"/>
          <w:b/>
          <w:bCs/>
          <w:rtl/>
        </w:rPr>
        <w:instrText>ציוני</w:instrText>
      </w:r>
      <w:r w:rsidRPr="00DA6257">
        <w:rPr>
          <w:rFonts w:ascii="David" w:hAnsi="David"/>
          <w:b/>
          <w:bCs/>
          <w:rtl/>
        </w:rPr>
        <w:instrText xml:space="preserve"> </w:instrText>
      </w:r>
      <w:r w:rsidRPr="00DA6257">
        <w:rPr>
          <w:rFonts w:ascii="David" w:hAnsi="David" w:hint="eastAsia"/>
          <w:b/>
          <w:bCs/>
          <w:rtl/>
        </w:rPr>
        <w:instrText>האיכות</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המציע</w:instrText>
      </w:r>
      <w:r w:rsidRPr="00DA6257">
        <w:rPr>
          <w:rFonts w:ascii="David" w:hAnsi="David"/>
          <w:b/>
          <w:bCs/>
          <w:rtl/>
        </w:rPr>
        <w:instrText xml:space="preserve"> </w:instrText>
      </w:r>
      <w:r w:rsidRPr="00DA6257">
        <w:rPr>
          <w:rFonts w:ascii="David" w:hAnsi="David" w:hint="eastAsia"/>
          <w:b/>
          <w:bCs/>
          <w:rtl/>
        </w:rPr>
        <w:instrText>לצרף</w:instrText>
      </w:r>
      <w:r w:rsidRPr="00DA6257">
        <w:rPr>
          <w:rFonts w:ascii="David" w:hAnsi="David"/>
          <w:b/>
          <w:bCs/>
          <w:rtl/>
        </w:rPr>
        <w:instrText xml:space="preserve"> </w:instrText>
      </w:r>
      <w:r w:rsidRPr="00DA6257">
        <w:rPr>
          <w:rFonts w:ascii="David" w:hAnsi="David" w:hint="eastAsia"/>
          <w:b/>
          <w:bCs/>
          <w:rtl/>
        </w:rPr>
        <w:instrText>נספח</w:instrText>
      </w:r>
      <w:r w:rsidRPr="00DA6257">
        <w:rPr>
          <w:rFonts w:ascii="David" w:hAnsi="David"/>
          <w:b/>
          <w:bCs/>
          <w:rtl/>
        </w:rPr>
        <w:instrText xml:space="preserve"> </w:instrText>
      </w:r>
      <w:r w:rsidRPr="00DA6257">
        <w:rPr>
          <w:rFonts w:ascii="David" w:hAnsi="David" w:hint="eastAsia"/>
          <w:b/>
          <w:bCs/>
          <w:rtl/>
        </w:rPr>
        <w:instrText>זה</w:instrText>
      </w:r>
      <w:r w:rsidRPr="00DA6257">
        <w:rPr>
          <w:rFonts w:ascii="David" w:hAnsi="David"/>
          <w:b/>
          <w:bCs/>
          <w:rtl/>
        </w:rPr>
        <w:instrText xml:space="preserve"> </w:instrText>
      </w:r>
      <w:r w:rsidRPr="00DA6257">
        <w:rPr>
          <w:rFonts w:ascii="David" w:hAnsi="David" w:hint="eastAsia"/>
          <w:b/>
          <w:bCs/>
          <w:rtl/>
        </w:rPr>
        <w:instrText>חתום</w:instrText>
      </w:r>
      <w:r w:rsidRPr="00DA6257">
        <w:rPr>
          <w:rFonts w:ascii="David" w:hAnsi="David"/>
          <w:b/>
          <w:bCs/>
          <w:rtl/>
        </w:rPr>
        <w:instrText xml:space="preserve"> </w:instrText>
      </w:r>
      <w:r w:rsidRPr="00DA6257">
        <w:rPr>
          <w:rFonts w:ascii="David" w:hAnsi="David" w:hint="eastAsia"/>
          <w:b/>
          <w:bCs/>
          <w:rtl/>
        </w:rPr>
        <w:instrText>בראשי</w:instrText>
      </w:r>
      <w:r w:rsidRPr="00DA6257">
        <w:rPr>
          <w:rFonts w:ascii="David" w:hAnsi="David"/>
          <w:b/>
          <w:bCs/>
          <w:rtl/>
        </w:rPr>
        <w:instrText xml:space="preserve"> </w:instrText>
      </w:r>
      <w:r w:rsidRPr="00DA6257">
        <w:rPr>
          <w:rFonts w:ascii="David" w:hAnsi="David" w:hint="eastAsia"/>
          <w:b/>
          <w:bCs/>
          <w:rtl/>
        </w:rPr>
        <w:instrText>תיבות</w:instrText>
      </w:r>
      <w:r w:rsidRPr="00DA6257">
        <w:rPr>
          <w:rFonts w:ascii="David" w:hAnsi="David"/>
          <w:b/>
          <w:bCs/>
          <w:rtl/>
        </w:rPr>
        <w:instrText xml:space="preserve"> </w:instrText>
      </w:r>
      <w:r w:rsidRPr="00DA6257">
        <w:rPr>
          <w:rFonts w:ascii="David" w:hAnsi="David" w:hint="eastAsia"/>
          <w:b/>
          <w:bCs/>
          <w:rtl/>
        </w:rPr>
        <w:instrText>בתחתית</w:instrText>
      </w:r>
      <w:r w:rsidRPr="00DA6257">
        <w:rPr>
          <w:rFonts w:ascii="David" w:hAnsi="David"/>
          <w:b/>
          <w:bCs/>
          <w:rtl/>
        </w:rPr>
        <w:instrText xml:space="preserve"> </w:instrText>
      </w:r>
      <w:r w:rsidRPr="00DA6257">
        <w:rPr>
          <w:rFonts w:ascii="David" w:hAnsi="David" w:hint="eastAsia"/>
          <w:b/>
          <w:bCs/>
          <w:rtl/>
        </w:rPr>
        <w:instrText>המסמך</w:instrText>
      </w:r>
      <w:r w:rsidRPr="00DA6257">
        <w:rPr>
          <w:rFonts w:ascii="David" w:hAnsi="David"/>
          <w:b/>
          <w:bCs/>
          <w:rtl/>
        </w:rPr>
        <w:instrText xml:space="preserve"> </w:instrText>
      </w:r>
      <w:r w:rsidRPr="00DA6257">
        <w:rPr>
          <w:rFonts w:ascii="David" w:hAnsi="David" w:hint="eastAsia"/>
          <w:b/>
          <w:bCs/>
          <w:rtl/>
        </w:rPr>
        <w:instrText>עבור</w:instrText>
      </w:r>
      <w:r w:rsidRPr="00DA6257">
        <w:rPr>
          <w:rFonts w:ascii="David" w:hAnsi="David"/>
          <w:b/>
          <w:bCs/>
          <w:rtl/>
        </w:rPr>
        <w:instrText xml:space="preserve"> </w:instrText>
      </w:r>
      <w:r w:rsidRPr="00DA6257">
        <w:rPr>
          <w:rFonts w:ascii="David" w:hAnsi="David" w:hint="eastAsia"/>
          <w:b/>
          <w:bCs/>
          <w:rtl/>
        </w:rPr>
        <w:instrText>כל</w:instrText>
      </w:r>
      <w:r w:rsidRPr="00DA6257">
        <w:rPr>
          <w:rFonts w:ascii="David" w:hAnsi="David"/>
          <w:b/>
          <w:bCs/>
          <w:rtl/>
        </w:rPr>
        <w:instrText xml:space="preserve"> </w:instrText>
      </w:r>
      <w:r w:rsidRPr="00DA6257">
        <w:rPr>
          <w:rFonts w:ascii="David" w:hAnsi="David" w:hint="eastAsia"/>
          <w:b/>
          <w:bCs/>
          <w:rtl/>
        </w:rPr>
        <w:instrText>אחד</w:instrText>
      </w:r>
      <w:r w:rsidRPr="00DA6257">
        <w:rPr>
          <w:rFonts w:ascii="David" w:hAnsi="David"/>
          <w:b/>
          <w:bCs/>
          <w:rtl/>
        </w:rPr>
        <w:instrText xml:space="preserve"> </w:instrText>
      </w:r>
      <w:r w:rsidRPr="00DA6257">
        <w:rPr>
          <w:rFonts w:ascii="David" w:hAnsi="David" w:hint="eastAsia"/>
          <w:b/>
          <w:bCs/>
          <w:rtl/>
        </w:rPr>
        <w:instrText>מהמבנים</w:instrText>
      </w:r>
      <w:r w:rsidRPr="00DA6257">
        <w:rPr>
          <w:rFonts w:ascii="David" w:hAnsi="David"/>
          <w:b/>
          <w:bCs/>
          <w:rtl/>
        </w:rPr>
        <w:instrText xml:space="preserve"> </w:instrText>
      </w:r>
      <w:r w:rsidRPr="00DA6257">
        <w:rPr>
          <w:rFonts w:ascii="David" w:hAnsi="David" w:hint="eastAsia"/>
          <w:b/>
          <w:bCs/>
          <w:rtl/>
        </w:rPr>
        <w:instrText>המוצגים</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ידו</w:instrText>
      </w:r>
      <w:r w:rsidRPr="00DA6257">
        <w:rPr>
          <w:rFonts w:ascii="David" w:hAnsi="David"/>
          <w:b/>
          <w:bCs/>
          <w:rtl/>
        </w:rPr>
        <w:instrText xml:space="preserve"> </w:instrText>
      </w:r>
      <w:r w:rsidRPr="00DA6257">
        <w:rPr>
          <w:rFonts w:ascii="David" w:hAnsi="David" w:hint="eastAsia"/>
          <w:b/>
          <w:bCs/>
          <w:rtl/>
        </w:rPr>
        <w:instrText>במענה</w:instrText>
      </w:r>
      <w:r w:rsidRPr="00DA6257">
        <w:rPr>
          <w:rFonts w:ascii="David" w:hAnsi="David"/>
          <w:b/>
          <w:bCs/>
          <w:rtl/>
        </w:rPr>
        <w:instrText xml:space="preserve"> </w:instrText>
      </w:r>
      <w:r w:rsidRPr="00DA6257">
        <w:rPr>
          <w:rFonts w:ascii="David" w:hAnsi="David" w:hint="eastAsia"/>
          <w:b/>
          <w:bCs/>
          <w:rtl/>
        </w:rPr>
        <w:instrText>למכרז</w:instrText>
      </w:r>
      <w:r w:rsidRPr="00DA6257">
        <w:rPr>
          <w:rFonts w:ascii="David" w:hAnsi="David"/>
          <w:b/>
          <w:bCs/>
          <w:rtl/>
        </w:rPr>
        <w:instrText xml:space="preserve"> </w:instrText>
      </w:r>
      <w:r w:rsidRPr="00DA6257">
        <w:rPr>
          <w:rFonts w:ascii="David" w:hAnsi="David" w:hint="eastAsia"/>
          <w:b/>
          <w:bCs/>
          <w:rtl/>
        </w:rPr>
        <w:instrText>זה</w:instrText>
      </w:r>
      <w:r w:rsidRPr="00DA6257">
        <w:rPr>
          <w:rFonts w:ascii="David" w:hAnsi="David"/>
          <w:b/>
          <w:bCs/>
          <w:rtl/>
        </w:rPr>
        <w:instrText xml:space="preserve">, </w:instrText>
      </w:r>
      <w:r w:rsidRPr="00DA6257">
        <w:rPr>
          <w:rFonts w:ascii="David" w:hAnsi="David" w:hint="eastAsia"/>
          <w:b/>
          <w:bCs/>
          <w:rtl/>
        </w:rPr>
        <w:instrText>ככל</w:instrText>
      </w:r>
      <w:r w:rsidRPr="00DA6257">
        <w:rPr>
          <w:rFonts w:ascii="David" w:hAnsi="David"/>
          <w:b/>
          <w:bCs/>
          <w:rtl/>
        </w:rPr>
        <w:instrText xml:space="preserve"> </w:instrText>
      </w:r>
      <w:r w:rsidRPr="00DA6257">
        <w:rPr>
          <w:rFonts w:ascii="David" w:hAnsi="David" w:hint="eastAsia"/>
          <w:b/>
          <w:bCs/>
          <w:rtl/>
        </w:rPr>
        <w:instrText>שתנאי</w:instrText>
      </w:r>
      <w:r w:rsidRPr="00DA6257">
        <w:rPr>
          <w:rFonts w:ascii="David" w:hAnsi="David"/>
          <w:b/>
          <w:bCs/>
          <w:rtl/>
        </w:rPr>
        <w:instrText xml:space="preserve"> </w:instrText>
      </w:r>
      <w:r w:rsidRPr="00DA6257">
        <w:rPr>
          <w:rFonts w:ascii="David" w:hAnsi="David" w:hint="eastAsia"/>
          <w:b/>
          <w:bCs/>
          <w:rtl/>
        </w:rPr>
        <w:instrText>המכרז</w:instrText>
      </w:r>
      <w:r w:rsidRPr="00DA6257">
        <w:rPr>
          <w:rFonts w:ascii="David" w:hAnsi="David"/>
          <w:b/>
          <w:bCs/>
          <w:rtl/>
        </w:rPr>
        <w:instrText xml:space="preserve"> </w:instrText>
      </w:r>
      <w:r w:rsidRPr="00DA6257">
        <w:rPr>
          <w:rFonts w:ascii="David" w:hAnsi="David" w:hint="eastAsia"/>
          <w:b/>
          <w:bCs/>
          <w:rtl/>
        </w:rPr>
        <w:instrText>מאפשרים</w:instrText>
      </w:r>
      <w:r w:rsidRPr="00DA6257">
        <w:rPr>
          <w:rFonts w:ascii="David" w:hAnsi="David"/>
          <w:b/>
          <w:bCs/>
          <w:rtl/>
        </w:rPr>
        <w:instrText xml:space="preserve"> </w:instrText>
      </w:r>
      <w:r w:rsidRPr="00DA6257">
        <w:rPr>
          <w:rFonts w:ascii="David" w:hAnsi="David" w:hint="eastAsia"/>
          <w:b/>
          <w:bCs/>
          <w:rtl/>
        </w:rPr>
        <w:instrText>הצגה</w:instrText>
      </w:r>
      <w:r w:rsidRPr="00DA6257">
        <w:rPr>
          <w:rFonts w:ascii="David" w:hAnsi="David"/>
          <w:b/>
          <w:bCs/>
          <w:rtl/>
        </w:rPr>
        <w:instrText xml:space="preserve"> </w:instrText>
      </w:r>
      <w:r w:rsidRPr="00DA6257">
        <w:rPr>
          <w:rFonts w:ascii="David" w:hAnsi="David" w:hint="eastAsia"/>
          <w:b/>
          <w:bCs/>
          <w:rtl/>
        </w:rPr>
        <w:instrText>של</w:instrText>
      </w:r>
      <w:r w:rsidRPr="00DA6257">
        <w:rPr>
          <w:rFonts w:ascii="David" w:hAnsi="David"/>
          <w:b/>
          <w:bCs/>
          <w:rtl/>
        </w:rPr>
        <w:instrText xml:space="preserve"> </w:instrText>
      </w:r>
      <w:r w:rsidRPr="00DA6257">
        <w:rPr>
          <w:rFonts w:ascii="David" w:hAnsi="David" w:hint="eastAsia"/>
          <w:b/>
          <w:bCs/>
          <w:rtl/>
        </w:rPr>
        <w:instrText>יותר</w:instrText>
      </w:r>
      <w:r w:rsidRPr="00DA6257">
        <w:rPr>
          <w:rFonts w:ascii="David" w:hAnsi="David"/>
          <w:b/>
          <w:bCs/>
          <w:rtl/>
        </w:rPr>
        <w:instrText xml:space="preserve"> </w:instrText>
      </w:r>
      <w:r w:rsidRPr="00DA6257">
        <w:rPr>
          <w:rFonts w:ascii="David" w:hAnsi="David" w:hint="eastAsia"/>
          <w:b/>
          <w:bCs/>
          <w:rtl/>
        </w:rPr>
        <w:instrText>ממבנה</w:instrText>
      </w:r>
      <w:r w:rsidRPr="00DA6257">
        <w:rPr>
          <w:rFonts w:ascii="David" w:hAnsi="David"/>
          <w:b/>
          <w:bCs/>
          <w:rtl/>
        </w:rPr>
        <w:instrText xml:space="preserve"> </w:instrText>
      </w:r>
      <w:r w:rsidRPr="00DA6257">
        <w:rPr>
          <w:rFonts w:ascii="David" w:hAnsi="David" w:hint="eastAsia"/>
          <w:b/>
          <w:bCs/>
          <w:rtl/>
        </w:rPr>
        <w:instrText>אחד</w:instrText>
      </w:r>
      <w:r w:rsidRPr="00DA6257">
        <w:rPr>
          <w:rFonts w:ascii="David" w:hAnsi="David"/>
          <w:b/>
          <w:bCs/>
          <w:rtl/>
        </w:rPr>
        <w:instrText xml:space="preserve"> </w:instrText>
      </w:r>
      <w:r w:rsidRPr="00DA6257">
        <w:rPr>
          <w:rFonts w:ascii="David" w:hAnsi="David" w:hint="eastAsia"/>
          <w:b/>
          <w:bCs/>
          <w:rtl/>
        </w:rPr>
        <w:instrText>לצורך</w:instrText>
      </w:r>
      <w:r w:rsidRPr="00DA6257">
        <w:rPr>
          <w:rFonts w:ascii="David" w:hAnsi="David"/>
          <w:b/>
          <w:bCs/>
          <w:rtl/>
        </w:rPr>
        <w:instrText xml:space="preserve"> </w:instrText>
      </w:r>
      <w:r w:rsidRPr="00DA6257">
        <w:rPr>
          <w:rFonts w:ascii="David" w:hAnsi="David" w:hint="eastAsia"/>
          <w:b/>
          <w:bCs/>
          <w:rtl/>
        </w:rPr>
        <w:instrText>מתן</w:instrText>
      </w:r>
      <w:r w:rsidRPr="00DA6257">
        <w:rPr>
          <w:rFonts w:ascii="David" w:hAnsi="David"/>
          <w:b/>
          <w:bCs/>
          <w:rtl/>
        </w:rPr>
        <w:instrText xml:space="preserve"> </w:instrText>
      </w:r>
      <w:r w:rsidRPr="00DA6257">
        <w:rPr>
          <w:rFonts w:ascii="David" w:hAnsi="David" w:hint="eastAsia"/>
          <w:b/>
          <w:bCs/>
          <w:rtl/>
        </w:rPr>
        <w:instrText>השירותים</w:instrText>
      </w:r>
      <w:r w:rsidRPr="00DA6257">
        <w:rPr>
          <w:rFonts w:ascii="David" w:hAnsi="David"/>
          <w:b/>
          <w:bCs/>
          <w:rtl/>
        </w:rPr>
        <w:instrText>.</w:instrText>
      </w:r>
    </w:p>
    <w:p w14:paraId="1897A531" w14:textId="77777777" w:rsidR="00AA13E2" w:rsidRPr="00DA6257" w:rsidRDefault="00AA13E2" w:rsidP="00AA13E2">
      <w:pPr>
        <w:pStyle w:val="HNormal"/>
        <w:tabs>
          <w:tab w:val="right" w:leader="underscore" w:pos="8309"/>
        </w:tabs>
        <w:spacing w:after="0"/>
        <w:rPr>
          <w:rFonts w:ascii="David" w:hAnsi="David" w:cs="David"/>
          <w:rtl/>
        </w:rPr>
      </w:pPr>
    </w:p>
    <w:p w14:paraId="2E8DA0E2" w14:textId="0A61CDFB" w:rsidR="00A47E49" w:rsidRPr="00DA6257" w:rsidRDefault="00A47E49" w:rsidP="00AA13E2">
      <w:pPr>
        <w:pStyle w:val="HNormal"/>
        <w:tabs>
          <w:tab w:val="right" w:leader="underscore" w:pos="8309"/>
        </w:tabs>
        <w:spacing w:after="0"/>
        <w:rPr>
          <w:rFonts w:ascii="David" w:hAnsi="David" w:cs="David"/>
          <w:rtl/>
        </w:rPr>
      </w:pPr>
      <w:r w:rsidRPr="00DA6257">
        <w:rPr>
          <w:rFonts w:ascii="David" w:hAnsi="David" w:cs="David" w:hint="cs"/>
          <w:color w:val="000000"/>
          <w:rtl/>
          <w:lang w:eastAsia="en-US"/>
        </w:rPr>
        <w:instrText xml:space="preserve">נספח זה מוגש במסגרת </w:instrText>
      </w:r>
      <w:r w:rsidRPr="00DA6257">
        <w:rPr>
          <w:rFonts w:ascii="David" w:hAnsi="David" w:cs="David" w:hint="cs"/>
          <w:b/>
          <w:bCs/>
          <w:color w:val="000000"/>
          <w:rtl/>
          <w:lang w:eastAsia="en-US"/>
        </w:rPr>
        <w:instrText xml:space="preserve">מכרז מס'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hint="cs"/>
          <w:b/>
          <w:bCs/>
          <w:color w:val="000000"/>
          <w:lang w:eastAsia="en-US"/>
        </w:rPr>
        <w:instrText>REF</w:instrText>
      </w:r>
      <w:r w:rsidRPr="00DA6257">
        <w:rPr>
          <w:rFonts w:ascii="David" w:hAnsi="David" w:cs="David" w:hint="cs"/>
          <w:b/>
          <w:bCs/>
          <w:color w:val="000000"/>
          <w:rtl/>
          <w:lang w:eastAsia="en-US"/>
        </w:rPr>
        <w:instrText xml:space="preserve"> מספר_המכרז \</w:instrText>
      </w:r>
      <w:r w:rsidRPr="00DA6257">
        <w:rPr>
          <w:rFonts w:ascii="David" w:hAnsi="David" w:cs="David" w:hint="cs"/>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Pr="00DA6257">
        <w:rPr>
          <w:rFonts w:ascii="David" w:hAnsi="David" w:cs="David"/>
          <w:b/>
          <w:bCs/>
          <w:color w:val="000000"/>
          <w:rtl/>
          <w:lang w:eastAsia="en-US"/>
        </w:rPr>
        <w:fldChar w:fldCharType="end"/>
      </w:r>
      <w:r w:rsidRPr="00DA6257">
        <w:rPr>
          <w:rFonts w:ascii="David" w:hAnsi="David" w:cs="David" w:hint="cs"/>
          <w:b/>
          <w:bCs/>
          <w:color w:val="000000"/>
          <w:rtl/>
          <w:lang w:eastAsia="en-US"/>
        </w:rPr>
        <w:instrText xml:space="preserve"> – </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hint="cs"/>
          <w:b/>
          <w:bCs/>
          <w:color w:val="000000"/>
          <w:lang w:eastAsia="en-US"/>
        </w:rPr>
        <w:instrText>REF</w:instrText>
      </w:r>
      <w:r w:rsidRPr="00DA6257">
        <w:rPr>
          <w:rFonts w:ascii="David" w:hAnsi="David" w:cs="David" w:hint="cs"/>
          <w:b/>
          <w:bCs/>
          <w:color w:val="000000"/>
          <w:rtl/>
          <w:lang w:eastAsia="en-US"/>
        </w:rPr>
        <w:instrText xml:space="preserve"> שם_המכרז_כולל_אזור \</w:instrText>
      </w:r>
      <w:r w:rsidRPr="00DA6257">
        <w:rPr>
          <w:rFonts w:ascii="David" w:hAnsi="David" w:cs="David" w:hint="cs"/>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Pr="00DA6257">
        <w:rPr>
          <w:rFonts w:ascii="David" w:hAnsi="David" w:cs="David"/>
          <w:b/>
          <w:bCs/>
          <w:color w:val="000000"/>
          <w:rtl/>
          <w:lang w:eastAsia="en-US"/>
        </w:rPr>
        <w:fldChar w:fldCharType="end"/>
      </w:r>
      <w:r w:rsidRPr="00DA6257">
        <w:rPr>
          <w:rFonts w:ascii="David" w:hAnsi="David" w:cs="David" w:hint="cs"/>
          <w:color w:val="000000"/>
          <w:rtl/>
          <w:lang w:eastAsia="en-US"/>
        </w:rPr>
        <w:instrText xml:space="preserve"> (להלן: "</w:instrText>
      </w:r>
      <w:r w:rsidRPr="00DA6257">
        <w:rPr>
          <w:rFonts w:ascii="David" w:hAnsi="David" w:cs="David" w:hint="cs"/>
          <w:b/>
          <w:bCs/>
          <w:color w:val="000000"/>
          <w:rtl/>
          <w:lang w:eastAsia="en-US"/>
        </w:rPr>
        <w:instrText>המכרז</w:instrText>
      </w:r>
      <w:r w:rsidRPr="00DA6257">
        <w:rPr>
          <w:rFonts w:ascii="David" w:hAnsi="David" w:cs="David" w:hint="cs"/>
          <w:color w:val="000000"/>
          <w:rtl/>
          <w:lang w:eastAsia="en-US"/>
        </w:rPr>
        <w:instrText>").</w:instrText>
      </w:r>
    </w:p>
    <w:p w14:paraId="79421A3C" w14:textId="77777777" w:rsidR="00A47E49" w:rsidRPr="00DA6257" w:rsidRDefault="00A47E49" w:rsidP="00AA13E2">
      <w:pPr>
        <w:pStyle w:val="HNormal"/>
        <w:tabs>
          <w:tab w:val="right" w:leader="underscore" w:pos="8309"/>
        </w:tabs>
        <w:spacing w:after="0"/>
        <w:rPr>
          <w:rFonts w:ascii="David" w:hAnsi="David" w:cs="David"/>
          <w:rtl/>
        </w:rPr>
      </w:pPr>
    </w:p>
    <w:p w14:paraId="0CA91801" w14:textId="0E13423A" w:rsidR="00AA13E2" w:rsidRPr="00DA6257" w:rsidRDefault="00AA13E2" w:rsidP="00AA13E2">
      <w:pPr>
        <w:pStyle w:val="HNormal"/>
        <w:tabs>
          <w:tab w:val="right" w:leader="underscore" w:pos="8309"/>
        </w:tabs>
        <w:spacing w:after="0"/>
        <w:rPr>
          <w:rFonts w:ascii="David" w:hAnsi="David" w:cs="David"/>
          <w:rtl/>
        </w:rPr>
      </w:pPr>
      <w:r w:rsidRPr="00DA6257">
        <w:rPr>
          <w:rFonts w:ascii="David" w:hAnsi="David" w:cs="David" w:hint="eastAsia"/>
          <w:rtl/>
        </w:rPr>
        <w:instrText>להלן</w:instrText>
      </w:r>
      <w:r w:rsidRPr="00DA6257">
        <w:rPr>
          <w:rFonts w:ascii="David" w:hAnsi="David" w:cs="David"/>
          <w:rtl/>
        </w:rPr>
        <w:instrText xml:space="preserve"> </w:instrText>
      </w:r>
      <w:r w:rsidRPr="00DA6257">
        <w:rPr>
          <w:rFonts w:ascii="David" w:hAnsi="David" w:cs="David" w:hint="eastAsia"/>
          <w:rtl/>
        </w:rPr>
        <w:instrText>טופס</w:instrText>
      </w:r>
      <w:r w:rsidRPr="00DA6257">
        <w:rPr>
          <w:rFonts w:ascii="David" w:hAnsi="David" w:cs="David"/>
          <w:rtl/>
        </w:rPr>
        <w:instrText xml:space="preserve"> </w:instrText>
      </w:r>
      <w:r w:rsidRPr="00DA6257">
        <w:rPr>
          <w:rFonts w:ascii="David" w:hAnsi="David" w:cs="David" w:hint="eastAsia"/>
          <w:rtl/>
        </w:rPr>
        <w:instrText>בדיקה</w:instrText>
      </w:r>
      <w:r w:rsidRPr="00DA6257">
        <w:rPr>
          <w:rFonts w:ascii="David" w:hAnsi="David" w:cs="David"/>
          <w:rtl/>
        </w:rPr>
        <w:instrText xml:space="preserve"> </w:instrText>
      </w:r>
      <w:r w:rsidRPr="00DA6257">
        <w:rPr>
          <w:rFonts w:ascii="David" w:hAnsi="David" w:cs="David" w:hint="eastAsia"/>
          <w:rtl/>
        </w:rPr>
        <w:instrText>למבנה</w:instrText>
      </w:r>
      <w:r w:rsidRPr="00DA6257">
        <w:rPr>
          <w:rFonts w:ascii="David" w:hAnsi="David" w:cs="David"/>
          <w:rtl/>
        </w:rPr>
        <w:instrText xml:space="preserve">, </w:instrText>
      </w:r>
      <w:r w:rsidRPr="00DA6257">
        <w:rPr>
          <w:rFonts w:ascii="David" w:hAnsi="David" w:cs="David" w:hint="eastAsia"/>
          <w:rtl/>
        </w:rPr>
        <w:instrText>ל</w:instrText>
      </w:r>
      <w:r w:rsidR="00901DAC" w:rsidRPr="00DA6257">
        <w:rPr>
          <w:rFonts w:ascii="David" w:hAnsi="David" w:cs="David" w:hint="cs"/>
          <w:rtl/>
        </w:rPr>
        <w:instrText>בדיקת עמידה בתנאי הסף ול</w:instrText>
      </w:r>
      <w:r w:rsidRPr="00DA6257">
        <w:rPr>
          <w:rFonts w:ascii="David" w:hAnsi="David" w:cs="David" w:hint="eastAsia"/>
          <w:rtl/>
        </w:rPr>
        <w:instrText>הענקה</w:instrText>
      </w:r>
      <w:r w:rsidRPr="00DA6257">
        <w:rPr>
          <w:rFonts w:ascii="David" w:hAnsi="David" w:cs="David"/>
          <w:rtl/>
        </w:rPr>
        <w:instrText xml:space="preserve"> </w:instrText>
      </w:r>
      <w:r w:rsidRPr="00DA6257">
        <w:rPr>
          <w:rFonts w:ascii="David" w:hAnsi="David" w:cs="David" w:hint="eastAsia"/>
          <w:rtl/>
        </w:rPr>
        <w:instrText>של</w:instrText>
      </w:r>
      <w:r w:rsidRPr="00DA6257">
        <w:rPr>
          <w:rFonts w:ascii="David" w:hAnsi="David" w:cs="David"/>
          <w:rtl/>
        </w:rPr>
        <w:instrText xml:space="preserve"> </w:instrText>
      </w:r>
      <w:r w:rsidRPr="00DA6257">
        <w:rPr>
          <w:rFonts w:ascii="David" w:hAnsi="David" w:cs="David" w:hint="eastAsia"/>
          <w:rtl/>
        </w:rPr>
        <w:instrText>ציוני</w:instrText>
      </w:r>
      <w:r w:rsidRPr="00DA6257">
        <w:rPr>
          <w:rFonts w:ascii="David" w:hAnsi="David" w:cs="David"/>
          <w:rtl/>
        </w:rPr>
        <w:instrText xml:space="preserve"> </w:instrText>
      </w:r>
      <w:r w:rsidRPr="00DA6257">
        <w:rPr>
          <w:rFonts w:ascii="David" w:hAnsi="David" w:cs="David" w:hint="eastAsia"/>
          <w:rtl/>
        </w:rPr>
        <w:instrText>איכות</w:instrText>
      </w:r>
      <w:r w:rsidRPr="00DA6257">
        <w:rPr>
          <w:rFonts w:ascii="David" w:hAnsi="David" w:cs="David"/>
          <w:rtl/>
        </w:rPr>
        <w:instrText xml:space="preserve">, </w:instrText>
      </w:r>
      <w:r w:rsidRPr="00DA6257">
        <w:rPr>
          <w:rFonts w:ascii="David" w:hAnsi="David" w:cs="David" w:hint="eastAsia"/>
          <w:rtl/>
        </w:rPr>
        <w:instrText>בהתיחס</w:instrText>
      </w:r>
      <w:r w:rsidRPr="00DA6257">
        <w:rPr>
          <w:rFonts w:ascii="David" w:hAnsi="David" w:cs="David"/>
          <w:rtl/>
        </w:rPr>
        <w:instrText xml:space="preserve"> </w:instrText>
      </w:r>
      <w:r w:rsidRPr="00DA6257">
        <w:rPr>
          <w:rFonts w:ascii="David" w:hAnsi="David" w:cs="David" w:hint="eastAsia"/>
          <w:rtl/>
        </w:rPr>
        <w:instrText>לאמת</w:instrText>
      </w:r>
      <w:r w:rsidRPr="00DA6257">
        <w:rPr>
          <w:rFonts w:ascii="David" w:hAnsi="David" w:cs="David"/>
          <w:rtl/>
        </w:rPr>
        <w:instrText xml:space="preserve">-המידה "המבנה </w:instrText>
      </w:r>
      <w:r w:rsidRPr="00DA6257">
        <w:rPr>
          <w:rFonts w:ascii="David" w:hAnsi="David" w:cs="David" w:hint="eastAsia"/>
          <w:rtl/>
        </w:rPr>
        <w:instrText>המוצע</w:instrText>
      </w:r>
      <w:r w:rsidRPr="00DA6257">
        <w:rPr>
          <w:rFonts w:ascii="David" w:hAnsi="David" w:cs="David"/>
          <w:rtl/>
        </w:rPr>
        <w:instrText xml:space="preserve">" </w:instrText>
      </w:r>
      <w:r w:rsidRPr="00DA6257">
        <w:rPr>
          <w:rFonts w:ascii="David" w:hAnsi="David" w:cs="David" w:hint="eastAsia"/>
          <w:rtl/>
        </w:rPr>
        <w:instrText>במימד</w:instrText>
      </w:r>
      <w:r w:rsidRPr="00DA6257">
        <w:rPr>
          <w:rFonts w:ascii="David" w:hAnsi="David" w:cs="David"/>
          <w:rtl/>
        </w:rPr>
        <w:instrText xml:space="preserve"> </w:instrText>
      </w:r>
      <w:r w:rsidRPr="00DA6257">
        <w:rPr>
          <w:rFonts w:ascii="David" w:hAnsi="David" w:cs="David" w:hint="eastAsia"/>
          <w:rtl/>
        </w:rPr>
        <w:instrText>האיכות</w:instrText>
      </w:r>
      <w:r w:rsidRPr="00DA6257">
        <w:rPr>
          <w:rFonts w:ascii="David" w:hAnsi="David" w:cs="David"/>
          <w:rtl/>
        </w:rPr>
        <w:instrText>.</w:instrText>
      </w:r>
    </w:p>
    <w:p w14:paraId="4E0A919D" w14:textId="77777777" w:rsidR="00AA13E2" w:rsidRPr="00DA6257" w:rsidRDefault="00AA13E2" w:rsidP="00AA13E2">
      <w:pPr>
        <w:pStyle w:val="HNormal"/>
        <w:tabs>
          <w:tab w:val="right" w:leader="underscore" w:pos="8309"/>
        </w:tabs>
        <w:spacing w:after="0"/>
        <w:rPr>
          <w:rFonts w:ascii="David" w:hAnsi="David" w:cs="David"/>
          <w:rtl/>
        </w:rPr>
      </w:pPr>
    </w:p>
    <w:p w14:paraId="0681172B" w14:textId="77777777" w:rsidR="00AA13E2" w:rsidRPr="00DA6257" w:rsidRDefault="00AA13E2" w:rsidP="00AA13E2">
      <w:pPr>
        <w:pStyle w:val="HNormal"/>
        <w:tabs>
          <w:tab w:val="right" w:leader="underscore" w:pos="8309"/>
        </w:tabs>
        <w:spacing w:after="0"/>
        <w:rPr>
          <w:rFonts w:ascii="David" w:hAnsi="David" w:cs="David"/>
          <w:b/>
          <w:bCs/>
          <w:rtl/>
          <w:lang w:eastAsia="en-US"/>
        </w:rPr>
      </w:pPr>
      <w:r w:rsidRPr="00DA6257">
        <w:rPr>
          <w:rFonts w:ascii="David" w:hAnsi="David" w:cs="David" w:hint="eastAsia"/>
          <w:b/>
          <w:bCs/>
          <w:sz w:val="24"/>
          <w:rtl/>
          <w:lang w:eastAsia="en-US"/>
        </w:rPr>
        <w:instrText>הניקוד</w:instrText>
      </w:r>
      <w:r w:rsidRPr="00DA6257">
        <w:rPr>
          <w:rFonts w:ascii="David" w:hAnsi="David" w:cs="David"/>
          <w:b/>
          <w:bCs/>
          <w:rtl/>
          <w:lang w:eastAsia="en-US"/>
        </w:rPr>
        <w:instrTex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instrText>
      </w:r>
    </w:p>
    <w:p w14:paraId="21628C03" w14:textId="77777777" w:rsidR="00AA13E2" w:rsidRPr="00DA6257" w:rsidRDefault="00AA13E2" w:rsidP="00AA13E2">
      <w:pPr>
        <w:pStyle w:val="HNormal"/>
        <w:tabs>
          <w:tab w:val="right" w:leader="underscore" w:pos="8309"/>
        </w:tabs>
        <w:spacing w:after="0"/>
        <w:rPr>
          <w:rFonts w:ascii="David" w:hAnsi="David" w:cs="David"/>
          <w:b/>
          <w:bCs/>
          <w:rtl/>
          <w:lang w:eastAsia="en-US"/>
        </w:rPr>
      </w:pPr>
    </w:p>
    <w:p w14:paraId="5CA21C31" w14:textId="77777777" w:rsidR="00AA13E2" w:rsidRPr="00DA6257" w:rsidRDefault="00AA13E2" w:rsidP="005D325A">
      <w:pPr>
        <w:pStyle w:val="HNormal"/>
        <w:tabs>
          <w:tab w:val="right" w:leader="underscore" w:pos="8309"/>
        </w:tabs>
        <w:spacing w:after="0"/>
        <w:rPr>
          <w:rFonts w:ascii="David" w:hAnsi="David" w:cs="David"/>
          <w:b/>
          <w:bCs/>
          <w:lang w:eastAsia="en-US"/>
        </w:rPr>
      </w:pPr>
      <w:r w:rsidRPr="00DA6257">
        <w:rPr>
          <w:rFonts w:ascii="David" w:hAnsi="David" w:cs="David" w:hint="eastAsia"/>
          <w:b/>
          <w:bCs/>
          <w:rtl/>
          <w:lang w:eastAsia="en-US"/>
        </w:rPr>
        <w:instrText>יובהר</w:instrText>
      </w:r>
      <w:r w:rsidRPr="00DA6257">
        <w:rPr>
          <w:rFonts w:ascii="David" w:hAnsi="David" w:cs="David"/>
          <w:b/>
          <w:bCs/>
          <w:rtl/>
          <w:lang w:eastAsia="en-US"/>
        </w:rPr>
        <w:instrText xml:space="preserve"> בזאת כי הניקוד יינתן עבור המבנה המוצע בלבד ולא עבור הציוד הקיים או לא קיים בו. עוד יובהר כי מיתקן קיים </w:instrText>
      </w:r>
      <w:r w:rsidRPr="00DA6257">
        <w:rPr>
          <w:rFonts w:ascii="David" w:hAnsi="David" w:cs="David" w:hint="eastAsia"/>
          <w:b/>
          <w:bCs/>
          <w:u w:val="single"/>
          <w:rtl/>
          <w:lang w:eastAsia="en-US"/>
        </w:rPr>
        <w:instrText>שאינו</w:instrText>
      </w:r>
      <w:r w:rsidRPr="00DA6257">
        <w:rPr>
          <w:rFonts w:ascii="David" w:hAnsi="David" w:cs="David"/>
          <w:b/>
          <w:bCs/>
          <w:u w:val="single"/>
          <w:rtl/>
          <w:lang w:eastAsia="en-US"/>
        </w:rPr>
        <w:instrText xml:space="preserve"> </w:instrText>
      </w:r>
      <w:r w:rsidRPr="00DA6257">
        <w:rPr>
          <w:rFonts w:ascii="David" w:hAnsi="David" w:cs="David" w:hint="eastAsia"/>
          <w:b/>
          <w:bCs/>
          <w:u w:val="single"/>
          <w:rtl/>
          <w:lang w:eastAsia="en-US"/>
        </w:rPr>
        <w:instrText>מותאם</w:instrText>
      </w:r>
      <w:r w:rsidRPr="00DA6257">
        <w:rPr>
          <w:rFonts w:ascii="David" w:hAnsi="David" w:cs="David"/>
          <w:b/>
          <w:bCs/>
          <w:rtl/>
          <w:lang w:eastAsia="en-US"/>
        </w:rPr>
        <w:instrText xml:space="preserve"> לדרישות המכרז נכון למועד ביצוע הבדיקה אך ניתן להתאמה </w:instrText>
      </w:r>
      <w:r w:rsidR="005D325A" w:rsidRPr="00DA6257">
        <w:rPr>
          <w:rFonts w:ascii="David" w:hAnsi="David" w:cs="David"/>
          <w:b/>
          <w:bCs/>
          <w:rtl/>
        </w:rPr>
        <w:fldChar w:fldCharType="begin" w:fldLock="1"/>
      </w:r>
      <w:r w:rsidR="005D325A" w:rsidRPr="00DA6257">
        <w:rPr>
          <w:rFonts w:ascii="David" w:hAnsi="David" w:cs="David"/>
          <w:b/>
          <w:bCs/>
          <w:rtl/>
        </w:rPr>
        <w:instrText xml:space="preserve"> </w:instrText>
      </w:r>
      <w:r w:rsidR="005D325A" w:rsidRPr="00DA6257">
        <w:rPr>
          <w:rFonts w:ascii="David" w:hAnsi="David" w:cs="David"/>
          <w:b/>
          <w:bCs/>
        </w:rPr>
        <w:instrText>REF</w:instrText>
      </w:r>
      <w:r w:rsidR="005D325A" w:rsidRPr="00DA6257">
        <w:rPr>
          <w:rFonts w:ascii="David" w:hAnsi="David" w:cs="David"/>
          <w:b/>
          <w:bCs/>
          <w:rtl/>
        </w:rPr>
        <w:instrText xml:space="preserve"> מועד_אחרון_התארגנות \</w:instrText>
      </w:r>
      <w:r w:rsidR="005D325A" w:rsidRPr="00DA6257">
        <w:rPr>
          <w:rFonts w:ascii="David" w:hAnsi="David" w:cs="David"/>
          <w:b/>
          <w:bCs/>
        </w:rPr>
        <w:instrText>h</w:instrText>
      </w:r>
      <w:r w:rsidR="005D325A" w:rsidRPr="00DA6257">
        <w:rPr>
          <w:rFonts w:ascii="David" w:hAnsi="David" w:cs="David"/>
          <w:b/>
          <w:bCs/>
          <w:rtl/>
        </w:rPr>
        <w:instrText xml:space="preserve">  \* </w:instrText>
      </w:r>
      <w:r w:rsidR="005D325A" w:rsidRPr="00DA6257">
        <w:rPr>
          <w:rFonts w:ascii="David" w:hAnsi="David" w:cs="David"/>
          <w:b/>
          <w:bCs/>
        </w:rPr>
        <w:instrText>MERGEFORMAT</w:instrText>
      </w:r>
      <w:r w:rsidR="005D325A" w:rsidRPr="00DA6257">
        <w:rPr>
          <w:rFonts w:ascii="David" w:hAnsi="David" w:cs="David"/>
          <w:b/>
          <w:bCs/>
          <w:rtl/>
        </w:rPr>
        <w:instrText xml:space="preserve"> </w:instrText>
      </w:r>
      <w:r w:rsidR="005D325A" w:rsidRPr="00DA6257">
        <w:rPr>
          <w:rFonts w:ascii="David" w:hAnsi="David" w:cs="David"/>
          <w:b/>
          <w:bCs/>
          <w:rtl/>
        </w:rPr>
      </w:r>
      <w:r w:rsidR="005D325A" w:rsidRPr="00DA6257">
        <w:rPr>
          <w:rFonts w:ascii="David" w:hAnsi="David" w:cs="David"/>
          <w:b/>
          <w:bCs/>
          <w:rtl/>
        </w:rPr>
        <w:fldChar w:fldCharType="separate"/>
      </w:r>
      <w:r w:rsidR="005D6E92" w:rsidRPr="00DA6257">
        <w:rPr>
          <w:rFonts w:ascii="David" w:hAnsi="David" w:cs="David" w:hint="eastAsia"/>
          <w:b/>
          <w:bCs/>
          <w:rtl/>
        </w:rPr>
        <w:instrText>בתוך</w:instrText>
      </w:r>
      <w:r w:rsidR="005D6E92" w:rsidRPr="00DA6257">
        <w:rPr>
          <w:rFonts w:ascii="David" w:hAnsi="David" w:cs="David"/>
          <w:b/>
          <w:bCs/>
          <w:rtl/>
        </w:rPr>
        <w:instrText xml:space="preserve"> </w:instrText>
      </w:r>
      <w:r w:rsidR="005D6E92" w:rsidRPr="00DA6257">
        <w:rPr>
          <w:rFonts w:ascii="David" w:hAnsi="David" w:cs="David" w:hint="eastAsia"/>
          <w:b/>
          <w:bCs/>
          <w:rtl/>
        </w:rPr>
        <w:instrText>חודשיים</w:instrText>
      </w:r>
      <w:r w:rsidR="005D6E92" w:rsidRPr="00DA6257">
        <w:rPr>
          <w:rFonts w:ascii="David" w:hAnsi="David" w:cs="David"/>
          <w:b/>
          <w:bCs/>
          <w:rtl/>
        </w:rPr>
        <w:instrText xml:space="preserve"> ממועד קבלת ההודעה על זכייה במכרז</w:instrText>
      </w:r>
      <w:r w:rsidR="005D325A" w:rsidRPr="00DA6257">
        <w:rPr>
          <w:rFonts w:ascii="David" w:hAnsi="David" w:cs="David"/>
          <w:b/>
          <w:bCs/>
          <w:rtl/>
        </w:rPr>
        <w:fldChar w:fldCharType="end"/>
      </w:r>
      <w:r w:rsidRPr="00DA6257">
        <w:rPr>
          <w:rFonts w:ascii="David" w:hAnsi="David" w:cs="David"/>
          <w:b/>
          <w:bCs/>
          <w:rtl/>
          <w:lang w:eastAsia="en-US"/>
        </w:rPr>
        <w:instrTex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instrText>
      </w:r>
    </w:p>
    <w:p w14:paraId="52205A1E" w14:textId="77777777" w:rsidR="00AA13E2" w:rsidRPr="00DA6257"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3E2E1454" w14:textId="77777777" w:rsidR="00AA13E2" w:rsidRPr="00DA6257"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DA6257">
        <w:rPr>
          <w:rFonts w:ascii="David" w:hAnsi="David" w:cs="David" w:hint="eastAsia"/>
          <w:b/>
          <w:bCs/>
          <w:color w:val="000000"/>
          <w:u w:val="single"/>
          <w:rtl/>
          <w:lang w:eastAsia="en-US"/>
        </w:rPr>
        <w:instrText>טופס</w:instrText>
      </w:r>
      <w:r w:rsidRPr="00DA6257">
        <w:rPr>
          <w:rFonts w:ascii="David" w:hAnsi="David" w:cs="David"/>
          <w:b/>
          <w:bCs/>
          <w:color w:val="000000"/>
          <w:u w:val="single"/>
          <w:rtl/>
          <w:lang w:eastAsia="en-US"/>
        </w:rPr>
        <w:instrText xml:space="preserve"> </w:instrText>
      </w:r>
      <w:r w:rsidRPr="00DA6257">
        <w:rPr>
          <w:rFonts w:ascii="David" w:hAnsi="David" w:cs="David" w:hint="eastAsia"/>
          <w:b/>
          <w:bCs/>
          <w:color w:val="000000"/>
          <w:u w:val="single"/>
          <w:rtl/>
          <w:lang w:eastAsia="en-US"/>
        </w:rPr>
        <w:instrText>בדיקה</w:instrText>
      </w:r>
      <w:r w:rsidRPr="00DA6257">
        <w:rPr>
          <w:rFonts w:ascii="David" w:hAnsi="David" w:cs="David"/>
          <w:b/>
          <w:bCs/>
          <w:color w:val="000000"/>
          <w:u w:val="single"/>
          <w:rtl/>
          <w:lang w:eastAsia="en-US"/>
        </w:rPr>
        <w:instrText xml:space="preserve"> </w:instrText>
      </w:r>
      <w:r w:rsidRPr="00DA6257">
        <w:rPr>
          <w:rFonts w:ascii="David" w:hAnsi="David" w:cs="David" w:hint="eastAsia"/>
          <w:b/>
          <w:bCs/>
          <w:color w:val="000000"/>
          <w:u w:val="single"/>
          <w:rtl/>
          <w:lang w:eastAsia="en-US"/>
        </w:rPr>
        <w:instrText>למבנה</w:instrText>
      </w:r>
    </w:p>
    <w:p w14:paraId="08CEB5C8" w14:textId="77777777" w:rsidR="00AA13E2" w:rsidRPr="00DA6257"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D207645" w14:textId="77777777" w:rsidR="00AA13E2" w:rsidRPr="00DA6257" w:rsidRDefault="00AA13E2" w:rsidP="004E566D">
      <w:pPr>
        <w:pStyle w:val="HNormal"/>
        <w:tabs>
          <w:tab w:val="left" w:leader="underscore" w:pos="9354"/>
        </w:tabs>
        <w:spacing w:after="0"/>
        <w:rPr>
          <w:rFonts w:ascii="David" w:hAnsi="David" w:cs="David"/>
          <w:color w:val="000000"/>
          <w:rtl/>
          <w:lang w:eastAsia="en-US"/>
        </w:rPr>
      </w:pPr>
      <w:r w:rsidRPr="00DA6257">
        <w:rPr>
          <w:rFonts w:ascii="David" w:hAnsi="David" w:cs="David" w:hint="eastAsia"/>
          <w:color w:val="000000"/>
          <w:rtl/>
          <w:lang w:eastAsia="en-US"/>
        </w:rPr>
        <w:instrText>שם</w:instrText>
      </w:r>
      <w:r w:rsidRPr="00DA6257">
        <w:rPr>
          <w:rFonts w:ascii="David" w:hAnsi="David" w:cs="David"/>
          <w:color w:val="000000"/>
          <w:rtl/>
          <w:lang w:eastAsia="en-US"/>
        </w:rPr>
        <w:instrText xml:space="preserve"> המציע: </w:instrText>
      </w:r>
      <w:r w:rsidRPr="00DA6257">
        <w:rPr>
          <w:rFonts w:ascii="David" w:hAnsi="David" w:cs="David"/>
          <w:color w:val="000000"/>
          <w:rtl/>
          <w:lang w:eastAsia="en-US"/>
        </w:rPr>
        <w:tab/>
      </w:r>
    </w:p>
    <w:p w14:paraId="6166333E" w14:textId="77777777" w:rsidR="00AA13E2" w:rsidRPr="00DA6257" w:rsidRDefault="00AA13E2" w:rsidP="004E566D">
      <w:pPr>
        <w:pStyle w:val="HNormal"/>
        <w:tabs>
          <w:tab w:val="left" w:leader="underscore" w:pos="9354"/>
        </w:tabs>
        <w:spacing w:after="0"/>
        <w:rPr>
          <w:rFonts w:ascii="David" w:hAnsi="David" w:cs="David"/>
          <w:color w:val="000000"/>
          <w:rtl/>
          <w:lang w:eastAsia="en-US"/>
        </w:rPr>
      </w:pPr>
    </w:p>
    <w:p w14:paraId="28C8CD3B" w14:textId="77777777" w:rsidR="00AA13E2" w:rsidRPr="00DA6257" w:rsidRDefault="00AA13E2" w:rsidP="004E566D">
      <w:pPr>
        <w:pStyle w:val="HNormal"/>
        <w:tabs>
          <w:tab w:val="left" w:leader="underscore" w:pos="9354"/>
        </w:tabs>
        <w:spacing w:after="240"/>
        <w:rPr>
          <w:rFonts w:ascii="David" w:hAnsi="David" w:cs="David"/>
          <w:color w:val="000000"/>
          <w:rtl/>
          <w:lang w:eastAsia="en-US"/>
        </w:rPr>
      </w:pPr>
      <w:r w:rsidRPr="00DA6257">
        <w:rPr>
          <w:rFonts w:ascii="David" w:hAnsi="David" w:cs="David" w:hint="eastAsia"/>
          <w:color w:val="000000"/>
          <w:rtl/>
          <w:lang w:eastAsia="en-US"/>
        </w:rPr>
        <w:instrText>כתובת</w:instrText>
      </w:r>
      <w:r w:rsidRPr="00DA6257">
        <w:rPr>
          <w:rFonts w:ascii="David" w:hAnsi="David" w:cs="David"/>
          <w:color w:val="000000"/>
          <w:rtl/>
          <w:lang w:eastAsia="en-US"/>
        </w:rPr>
        <w:instrText xml:space="preserve"> המבנה: </w:instrText>
      </w:r>
      <w:r w:rsidRPr="00DA6257">
        <w:rPr>
          <w:rFonts w:ascii="David" w:hAnsi="David" w:cs="David"/>
          <w:color w:val="000000"/>
          <w:rtl/>
          <w:lang w:eastAsia="en-US"/>
        </w:rPr>
        <w:tab/>
      </w:r>
    </w:p>
    <w:p w14:paraId="3A762601" w14:textId="77777777" w:rsidR="00AA13E2" w:rsidRPr="00DA6257"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A6257">
        <w:rPr>
          <w:rFonts w:ascii="David" w:hAnsi="David" w:cs="David" w:hint="eastAsia"/>
          <w:color w:val="000000"/>
          <w:rtl/>
          <w:lang w:eastAsia="en-US"/>
        </w:rPr>
        <w:instrText>תאריך</w:instrText>
      </w:r>
      <w:r w:rsidRPr="00DA6257">
        <w:rPr>
          <w:rFonts w:ascii="David" w:hAnsi="David" w:cs="David"/>
          <w:color w:val="000000"/>
          <w:rtl/>
          <w:lang w:eastAsia="en-US"/>
        </w:rPr>
        <w:instrText xml:space="preserve"> הבדיקה: </w:instrText>
      </w:r>
      <w:r w:rsidRPr="00DA6257">
        <w:rPr>
          <w:rFonts w:ascii="David" w:hAnsi="David" w:cs="David"/>
          <w:color w:val="000000"/>
          <w:rtl/>
          <w:lang w:eastAsia="en-US"/>
        </w:rPr>
        <w:tab/>
      </w:r>
    </w:p>
    <w:p w14:paraId="619CB879" w14:textId="77777777" w:rsidR="00AA13E2" w:rsidRPr="00DA6257" w:rsidRDefault="00AA13E2" w:rsidP="004E566D">
      <w:pPr>
        <w:pStyle w:val="HNormal"/>
        <w:tabs>
          <w:tab w:val="left" w:leader="underscore" w:pos="9354"/>
        </w:tabs>
        <w:spacing w:after="240"/>
        <w:rPr>
          <w:rFonts w:ascii="David" w:hAnsi="David" w:cs="David"/>
          <w:color w:val="000000"/>
          <w:u w:val="single"/>
          <w:rtl/>
          <w:lang w:eastAsia="en-US"/>
        </w:rPr>
      </w:pPr>
      <w:r w:rsidRPr="00DA6257">
        <w:rPr>
          <w:rFonts w:ascii="David" w:hAnsi="David" w:cs="David" w:hint="eastAsia"/>
          <w:color w:val="000000"/>
          <w:u w:val="single"/>
          <w:rtl/>
          <w:lang w:eastAsia="en-US"/>
        </w:rPr>
        <w:instrText>שמות</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הבודקים</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ותפקידיהם</w:instrText>
      </w:r>
      <w:r w:rsidRPr="00DA6257">
        <w:rPr>
          <w:rFonts w:ascii="David" w:hAnsi="David" w:cs="David"/>
          <w:color w:val="000000"/>
          <w:u w:val="single"/>
          <w:rtl/>
          <w:lang w:eastAsia="en-US"/>
        </w:rPr>
        <w:instrText>:</w:instrText>
      </w:r>
    </w:p>
    <w:p w14:paraId="545DD811" w14:textId="77777777" w:rsidR="00AA13E2" w:rsidRPr="00DA6257"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A6257">
        <w:rPr>
          <w:rFonts w:ascii="David" w:hAnsi="David" w:cs="David" w:hint="eastAsia"/>
          <w:color w:val="000000"/>
          <w:rtl/>
          <w:lang w:eastAsia="en-US"/>
        </w:rPr>
        <w:instrText>שם</w:instrText>
      </w:r>
      <w:r w:rsidRPr="00DA6257">
        <w:rPr>
          <w:rFonts w:ascii="David" w:hAnsi="David" w:cs="David"/>
          <w:color w:val="000000"/>
          <w:rtl/>
          <w:lang w:eastAsia="en-US"/>
        </w:rPr>
        <w:instrText xml:space="preserve"> הבודק: </w:instrText>
      </w:r>
      <w:r w:rsidRPr="00DA6257">
        <w:rPr>
          <w:rFonts w:ascii="David" w:hAnsi="David" w:cs="David"/>
          <w:color w:val="000000"/>
          <w:rtl/>
          <w:lang w:eastAsia="en-US"/>
        </w:rPr>
        <w:tab/>
        <w:instrText xml:space="preserve">, תפקידו: </w:instrText>
      </w:r>
      <w:r w:rsidRPr="00DA6257">
        <w:rPr>
          <w:rFonts w:ascii="David" w:hAnsi="David" w:cs="David"/>
          <w:color w:val="000000"/>
          <w:rtl/>
          <w:lang w:eastAsia="en-US"/>
        </w:rPr>
        <w:tab/>
        <w:instrText xml:space="preserve">, </w:instrText>
      </w:r>
      <w:r w:rsidRPr="00DA6257">
        <w:rPr>
          <w:rFonts w:ascii="David" w:hAnsi="David" w:cs="David" w:hint="eastAsia"/>
          <w:color w:val="000000"/>
          <w:rtl/>
          <w:lang w:eastAsia="en-US"/>
        </w:rPr>
        <w:instrText>חתימה</w:instrText>
      </w:r>
      <w:r w:rsidRPr="00DA6257">
        <w:rPr>
          <w:rFonts w:ascii="David" w:hAnsi="David" w:cs="David"/>
          <w:color w:val="000000"/>
          <w:rtl/>
          <w:lang w:eastAsia="en-US"/>
        </w:rPr>
        <w:instrText>:</w:instrText>
      </w:r>
      <w:r w:rsidRPr="00DA6257">
        <w:rPr>
          <w:rFonts w:ascii="David" w:hAnsi="David" w:cs="David"/>
          <w:color w:val="000000"/>
          <w:rtl/>
          <w:lang w:eastAsia="en-US"/>
        </w:rPr>
        <w:tab/>
      </w:r>
    </w:p>
    <w:p w14:paraId="2F36E369" w14:textId="77777777" w:rsidR="00AA13E2" w:rsidRPr="00DA6257"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A6257">
        <w:rPr>
          <w:rFonts w:ascii="David" w:hAnsi="David" w:cs="David" w:hint="eastAsia"/>
          <w:color w:val="000000"/>
          <w:rtl/>
          <w:lang w:eastAsia="en-US"/>
        </w:rPr>
        <w:instrText>שם</w:instrText>
      </w:r>
      <w:r w:rsidRPr="00DA6257">
        <w:rPr>
          <w:rFonts w:ascii="David" w:hAnsi="David" w:cs="David"/>
          <w:color w:val="000000"/>
          <w:rtl/>
          <w:lang w:eastAsia="en-US"/>
        </w:rPr>
        <w:instrText xml:space="preserve"> הבודק: </w:instrText>
      </w:r>
      <w:r w:rsidRPr="00DA6257">
        <w:rPr>
          <w:rFonts w:ascii="David" w:hAnsi="David" w:cs="David"/>
          <w:color w:val="000000"/>
          <w:rtl/>
          <w:lang w:eastAsia="en-US"/>
        </w:rPr>
        <w:tab/>
        <w:instrText xml:space="preserve">, תפקידו: </w:instrText>
      </w:r>
      <w:r w:rsidRPr="00DA6257">
        <w:rPr>
          <w:rFonts w:ascii="David" w:hAnsi="David" w:cs="David"/>
          <w:color w:val="000000"/>
          <w:rtl/>
          <w:lang w:eastAsia="en-US"/>
        </w:rPr>
        <w:tab/>
        <w:instrText xml:space="preserve">, חתימה: </w:instrText>
      </w:r>
      <w:r w:rsidRPr="00DA6257">
        <w:rPr>
          <w:rFonts w:ascii="David" w:hAnsi="David" w:cs="David"/>
          <w:color w:val="000000"/>
          <w:rtl/>
          <w:lang w:eastAsia="en-US"/>
        </w:rPr>
        <w:tab/>
      </w:r>
    </w:p>
    <w:p w14:paraId="67BF07D0" w14:textId="77777777" w:rsidR="00AA13E2" w:rsidRPr="00DA6257"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DA6257">
        <w:rPr>
          <w:rFonts w:ascii="David" w:hAnsi="David" w:cs="David" w:hint="eastAsia"/>
          <w:color w:val="000000"/>
          <w:rtl/>
          <w:lang w:eastAsia="en-US"/>
        </w:rPr>
        <w:instrText>שם</w:instrText>
      </w:r>
      <w:r w:rsidRPr="00DA6257">
        <w:rPr>
          <w:rFonts w:ascii="David" w:hAnsi="David" w:cs="David"/>
          <w:color w:val="000000"/>
          <w:rtl/>
          <w:lang w:eastAsia="en-US"/>
        </w:rPr>
        <w:instrText xml:space="preserve"> הבודק: </w:instrText>
      </w:r>
      <w:r w:rsidRPr="00DA6257">
        <w:rPr>
          <w:rFonts w:ascii="David" w:hAnsi="David" w:cs="David"/>
          <w:color w:val="000000"/>
          <w:rtl/>
          <w:lang w:eastAsia="en-US"/>
        </w:rPr>
        <w:tab/>
        <w:instrText xml:space="preserve">, תפקידו: </w:instrText>
      </w:r>
      <w:r w:rsidRPr="00DA6257">
        <w:rPr>
          <w:rFonts w:ascii="David" w:hAnsi="David" w:cs="David"/>
          <w:color w:val="000000"/>
          <w:rtl/>
          <w:lang w:eastAsia="en-US"/>
        </w:rPr>
        <w:tab/>
        <w:instrText xml:space="preserve">, חתימה: </w:instrText>
      </w:r>
      <w:r w:rsidRPr="00DA6257">
        <w:rPr>
          <w:rFonts w:ascii="David" w:hAnsi="David" w:cs="David"/>
          <w:color w:val="000000"/>
          <w:rtl/>
          <w:lang w:eastAsia="en-US"/>
        </w:rPr>
        <w:tab/>
      </w:r>
    </w:p>
    <w:p w14:paraId="269B9A25" w14:textId="77777777" w:rsidR="00AA13E2" w:rsidRPr="00DA6257" w:rsidRDefault="00AA13E2" w:rsidP="004E566D">
      <w:pPr>
        <w:pStyle w:val="HNormal"/>
        <w:tabs>
          <w:tab w:val="left" w:leader="underscore" w:pos="9354"/>
        </w:tabs>
        <w:rPr>
          <w:rFonts w:ascii="David" w:hAnsi="David" w:cs="David"/>
          <w:color w:val="000000"/>
          <w:u w:val="single"/>
          <w:rtl/>
          <w:lang w:eastAsia="en-US"/>
        </w:rPr>
      </w:pPr>
      <w:r w:rsidRPr="00DA6257">
        <w:rPr>
          <w:rFonts w:ascii="David" w:hAnsi="David" w:cs="David" w:hint="eastAsia"/>
          <w:color w:val="000000"/>
          <w:u w:val="single"/>
          <w:rtl/>
          <w:lang w:eastAsia="en-US"/>
        </w:rPr>
        <w:instrText>הערות</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ותיקוני</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חובה</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בטרם</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אכלוס</w:instrText>
      </w:r>
      <w:r w:rsidRPr="00DA6257">
        <w:rPr>
          <w:rFonts w:ascii="David" w:hAnsi="David" w:cs="David"/>
          <w:color w:val="000000"/>
          <w:u w:val="single"/>
          <w:rtl/>
          <w:lang w:eastAsia="en-US"/>
        </w:rPr>
        <w:instrText>:</w:instrText>
      </w:r>
    </w:p>
    <w:p w14:paraId="3A754047" w14:textId="77777777" w:rsidR="00AA13E2" w:rsidRPr="00DA6257" w:rsidRDefault="00AA13E2" w:rsidP="004E566D">
      <w:pPr>
        <w:pStyle w:val="HNormal"/>
        <w:tabs>
          <w:tab w:val="left" w:leader="underscore" w:pos="9354"/>
        </w:tabs>
        <w:spacing w:after="240"/>
        <w:rPr>
          <w:rFonts w:ascii="David" w:hAnsi="David" w:cs="David"/>
          <w:color w:val="000000"/>
          <w:rtl/>
          <w:lang w:eastAsia="en-US"/>
        </w:rPr>
      </w:pPr>
      <w:r w:rsidRPr="00DA6257">
        <w:rPr>
          <w:rFonts w:ascii="David" w:hAnsi="David" w:cs="David"/>
          <w:color w:val="000000"/>
          <w:rtl/>
          <w:lang w:eastAsia="en-US"/>
        </w:rPr>
        <w:tab/>
      </w:r>
    </w:p>
    <w:p w14:paraId="3F2FBE88" w14:textId="77777777" w:rsidR="00AA13E2" w:rsidRPr="00DA6257" w:rsidRDefault="00AA13E2" w:rsidP="004E566D">
      <w:pPr>
        <w:pStyle w:val="HNormal"/>
        <w:tabs>
          <w:tab w:val="left" w:leader="underscore" w:pos="9354"/>
        </w:tabs>
        <w:spacing w:after="240"/>
        <w:rPr>
          <w:rFonts w:ascii="David" w:hAnsi="David" w:cs="David"/>
          <w:color w:val="000000"/>
          <w:rtl/>
          <w:lang w:eastAsia="en-US"/>
        </w:rPr>
      </w:pPr>
      <w:r w:rsidRPr="00DA6257">
        <w:rPr>
          <w:rFonts w:ascii="David" w:hAnsi="David" w:cs="David"/>
          <w:color w:val="000000"/>
          <w:rtl/>
          <w:lang w:eastAsia="en-US"/>
        </w:rPr>
        <w:tab/>
      </w:r>
    </w:p>
    <w:p w14:paraId="25AD3FF9" w14:textId="77777777" w:rsidR="00AA13E2" w:rsidRPr="00DA6257" w:rsidRDefault="00AA13E2" w:rsidP="004E566D">
      <w:pPr>
        <w:pStyle w:val="HNormal"/>
        <w:tabs>
          <w:tab w:val="left" w:leader="underscore" w:pos="9354"/>
        </w:tabs>
        <w:spacing w:after="240"/>
        <w:rPr>
          <w:rFonts w:ascii="David" w:hAnsi="David" w:cs="David"/>
          <w:color w:val="000000"/>
          <w:rtl/>
          <w:lang w:eastAsia="en-US"/>
        </w:rPr>
      </w:pPr>
      <w:r w:rsidRPr="00DA6257">
        <w:rPr>
          <w:rFonts w:ascii="David" w:hAnsi="David" w:cs="David"/>
          <w:color w:val="000000"/>
          <w:rtl/>
          <w:lang w:eastAsia="en-US"/>
        </w:rPr>
        <w:tab/>
      </w:r>
    </w:p>
    <w:p w14:paraId="027C01C3" w14:textId="77777777" w:rsidR="00AA13E2" w:rsidRPr="00DA6257" w:rsidRDefault="00AA13E2" w:rsidP="00AA13E2">
      <w:pPr>
        <w:bidi w:val="0"/>
        <w:spacing w:line="240" w:lineRule="auto"/>
        <w:jc w:val="left"/>
        <w:rPr>
          <w:rFonts w:ascii="David" w:hAnsi="David"/>
          <w:b/>
          <w:bCs/>
          <w:noProof/>
          <w:color w:val="000000"/>
          <w:sz w:val="20"/>
          <w:lang w:eastAsia="en-US"/>
        </w:rPr>
      </w:pPr>
      <w:r w:rsidRPr="00DA6257">
        <w:rPr>
          <w:rFonts w:ascii="David" w:hAnsi="David"/>
          <w:b/>
          <w:bCs/>
          <w:color w:val="000000"/>
          <w:rtl/>
          <w:lang w:eastAsia="en-US"/>
        </w:rPr>
        <w:br w:type="page"/>
      </w:r>
    </w:p>
    <w:p w14:paraId="6A5C4232" w14:textId="77777777" w:rsidR="00AA13E2" w:rsidRPr="00DA6257" w:rsidRDefault="00AA13E2" w:rsidP="00AA13E2">
      <w:pPr>
        <w:pStyle w:val="HNormal"/>
        <w:tabs>
          <w:tab w:val="left" w:leader="underscore" w:pos="8309"/>
        </w:tabs>
        <w:spacing w:after="240"/>
        <w:rPr>
          <w:rFonts w:ascii="David" w:hAnsi="David" w:cs="David"/>
          <w:color w:val="000000"/>
          <w:rtl/>
          <w:lang w:eastAsia="en-US"/>
        </w:rPr>
      </w:pPr>
      <w:r w:rsidRPr="00DA6257">
        <w:rPr>
          <w:rFonts w:ascii="David" w:hAnsi="David" w:cs="David" w:hint="eastAsia"/>
          <w:b/>
          <w:bCs/>
          <w:color w:val="000000"/>
          <w:rtl/>
          <w:lang w:eastAsia="en-US"/>
        </w:rPr>
        <w:instrText>דרישות</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המינימום</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לבדיקת</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המבנה</w:instrText>
      </w:r>
      <w:r w:rsidR="00EB6F47" w:rsidRPr="00DA6257">
        <w:rPr>
          <w:rFonts w:ascii="David" w:hAnsi="David" w:cs="David"/>
          <w:b/>
          <w:bCs/>
          <w:color w:val="000000"/>
          <w:rtl/>
          <w:lang w:eastAsia="en-US"/>
        </w:rPr>
        <w:instrText>/ים</w:instrText>
      </w:r>
      <w:r w:rsidR="00B35BBA" w:rsidRPr="00DA6257">
        <w:rPr>
          <w:rFonts w:ascii="David" w:hAnsi="David" w:cs="David"/>
          <w:b/>
          <w:bCs/>
          <w:color w:val="000000"/>
          <w:rtl/>
          <w:lang w:eastAsia="en-US"/>
        </w:rPr>
        <w:instrText xml:space="preserve"> – עבור 14 </w:instrText>
      </w:r>
      <w:r w:rsidR="00B35BBA" w:rsidRPr="00DA6257">
        <w:rPr>
          <w:rFonts w:ascii="David" w:hAnsi="David" w:cs="David"/>
          <w:b/>
          <w:bCs/>
          <w:color w:val="000000"/>
          <w:sz w:val="24"/>
          <w:rtl/>
          <w:lang w:eastAsia="en-US"/>
        </w:rPr>
        <w:fldChar w:fldCharType="begin" w:fldLock="1"/>
      </w:r>
      <w:r w:rsidR="00B35BBA" w:rsidRPr="00DA6257">
        <w:rPr>
          <w:rFonts w:ascii="David" w:hAnsi="David" w:cs="David"/>
          <w:b/>
          <w:bCs/>
          <w:color w:val="000000"/>
          <w:sz w:val="24"/>
          <w:rtl/>
          <w:lang w:eastAsia="en-US"/>
        </w:rPr>
        <w:instrText xml:space="preserve"> </w:instrText>
      </w:r>
      <w:r w:rsidR="00B35BBA" w:rsidRPr="00DA6257">
        <w:rPr>
          <w:rFonts w:ascii="David" w:hAnsi="David" w:cs="David"/>
          <w:b/>
          <w:bCs/>
          <w:color w:val="000000"/>
          <w:sz w:val="24"/>
          <w:lang w:eastAsia="en-US"/>
        </w:rPr>
        <w:instrText>REF</w:instrText>
      </w:r>
      <w:r w:rsidR="00B35BBA" w:rsidRPr="00DA6257">
        <w:rPr>
          <w:rFonts w:ascii="David" w:hAnsi="David" w:cs="David"/>
          <w:b/>
          <w:bCs/>
          <w:color w:val="000000"/>
          <w:sz w:val="24"/>
          <w:rtl/>
          <w:lang w:eastAsia="en-US"/>
        </w:rPr>
        <w:instrText xml:space="preserve"> כינוי_אוכלוסיית_היעד \</w:instrText>
      </w:r>
      <w:r w:rsidR="00B35BBA" w:rsidRPr="00DA6257">
        <w:rPr>
          <w:rFonts w:ascii="David" w:hAnsi="David" w:cs="David"/>
          <w:b/>
          <w:bCs/>
          <w:color w:val="000000"/>
          <w:sz w:val="24"/>
          <w:lang w:eastAsia="en-US"/>
        </w:rPr>
        <w:instrText>h</w:instrText>
      </w:r>
      <w:r w:rsidR="00B35BBA" w:rsidRPr="00DA6257">
        <w:rPr>
          <w:rFonts w:ascii="David" w:hAnsi="David" w:cs="David"/>
          <w:b/>
          <w:bCs/>
          <w:color w:val="000000"/>
          <w:sz w:val="24"/>
          <w:rtl/>
          <w:lang w:eastAsia="en-US"/>
        </w:rPr>
        <w:instrText xml:space="preserve">  \* </w:instrText>
      </w:r>
      <w:r w:rsidR="00B35BBA" w:rsidRPr="00DA6257">
        <w:rPr>
          <w:rFonts w:ascii="David" w:hAnsi="David" w:cs="David"/>
          <w:b/>
          <w:bCs/>
          <w:color w:val="000000"/>
          <w:sz w:val="24"/>
          <w:lang w:eastAsia="en-US"/>
        </w:rPr>
        <w:instrText>MERGEFORMAT</w:instrText>
      </w:r>
      <w:r w:rsidR="00B35BBA" w:rsidRPr="00DA6257">
        <w:rPr>
          <w:rFonts w:ascii="David" w:hAnsi="David" w:cs="David"/>
          <w:b/>
          <w:bCs/>
          <w:color w:val="000000"/>
          <w:sz w:val="24"/>
          <w:rtl/>
          <w:lang w:eastAsia="en-US"/>
        </w:rPr>
        <w:instrText xml:space="preserve"> </w:instrText>
      </w:r>
      <w:r w:rsidR="00B35BBA" w:rsidRPr="00DA6257">
        <w:rPr>
          <w:rFonts w:ascii="David" w:hAnsi="David" w:cs="David"/>
          <w:b/>
          <w:bCs/>
          <w:color w:val="000000"/>
          <w:sz w:val="24"/>
          <w:rtl/>
          <w:lang w:eastAsia="en-US"/>
        </w:rPr>
      </w:r>
      <w:r w:rsidR="00B35BBA" w:rsidRPr="00DA6257">
        <w:rPr>
          <w:rFonts w:ascii="David" w:hAnsi="David" w:cs="David"/>
          <w:b/>
          <w:bCs/>
          <w:color w:val="000000"/>
          <w:sz w:val="24"/>
          <w:rtl/>
          <w:lang w:eastAsia="en-US"/>
        </w:rPr>
        <w:fldChar w:fldCharType="separate"/>
      </w:r>
      <w:r w:rsidR="005D6E92" w:rsidRPr="00DA6257">
        <w:rPr>
          <w:rFonts w:ascii="David" w:hAnsi="David" w:cs="David" w:hint="eastAsia"/>
          <w:b/>
          <w:bCs/>
          <w:sz w:val="24"/>
          <w:rtl/>
        </w:rPr>
        <w:instrText>מושמים</w:instrText>
      </w:r>
      <w:r w:rsidR="00B35BBA" w:rsidRPr="00DA6257">
        <w:rPr>
          <w:rFonts w:ascii="David" w:hAnsi="David" w:cs="David"/>
          <w:b/>
          <w:bCs/>
          <w:color w:val="000000"/>
          <w:sz w:val="24"/>
          <w:rtl/>
          <w:lang w:eastAsia="en-US"/>
        </w:rPr>
        <w:fldChar w:fldCharType="end"/>
      </w:r>
      <w:r w:rsidR="00B35BBA" w:rsidRPr="00DA6257">
        <w:rPr>
          <w:rFonts w:ascii="David" w:hAnsi="David" w:cs="David"/>
          <w:b/>
          <w:bCs/>
          <w:color w:val="000000"/>
          <w:sz w:val="24"/>
          <w:rtl/>
          <w:lang w:eastAsia="en-US"/>
        </w:rPr>
        <w:instrText xml:space="preserve"> (סעיף </w:instrText>
      </w:r>
      <w:r w:rsidR="00B35BBA" w:rsidRPr="00DA6257">
        <w:rPr>
          <w:rFonts w:ascii="David" w:hAnsi="David" w:cs="David"/>
          <w:b/>
          <w:bCs/>
          <w:color w:val="000000"/>
          <w:sz w:val="24"/>
          <w:rtl/>
          <w:lang w:eastAsia="en-US"/>
        </w:rPr>
        <w:fldChar w:fldCharType="begin" w:fldLock="1"/>
      </w:r>
      <w:r w:rsidR="00B35BBA" w:rsidRPr="00DA6257">
        <w:rPr>
          <w:rFonts w:ascii="David" w:hAnsi="David" w:cs="David"/>
          <w:b/>
          <w:bCs/>
          <w:color w:val="000000"/>
          <w:sz w:val="24"/>
          <w:rtl/>
          <w:lang w:eastAsia="en-US"/>
        </w:rPr>
        <w:instrText xml:space="preserve"> </w:instrText>
      </w:r>
      <w:r w:rsidR="00B35BBA" w:rsidRPr="00DA6257">
        <w:rPr>
          <w:rFonts w:ascii="David" w:hAnsi="David" w:cs="David"/>
          <w:b/>
          <w:bCs/>
          <w:color w:val="000000"/>
          <w:sz w:val="24"/>
          <w:lang w:eastAsia="en-US"/>
        </w:rPr>
        <w:instrText>REF</w:instrText>
      </w:r>
      <w:r w:rsidR="00B35BBA" w:rsidRPr="00DA6257">
        <w:rPr>
          <w:rFonts w:ascii="David" w:hAnsi="David" w:cs="David"/>
          <w:b/>
          <w:bCs/>
          <w:color w:val="000000"/>
          <w:sz w:val="24"/>
          <w:rtl/>
          <w:lang w:eastAsia="en-US"/>
        </w:rPr>
        <w:instrText xml:space="preserve"> _</w:instrText>
      </w:r>
      <w:r w:rsidR="00B35BBA" w:rsidRPr="00DA6257">
        <w:rPr>
          <w:rFonts w:ascii="David" w:hAnsi="David" w:cs="David"/>
          <w:b/>
          <w:bCs/>
          <w:color w:val="000000"/>
          <w:sz w:val="24"/>
          <w:lang w:eastAsia="en-US"/>
        </w:rPr>
        <w:instrText>Ref402871214 \n \h</w:instrText>
      </w:r>
      <w:r w:rsidR="00B35BBA" w:rsidRPr="00DA6257">
        <w:rPr>
          <w:rFonts w:ascii="David" w:hAnsi="David" w:cs="David"/>
          <w:b/>
          <w:bCs/>
          <w:color w:val="000000"/>
          <w:sz w:val="24"/>
          <w:rtl/>
          <w:lang w:eastAsia="en-US"/>
        </w:rPr>
        <w:instrText xml:space="preserve">  \* </w:instrText>
      </w:r>
      <w:r w:rsidR="00B35BBA" w:rsidRPr="00DA6257">
        <w:rPr>
          <w:rFonts w:ascii="David" w:hAnsi="David" w:cs="David"/>
          <w:b/>
          <w:bCs/>
          <w:color w:val="000000"/>
          <w:sz w:val="24"/>
          <w:lang w:eastAsia="en-US"/>
        </w:rPr>
        <w:instrText>MERGEFORMAT</w:instrText>
      </w:r>
      <w:r w:rsidR="00B35BBA" w:rsidRPr="00DA6257">
        <w:rPr>
          <w:rFonts w:ascii="David" w:hAnsi="David" w:cs="David"/>
          <w:b/>
          <w:bCs/>
          <w:color w:val="000000"/>
          <w:sz w:val="24"/>
          <w:rtl/>
          <w:lang w:eastAsia="en-US"/>
        </w:rPr>
        <w:instrText xml:space="preserve"> </w:instrText>
      </w:r>
      <w:r w:rsidR="00B35BBA" w:rsidRPr="00DA6257">
        <w:rPr>
          <w:rFonts w:ascii="David" w:hAnsi="David" w:cs="David"/>
          <w:b/>
          <w:bCs/>
          <w:color w:val="000000"/>
          <w:sz w:val="24"/>
          <w:rtl/>
          <w:lang w:eastAsia="en-US"/>
        </w:rPr>
      </w:r>
      <w:r w:rsidR="00B35BBA"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cs/>
          <w:lang w:eastAsia="en-US"/>
        </w:rPr>
        <w:instrText>‎</w:instrText>
      </w:r>
      <w:r w:rsidR="005D6E92" w:rsidRPr="00DA6257">
        <w:rPr>
          <w:rFonts w:ascii="David" w:hAnsi="David" w:cs="David"/>
          <w:b/>
          <w:bCs/>
          <w:color w:val="000000"/>
          <w:sz w:val="24"/>
          <w:lang w:eastAsia="en-US"/>
        </w:rPr>
        <w:instrText>2.2.6.1</w:instrText>
      </w:r>
      <w:r w:rsidR="00B35BBA" w:rsidRPr="00DA6257">
        <w:rPr>
          <w:rFonts w:ascii="David" w:hAnsi="David" w:cs="David"/>
          <w:b/>
          <w:bCs/>
          <w:color w:val="000000"/>
          <w:sz w:val="24"/>
          <w:rtl/>
          <w:lang w:eastAsia="en-US"/>
        </w:rPr>
        <w:fldChar w:fldCharType="end"/>
      </w:r>
      <w:r w:rsidR="00B35BBA" w:rsidRPr="00DA6257">
        <w:rPr>
          <w:rFonts w:ascii="David" w:hAnsi="David" w:cs="David"/>
          <w:b/>
          <w:bCs/>
          <w:color w:val="000000"/>
          <w:sz w:val="24"/>
          <w:rtl/>
          <w:lang w:eastAsia="en-US"/>
        </w:rPr>
        <w:instrText xml:space="preserve"> למכרז)</w:instrText>
      </w:r>
      <w:r w:rsidRPr="00DA6257">
        <w:rPr>
          <w:rFonts w:ascii="David" w:hAnsi="David" w:cs="David"/>
          <w:color w:val="000000"/>
          <w:sz w:val="24"/>
          <w:rtl/>
          <w:lang w:eastAsia="en-US"/>
        </w:rPr>
        <w:instrText>:</w:instrText>
      </w: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5"/>
        <w:gridCol w:w="1701"/>
        <w:gridCol w:w="3118"/>
        <w:gridCol w:w="992"/>
        <w:gridCol w:w="993"/>
      </w:tblGrid>
      <w:tr w:rsidR="00175FBE" w:rsidRPr="00DA6257" w14:paraId="53E9A3F9" w14:textId="77777777" w:rsidTr="00B35BBA">
        <w:trPr>
          <w:tblHeader/>
          <w:jc w:val="right"/>
        </w:trPr>
        <w:tc>
          <w:tcPr>
            <w:tcW w:w="567" w:type="dxa"/>
            <w:vMerge w:val="restart"/>
            <w:shd w:val="pct12" w:color="auto" w:fill="auto"/>
            <w:vAlign w:val="center"/>
          </w:tcPr>
          <w:p w14:paraId="70646662" w14:textId="77777777" w:rsidR="004F4A3D" w:rsidRPr="00DA6257" w:rsidRDefault="004F4A3D" w:rsidP="001C3A85">
            <w:pPr>
              <w:spacing w:line="240" w:lineRule="auto"/>
              <w:jc w:val="left"/>
              <w:rPr>
                <w:rFonts w:ascii="David" w:hAnsi="David"/>
                <w:b/>
                <w:bCs/>
                <w:sz w:val="20"/>
                <w:szCs w:val="20"/>
                <w:rtl/>
              </w:rPr>
            </w:pPr>
            <w:r w:rsidRPr="00DA6257">
              <w:rPr>
                <w:rFonts w:ascii="David" w:hAnsi="David" w:hint="eastAsia"/>
                <w:b/>
                <w:bCs/>
                <w:sz w:val="20"/>
                <w:szCs w:val="20"/>
                <w:rtl/>
              </w:rPr>
              <w:instrText>מס</w:instrText>
            </w:r>
            <w:r w:rsidRPr="00DA6257">
              <w:rPr>
                <w:rFonts w:ascii="David" w:hAnsi="David"/>
                <w:b/>
                <w:bCs/>
                <w:sz w:val="20"/>
                <w:szCs w:val="20"/>
                <w:rtl/>
              </w:rPr>
              <w:instrText>.</w:instrText>
            </w:r>
          </w:p>
        </w:tc>
        <w:tc>
          <w:tcPr>
            <w:tcW w:w="1985" w:type="dxa"/>
            <w:vMerge w:val="restart"/>
            <w:shd w:val="pct12" w:color="auto" w:fill="auto"/>
            <w:vAlign w:val="center"/>
          </w:tcPr>
          <w:p w14:paraId="56B8B5DC"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תיאור</w:instrText>
            </w:r>
            <w:r w:rsidRPr="00DA6257">
              <w:rPr>
                <w:rFonts w:ascii="David" w:hAnsi="David"/>
                <w:b/>
                <w:bCs/>
                <w:sz w:val="20"/>
                <w:szCs w:val="20"/>
                <w:rtl/>
              </w:rPr>
              <w:instrText xml:space="preserve"> </w:instrText>
            </w:r>
            <w:r w:rsidRPr="00DA6257">
              <w:rPr>
                <w:rFonts w:ascii="David" w:hAnsi="David" w:hint="eastAsia"/>
                <w:b/>
                <w:bCs/>
                <w:sz w:val="20"/>
                <w:szCs w:val="20"/>
                <w:rtl/>
              </w:rPr>
              <w:instrText>המתקן</w:instrText>
            </w:r>
          </w:p>
        </w:tc>
        <w:tc>
          <w:tcPr>
            <w:tcW w:w="4819" w:type="dxa"/>
            <w:gridSpan w:val="2"/>
            <w:shd w:val="pct12" w:color="auto" w:fill="auto"/>
            <w:vAlign w:val="center"/>
          </w:tcPr>
          <w:p w14:paraId="0725A74C"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דרישות</w:instrText>
            </w:r>
            <w:r w:rsidRPr="00DA6257">
              <w:rPr>
                <w:rFonts w:ascii="David" w:hAnsi="David"/>
                <w:b/>
                <w:bCs/>
                <w:sz w:val="20"/>
                <w:szCs w:val="20"/>
                <w:rtl/>
              </w:rPr>
              <w:instrText xml:space="preserve"> </w:instrText>
            </w:r>
            <w:r w:rsidRPr="00DA6257">
              <w:rPr>
                <w:rFonts w:ascii="David" w:hAnsi="David" w:hint="eastAsia"/>
                <w:b/>
                <w:bCs/>
                <w:sz w:val="20"/>
                <w:szCs w:val="20"/>
                <w:rtl/>
              </w:rPr>
              <w:instrText>מינימום</w:instrText>
            </w:r>
          </w:p>
        </w:tc>
        <w:tc>
          <w:tcPr>
            <w:tcW w:w="992" w:type="dxa"/>
            <w:vMerge w:val="restart"/>
            <w:tcBorders>
              <w:right w:val="single" w:sz="4" w:space="0" w:color="auto"/>
            </w:tcBorders>
            <w:shd w:val="pct12" w:color="auto" w:fill="auto"/>
            <w:vAlign w:val="center"/>
          </w:tcPr>
          <w:p w14:paraId="4A8FB113"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קיים</w:instrText>
            </w:r>
            <w:r w:rsidRPr="00DA6257">
              <w:rPr>
                <w:rFonts w:ascii="David" w:hAnsi="David"/>
                <w:b/>
                <w:bCs/>
                <w:sz w:val="20"/>
                <w:szCs w:val="20"/>
                <w:rtl/>
              </w:rPr>
              <w:instrText>/</w:instrText>
            </w:r>
          </w:p>
          <w:p w14:paraId="05891506"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לא</w:instrText>
            </w:r>
            <w:r w:rsidRPr="00DA6257">
              <w:rPr>
                <w:rFonts w:ascii="David" w:hAnsi="David"/>
                <w:b/>
                <w:bCs/>
                <w:sz w:val="20"/>
                <w:szCs w:val="20"/>
                <w:rtl/>
              </w:rPr>
              <w:instrText xml:space="preserve"> </w:instrText>
            </w:r>
            <w:r w:rsidRPr="00DA6257">
              <w:rPr>
                <w:rFonts w:ascii="David" w:hAnsi="David" w:hint="eastAsia"/>
                <w:b/>
                <w:bCs/>
                <w:sz w:val="20"/>
                <w:szCs w:val="20"/>
                <w:rtl/>
              </w:rPr>
              <w:instrText>קיים</w:instrText>
            </w:r>
          </w:p>
        </w:tc>
        <w:tc>
          <w:tcPr>
            <w:tcW w:w="993" w:type="dxa"/>
            <w:vMerge w:val="restart"/>
            <w:tcBorders>
              <w:left w:val="single" w:sz="4" w:space="0" w:color="auto"/>
            </w:tcBorders>
            <w:shd w:val="pct12" w:color="auto" w:fill="auto"/>
          </w:tcPr>
          <w:p w14:paraId="76F848F7"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הערות</w:instrText>
            </w:r>
            <w:r w:rsidRPr="00DA6257">
              <w:rPr>
                <w:rFonts w:ascii="David" w:hAnsi="David"/>
                <w:b/>
                <w:bCs/>
                <w:sz w:val="20"/>
                <w:szCs w:val="20"/>
                <w:rtl/>
              </w:rPr>
              <w:instrText>/</w:instrText>
            </w:r>
          </w:p>
          <w:p w14:paraId="2E141801"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פוטנציאל</w:instrText>
            </w:r>
          </w:p>
        </w:tc>
      </w:tr>
      <w:tr w:rsidR="00175FBE" w:rsidRPr="00DA6257" w14:paraId="1F6BF470" w14:textId="77777777" w:rsidTr="00B35BBA">
        <w:trPr>
          <w:tblHeader/>
          <w:jc w:val="right"/>
        </w:trPr>
        <w:tc>
          <w:tcPr>
            <w:tcW w:w="567" w:type="dxa"/>
            <w:vMerge/>
            <w:shd w:val="pct12" w:color="auto" w:fill="auto"/>
            <w:vAlign w:val="center"/>
          </w:tcPr>
          <w:p w14:paraId="4544577B" w14:textId="77777777" w:rsidR="004F4A3D" w:rsidRPr="00DA6257" w:rsidRDefault="004F4A3D" w:rsidP="001C3A85">
            <w:pPr>
              <w:spacing w:line="240" w:lineRule="auto"/>
              <w:jc w:val="left"/>
              <w:rPr>
                <w:rFonts w:ascii="David" w:hAnsi="David"/>
                <w:b/>
                <w:bCs/>
                <w:sz w:val="20"/>
                <w:szCs w:val="20"/>
                <w:rtl/>
              </w:rPr>
            </w:pPr>
          </w:p>
        </w:tc>
        <w:tc>
          <w:tcPr>
            <w:tcW w:w="1985" w:type="dxa"/>
            <w:vMerge/>
            <w:shd w:val="pct12" w:color="auto" w:fill="auto"/>
            <w:vAlign w:val="center"/>
          </w:tcPr>
          <w:p w14:paraId="69DCE338" w14:textId="77777777" w:rsidR="004F4A3D" w:rsidRPr="00DA6257" w:rsidRDefault="004F4A3D" w:rsidP="001C3A85">
            <w:pPr>
              <w:spacing w:line="240" w:lineRule="auto"/>
              <w:jc w:val="left"/>
              <w:rPr>
                <w:rFonts w:ascii="David" w:hAnsi="David"/>
                <w:b/>
                <w:bCs/>
                <w:sz w:val="20"/>
                <w:szCs w:val="20"/>
                <w:rtl/>
              </w:rPr>
            </w:pPr>
          </w:p>
        </w:tc>
        <w:tc>
          <w:tcPr>
            <w:tcW w:w="1701" w:type="dxa"/>
            <w:shd w:val="pct12" w:color="auto" w:fill="auto"/>
            <w:vAlign w:val="center"/>
          </w:tcPr>
          <w:p w14:paraId="5A05DDDE"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גודל</w:instrText>
            </w:r>
          </w:p>
        </w:tc>
        <w:tc>
          <w:tcPr>
            <w:tcW w:w="3118" w:type="dxa"/>
            <w:shd w:val="pct12" w:color="auto" w:fill="auto"/>
            <w:vAlign w:val="center"/>
          </w:tcPr>
          <w:p w14:paraId="2E1D7786" w14:textId="77777777" w:rsidR="004F4A3D" w:rsidRPr="00DA6257" w:rsidRDefault="004F4A3D" w:rsidP="001C3A85">
            <w:pPr>
              <w:spacing w:line="240" w:lineRule="auto"/>
              <w:jc w:val="center"/>
              <w:rPr>
                <w:rFonts w:ascii="David" w:hAnsi="David"/>
                <w:b/>
                <w:bCs/>
                <w:sz w:val="20"/>
                <w:szCs w:val="20"/>
                <w:rtl/>
              </w:rPr>
            </w:pPr>
            <w:r w:rsidRPr="00DA6257">
              <w:rPr>
                <w:rFonts w:ascii="David" w:hAnsi="David" w:hint="eastAsia"/>
                <w:b/>
                <w:bCs/>
                <w:sz w:val="20"/>
                <w:szCs w:val="20"/>
                <w:rtl/>
              </w:rPr>
              <w:instrText>כמות</w:instrText>
            </w:r>
          </w:p>
        </w:tc>
        <w:tc>
          <w:tcPr>
            <w:tcW w:w="992" w:type="dxa"/>
            <w:vMerge/>
            <w:tcBorders>
              <w:right w:val="single" w:sz="4" w:space="0" w:color="auto"/>
            </w:tcBorders>
            <w:shd w:val="pct12" w:color="auto" w:fill="auto"/>
            <w:vAlign w:val="center"/>
          </w:tcPr>
          <w:p w14:paraId="3B7F1C68" w14:textId="77777777" w:rsidR="004F4A3D" w:rsidRPr="00DA6257" w:rsidRDefault="004F4A3D" w:rsidP="001C3A85">
            <w:pPr>
              <w:spacing w:line="240" w:lineRule="auto"/>
              <w:jc w:val="center"/>
              <w:rPr>
                <w:rFonts w:ascii="David" w:hAnsi="David"/>
                <w:b/>
                <w:bCs/>
                <w:sz w:val="20"/>
                <w:szCs w:val="20"/>
                <w:rtl/>
              </w:rPr>
            </w:pPr>
          </w:p>
        </w:tc>
        <w:tc>
          <w:tcPr>
            <w:tcW w:w="993" w:type="dxa"/>
            <w:vMerge/>
            <w:tcBorders>
              <w:left w:val="single" w:sz="4" w:space="0" w:color="auto"/>
            </w:tcBorders>
            <w:shd w:val="pct12" w:color="auto" w:fill="auto"/>
          </w:tcPr>
          <w:p w14:paraId="16719BA0" w14:textId="77777777" w:rsidR="004F4A3D" w:rsidRPr="00DA6257" w:rsidRDefault="004F4A3D" w:rsidP="001C3A85">
            <w:pPr>
              <w:spacing w:line="240" w:lineRule="auto"/>
              <w:jc w:val="center"/>
              <w:rPr>
                <w:rFonts w:ascii="David" w:hAnsi="David"/>
                <w:b/>
                <w:bCs/>
                <w:sz w:val="20"/>
                <w:szCs w:val="20"/>
                <w:rtl/>
              </w:rPr>
            </w:pPr>
          </w:p>
        </w:tc>
      </w:tr>
      <w:tr w:rsidR="00175FBE" w:rsidRPr="00DA6257" w14:paraId="6612B94F" w14:textId="77777777" w:rsidTr="00B35BBA">
        <w:trPr>
          <w:jc w:val="right"/>
        </w:trPr>
        <w:tc>
          <w:tcPr>
            <w:tcW w:w="567" w:type="dxa"/>
          </w:tcPr>
          <w:p w14:paraId="0B8D1FB8" w14:textId="77777777" w:rsidR="004F4A3D" w:rsidRPr="00DA6257"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40067DB5" w14:textId="77777777" w:rsidR="004F4A3D" w:rsidRPr="00DA6257" w:rsidRDefault="004F4A3D" w:rsidP="000571EC">
            <w:pPr>
              <w:spacing w:line="240" w:lineRule="auto"/>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מגורים</w:instrText>
            </w:r>
            <w:r w:rsidR="00A76EA8" w:rsidRPr="00DA6257">
              <w:rPr>
                <w:rFonts w:ascii="David" w:hAnsi="David"/>
                <w:sz w:val="20"/>
                <w:szCs w:val="20"/>
                <w:rtl/>
              </w:rPr>
              <w:instrText xml:space="preserve"> –</w:instrText>
            </w:r>
            <w:r w:rsidR="00A76EA8" w:rsidRPr="00DA6257">
              <w:rPr>
                <w:rFonts w:ascii="David" w:hAnsi="David"/>
                <w:rtl/>
              </w:rPr>
              <w:instrText xml:space="preserve"> </w:instrText>
            </w:r>
          </w:p>
        </w:tc>
        <w:tc>
          <w:tcPr>
            <w:tcW w:w="1701" w:type="dxa"/>
          </w:tcPr>
          <w:p w14:paraId="54115481" w14:textId="77777777" w:rsidR="004F4A3D" w:rsidRPr="00DA6257" w:rsidRDefault="004F4A3D" w:rsidP="001F23EF">
            <w:pPr>
              <w:spacing w:line="240" w:lineRule="auto"/>
              <w:jc w:val="left"/>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ל</w:instrText>
            </w:r>
            <w:r w:rsidR="00175FBE" w:rsidRPr="00DA6257">
              <w:rPr>
                <w:rFonts w:ascii="David" w:hAnsi="David"/>
                <w:sz w:val="20"/>
                <w:szCs w:val="20"/>
                <w:rtl/>
              </w:rPr>
              <w:fldChar w:fldCharType="begin" w:fldLock="1"/>
            </w:r>
            <w:r w:rsidR="00175FBE" w:rsidRPr="00DA6257">
              <w:rPr>
                <w:rFonts w:ascii="David" w:hAnsi="David"/>
                <w:sz w:val="20"/>
                <w:szCs w:val="20"/>
                <w:rtl/>
              </w:rPr>
              <w:instrText xml:space="preserve"> </w:instrText>
            </w:r>
            <w:r w:rsidR="00175FBE" w:rsidRPr="00DA6257">
              <w:rPr>
                <w:rFonts w:ascii="David" w:hAnsi="David"/>
                <w:sz w:val="20"/>
                <w:szCs w:val="20"/>
              </w:rPr>
              <w:instrText>REF</w:instrText>
            </w:r>
            <w:r w:rsidR="00175FBE" w:rsidRPr="00DA6257">
              <w:rPr>
                <w:rFonts w:ascii="David" w:hAnsi="David"/>
                <w:sz w:val="20"/>
                <w:szCs w:val="20"/>
                <w:rtl/>
              </w:rPr>
              <w:instrText xml:space="preserve"> כינוי_אוכלוסיית_היעד_יחיד \</w:instrText>
            </w:r>
            <w:r w:rsidR="00175FBE" w:rsidRPr="00DA6257">
              <w:rPr>
                <w:rFonts w:ascii="David" w:hAnsi="David"/>
                <w:sz w:val="20"/>
                <w:szCs w:val="20"/>
              </w:rPr>
              <w:instrText>h</w:instrText>
            </w:r>
            <w:r w:rsidR="00175FBE" w:rsidRPr="00DA6257">
              <w:rPr>
                <w:rFonts w:ascii="David" w:hAnsi="David"/>
                <w:sz w:val="20"/>
                <w:szCs w:val="20"/>
                <w:rtl/>
              </w:rPr>
              <w:instrText xml:space="preserve">  \* </w:instrText>
            </w:r>
            <w:r w:rsidR="00175FBE" w:rsidRPr="00DA6257">
              <w:rPr>
                <w:rFonts w:ascii="David" w:hAnsi="David"/>
                <w:sz w:val="20"/>
                <w:szCs w:val="20"/>
              </w:rPr>
              <w:instrText>MERGEFORMAT</w:instrText>
            </w:r>
            <w:r w:rsidR="00175FBE" w:rsidRPr="00DA6257">
              <w:rPr>
                <w:rFonts w:ascii="David" w:hAnsi="David"/>
                <w:sz w:val="20"/>
                <w:szCs w:val="20"/>
                <w:rtl/>
              </w:rPr>
              <w:instrText xml:space="preserve"> </w:instrText>
            </w:r>
            <w:r w:rsidR="00175FBE" w:rsidRPr="00DA6257">
              <w:rPr>
                <w:rFonts w:ascii="David" w:hAnsi="David"/>
                <w:sz w:val="20"/>
                <w:szCs w:val="20"/>
                <w:rtl/>
              </w:rPr>
            </w:r>
            <w:r w:rsidR="00175FBE" w:rsidRPr="00DA6257">
              <w:rPr>
                <w:rFonts w:ascii="David" w:hAnsi="David"/>
                <w:sz w:val="20"/>
                <w:szCs w:val="20"/>
                <w:rtl/>
              </w:rPr>
              <w:fldChar w:fldCharType="separate"/>
            </w:r>
            <w:r w:rsidR="005D6E92" w:rsidRPr="00DA6257">
              <w:rPr>
                <w:rFonts w:ascii="David" w:hAnsi="David" w:hint="eastAsia"/>
                <w:sz w:val="20"/>
                <w:szCs w:val="20"/>
                <w:rtl/>
              </w:rPr>
              <w:instrText>מושם</w:instrText>
            </w:r>
            <w:r w:rsidR="00175FBE" w:rsidRPr="00DA6257">
              <w:rPr>
                <w:rFonts w:ascii="David" w:hAnsi="David"/>
                <w:sz w:val="20"/>
                <w:szCs w:val="20"/>
                <w:rtl/>
              </w:rPr>
              <w:fldChar w:fldCharType="end"/>
            </w:r>
            <w:r w:rsidR="00175FBE" w:rsidRPr="00DA6257">
              <w:rPr>
                <w:rFonts w:ascii="David" w:hAnsi="David"/>
                <w:sz w:val="20"/>
                <w:szCs w:val="20"/>
                <w:rtl/>
              </w:rPr>
              <w:instrText xml:space="preserve"> </w:instrText>
            </w:r>
            <w:r w:rsidRPr="00DA6257">
              <w:rPr>
                <w:rFonts w:ascii="David" w:hAnsi="David" w:hint="eastAsia"/>
                <w:sz w:val="20"/>
                <w:szCs w:val="20"/>
                <w:rtl/>
              </w:rPr>
              <w:instrText>יחיד</w:instrText>
            </w:r>
            <w:r w:rsidRPr="00DA6257">
              <w:rPr>
                <w:rFonts w:ascii="David" w:hAnsi="David"/>
                <w:sz w:val="20"/>
                <w:szCs w:val="20"/>
                <w:rtl/>
              </w:rPr>
              <w:instrText xml:space="preserve"> – </w:instrText>
            </w:r>
            <w:r w:rsidR="001F23EF" w:rsidRPr="00DA6257">
              <w:rPr>
                <w:rFonts w:ascii="David" w:hAnsi="David"/>
                <w:sz w:val="20"/>
                <w:szCs w:val="20"/>
                <w:rtl/>
              </w:rPr>
              <w:instrText>8</w:instrText>
            </w:r>
            <w:r w:rsidRPr="00DA6257">
              <w:rPr>
                <w:rFonts w:ascii="David" w:hAnsi="David"/>
                <w:sz w:val="20"/>
                <w:szCs w:val="20"/>
                <w:rtl/>
              </w:rPr>
              <w:instrText xml:space="preserve"> מ"ר</w:instrText>
            </w:r>
          </w:p>
          <w:p w14:paraId="37E3CB34" w14:textId="77777777" w:rsidR="004F4A3D" w:rsidRPr="00DA6257" w:rsidRDefault="004F4A3D" w:rsidP="004F4A3D">
            <w:pPr>
              <w:spacing w:line="240" w:lineRule="auto"/>
              <w:jc w:val="left"/>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לשני </w:instrText>
            </w:r>
            <w:r w:rsidRPr="00DA6257">
              <w:rPr>
                <w:rFonts w:ascii="David" w:hAnsi="David"/>
                <w:sz w:val="20"/>
                <w:szCs w:val="20"/>
                <w:rtl/>
              </w:rPr>
              <w:fldChar w:fldCharType="begin" w:fldLock="1"/>
            </w:r>
            <w:r w:rsidRPr="00DA6257">
              <w:rPr>
                <w:rFonts w:ascii="David" w:hAnsi="David"/>
                <w:sz w:val="20"/>
                <w:szCs w:val="20"/>
                <w:rtl/>
              </w:rPr>
              <w:instrText xml:space="preserve"> </w:instrText>
            </w:r>
            <w:r w:rsidRPr="00DA6257">
              <w:rPr>
                <w:rFonts w:ascii="David" w:hAnsi="David"/>
                <w:sz w:val="20"/>
                <w:szCs w:val="20"/>
              </w:rPr>
              <w:instrText>REF</w:instrText>
            </w:r>
            <w:r w:rsidRPr="00DA6257">
              <w:rPr>
                <w:rFonts w:ascii="David" w:hAnsi="David"/>
                <w:sz w:val="20"/>
                <w:szCs w:val="20"/>
                <w:rtl/>
              </w:rPr>
              <w:instrText xml:space="preserve"> כינוי_אוכלוסיית_היעד \</w:instrText>
            </w:r>
            <w:r w:rsidRPr="00DA6257">
              <w:rPr>
                <w:rFonts w:ascii="David" w:hAnsi="David"/>
                <w:sz w:val="20"/>
                <w:szCs w:val="20"/>
              </w:rPr>
              <w:instrText>h</w:instrText>
            </w:r>
            <w:r w:rsidRPr="00DA6257">
              <w:rPr>
                <w:rFonts w:ascii="David" w:hAnsi="David"/>
                <w:sz w:val="20"/>
                <w:szCs w:val="20"/>
                <w:rtl/>
              </w:rPr>
              <w:instrText xml:space="preserve">  \* </w:instrText>
            </w:r>
            <w:r w:rsidRPr="00DA6257">
              <w:rPr>
                <w:rFonts w:ascii="David" w:hAnsi="David"/>
                <w:sz w:val="20"/>
                <w:szCs w:val="20"/>
              </w:rPr>
              <w:instrText>MERGEFORMAT</w:instrText>
            </w:r>
            <w:r w:rsidRPr="00DA6257">
              <w:rPr>
                <w:rFonts w:ascii="David" w:hAnsi="David"/>
                <w:sz w:val="20"/>
                <w:szCs w:val="20"/>
                <w:rtl/>
              </w:rPr>
              <w:instrText xml:space="preserve"> </w:instrText>
            </w:r>
            <w:r w:rsidRPr="00DA6257">
              <w:rPr>
                <w:rFonts w:ascii="David" w:hAnsi="David"/>
                <w:sz w:val="20"/>
                <w:szCs w:val="20"/>
                <w:rtl/>
              </w:rPr>
            </w:r>
            <w:r w:rsidRPr="00DA6257">
              <w:rPr>
                <w:rFonts w:ascii="David" w:hAnsi="David"/>
                <w:sz w:val="20"/>
                <w:szCs w:val="20"/>
                <w:rtl/>
              </w:rPr>
              <w:fldChar w:fldCharType="separate"/>
            </w:r>
            <w:r w:rsidR="005D6E92" w:rsidRPr="00DA6257">
              <w:rPr>
                <w:rFonts w:ascii="David" w:hAnsi="David" w:hint="eastAsia"/>
                <w:sz w:val="20"/>
                <w:szCs w:val="20"/>
                <w:rtl/>
              </w:rPr>
              <w:instrText>מושמים</w:instrText>
            </w:r>
            <w:r w:rsidRPr="00DA6257">
              <w:rPr>
                <w:rFonts w:ascii="David" w:hAnsi="David"/>
                <w:sz w:val="20"/>
                <w:szCs w:val="20"/>
                <w:rtl/>
              </w:rPr>
              <w:fldChar w:fldCharType="end"/>
            </w:r>
            <w:r w:rsidRPr="00DA6257">
              <w:rPr>
                <w:rFonts w:ascii="David" w:hAnsi="David"/>
                <w:sz w:val="20"/>
                <w:szCs w:val="20"/>
                <w:rtl/>
              </w:rPr>
              <w:instrText xml:space="preserve"> – 12 מ"ר</w:instrText>
            </w:r>
          </w:p>
        </w:tc>
        <w:tc>
          <w:tcPr>
            <w:tcW w:w="3118" w:type="dxa"/>
            <w:vAlign w:val="center"/>
          </w:tcPr>
          <w:p w14:paraId="38F76AC6" w14:textId="77777777" w:rsidR="004F4A3D" w:rsidRPr="00DA6257" w:rsidRDefault="000571EC" w:rsidP="001C3A85">
            <w:pPr>
              <w:spacing w:line="240" w:lineRule="auto"/>
              <w:jc w:val="center"/>
              <w:rPr>
                <w:rFonts w:ascii="David" w:hAnsi="David"/>
                <w:sz w:val="20"/>
                <w:szCs w:val="20"/>
                <w:rtl/>
              </w:rPr>
            </w:pPr>
            <w:r w:rsidRPr="00DA6257">
              <w:rPr>
                <w:rFonts w:ascii="David" w:hAnsi="David" w:hint="eastAsia"/>
                <w:sz w:val="20"/>
                <w:szCs w:val="20"/>
                <w:rtl/>
              </w:rPr>
              <w:instrText>בכל</w:instrText>
            </w:r>
            <w:r w:rsidRPr="00DA6257">
              <w:rPr>
                <w:rFonts w:ascii="David" w:hAnsi="David"/>
                <w:sz w:val="20"/>
                <w:szCs w:val="20"/>
                <w:rtl/>
              </w:rPr>
              <w:instrText xml:space="preserve"> חדר ישוכנו שני </w:instrText>
            </w:r>
            <w:r w:rsidRPr="00DA6257">
              <w:rPr>
                <w:rFonts w:ascii="David" w:hAnsi="David"/>
                <w:sz w:val="20"/>
                <w:szCs w:val="20"/>
              </w:rPr>
              <w:fldChar w:fldCharType="begin" w:fldLock="1"/>
            </w:r>
            <w:r w:rsidRPr="00DA6257">
              <w:rPr>
                <w:rFonts w:ascii="David" w:hAnsi="David"/>
                <w:sz w:val="20"/>
                <w:szCs w:val="20"/>
              </w:rPr>
              <w:instrText xml:space="preserve"> REF </w:instrText>
            </w:r>
            <w:r w:rsidRPr="00DA6257">
              <w:rPr>
                <w:rFonts w:ascii="David" w:hAnsi="David"/>
                <w:sz w:val="20"/>
                <w:szCs w:val="20"/>
                <w:rtl/>
              </w:rPr>
              <w:instrText>כינוי_אוכלוסיית_היעד</w:instrText>
            </w:r>
            <w:r w:rsidRPr="00DA6257">
              <w:rPr>
                <w:rFonts w:ascii="David" w:hAnsi="David"/>
                <w:sz w:val="20"/>
                <w:szCs w:val="20"/>
              </w:rPr>
              <w:instrText xml:space="preserve"> \h  \* MERGEFORMAT </w:instrText>
            </w:r>
            <w:r w:rsidRPr="00DA6257">
              <w:rPr>
                <w:rFonts w:ascii="David" w:hAnsi="David"/>
                <w:sz w:val="20"/>
                <w:szCs w:val="20"/>
              </w:rPr>
            </w:r>
            <w:r w:rsidRPr="00DA6257">
              <w:rPr>
                <w:rFonts w:ascii="David" w:hAnsi="David"/>
                <w:sz w:val="20"/>
                <w:szCs w:val="20"/>
              </w:rPr>
              <w:fldChar w:fldCharType="separate"/>
            </w:r>
            <w:r w:rsidR="005D6E92" w:rsidRPr="00DA6257">
              <w:rPr>
                <w:rFonts w:ascii="David" w:hAnsi="David" w:hint="eastAsia"/>
                <w:sz w:val="20"/>
                <w:szCs w:val="20"/>
                <w:rtl/>
              </w:rPr>
              <w:instrText>מושמים</w:instrText>
            </w:r>
            <w:r w:rsidRPr="00DA6257">
              <w:rPr>
                <w:rFonts w:ascii="David" w:hAnsi="David"/>
                <w:sz w:val="20"/>
                <w:szCs w:val="20"/>
              </w:rPr>
              <w:fldChar w:fldCharType="end"/>
            </w:r>
            <w:r w:rsidRPr="00DA6257">
              <w:rPr>
                <w:rFonts w:ascii="David" w:hAnsi="David"/>
                <w:sz w:val="20"/>
                <w:szCs w:val="20"/>
                <w:rtl/>
              </w:rPr>
              <w:instrText xml:space="preserve"> לכל היותר</w:instrText>
            </w:r>
          </w:p>
        </w:tc>
        <w:tc>
          <w:tcPr>
            <w:tcW w:w="992" w:type="dxa"/>
          </w:tcPr>
          <w:p w14:paraId="06C80274" w14:textId="77777777" w:rsidR="004F4A3D" w:rsidRPr="00DA6257" w:rsidRDefault="004F4A3D" w:rsidP="004F4A3D">
            <w:pPr>
              <w:spacing w:line="240" w:lineRule="auto"/>
              <w:rPr>
                <w:rFonts w:ascii="David" w:hAnsi="David"/>
                <w:sz w:val="20"/>
                <w:szCs w:val="20"/>
                <w:rtl/>
              </w:rPr>
            </w:pPr>
          </w:p>
        </w:tc>
        <w:tc>
          <w:tcPr>
            <w:tcW w:w="993" w:type="dxa"/>
          </w:tcPr>
          <w:p w14:paraId="4212CB6C" w14:textId="77777777" w:rsidR="004F4A3D" w:rsidRPr="00DA6257" w:rsidRDefault="004F4A3D" w:rsidP="004F4A3D">
            <w:pPr>
              <w:spacing w:line="240" w:lineRule="auto"/>
              <w:jc w:val="center"/>
              <w:rPr>
                <w:rFonts w:ascii="David" w:hAnsi="David"/>
                <w:sz w:val="20"/>
                <w:szCs w:val="20"/>
                <w:rtl/>
              </w:rPr>
            </w:pPr>
          </w:p>
        </w:tc>
      </w:tr>
      <w:tr w:rsidR="00175FBE" w:rsidRPr="00DA6257" w14:paraId="56A8621D" w14:textId="77777777" w:rsidTr="00B35BBA">
        <w:trPr>
          <w:jc w:val="right"/>
        </w:trPr>
        <w:tc>
          <w:tcPr>
            <w:tcW w:w="567" w:type="dxa"/>
          </w:tcPr>
          <w:p w14:paraId="775C0C0C" w14:textId="77777777" w:rsidR="00175FBE" w:rsidRPr="00DA6257"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21472E55" w14:textId="77777777" w:rsidR="00175FBE" w:rsidRPr="00DA6257" w:rsidRDefault="003144B4" w:rsidP="00175FBE">
            <w:pPr>
              <w:spacing w:line="240" w:lineRule="auto"/>
              <w:jc w:val="left"/>
              <w:rPr>
                <w:rFonts w:ascii="David" w:hAnsi="David"/>
                <w:sz w:val="20"/>
                <w:szCs w:val="20"/>
                <w:rtl/>
              </w:rPr>
            </w:pPr>
            <w:r w:rsidRPr="00DA6257">
              <w:rPr>
                <w:rFonts w:ascii="David" w:hAnsi="David" w:hint="eastAsia"/>
                <w:sz w:val="20"/>
                <w:szCs w:val="20"/>
                <w:rtl/>
              </w:rPr>
              <w:instrText>סלון</w:instrText>
            </w:r>
            <w:r w:rsidRPr="00DA6257">
              <w:rPr>
                <w:rFonts w:ascii="David" w:hAnsi="David"/>
                <w:sz w:val="20"/>
                <w:szCs w:val="20"/>
                <w:rtl/>
              </w:rPr>
              <w:instrText xml:space="preserve"> </w:instrText>
            </w:r>
            <w:r w:rsidRPr="00DA6257">
              <w:rPr>
                <w:rFonts w:ascii="David" w:hAnsi="David" w:hint="eastAsia"/>
                <w:sz w:val="20"/>
                <w:szCs w:val="20"/>
                <w:rtl/>
              </w:rPr>
              <w:instrText>לפעילות</w:instrText>
            </w:r>
            <w:r w:rsidRPr="00DA6257">
              <w:rPr>
                <w:rFonts w:ascii="David" w:hAnsi="David"/>
                <w:sz w:val="20"/>
                <w:szCs w:val="20"/>
                <w:rtl/>
              </w:rPr>
              <w:instrText xml:space="preserve"> </w:instrText>
            </w:r>
            <w:r w:rsidRPr="00DA6257">
              <w:rPr>
                <w:rFonts w:ascii="David" w:hAnsi="David" w:hint="eastAsia"/>
                <w:sz w:val="20"/>
                <w:szCs w:val="20"/>
                <w:rtl/>
              </w:rPr>
              <w:instrText>חברתית</w:instrText>
            </w:r>
          </w:p>
        </w:tc>
        <w:tc>
          <w:tcPr>
            <w:tcW w:w="1701" w:type="dxa"/>
          </w:tcPr>
          <w:p w14:paraId="42C94407" w14:textId="77777777" w:rsidR="00175FBE" w:rsidRPr="00DA6257" w:rsidRDefault="00236669" w:rsidP="001F23EF">
            <w:pPr>
              <w:spacing w:line="240" w:lineRule="auto"/>
              <w:rPr>
                <w:rFonts w:ascii="David" w:hAnsi="David"/>
                <w:sz w:val="20"/>
                <w:szCs w:val="20"/>
                <w:rtl/>
              </w:rPr>
            </w:pPr>
            <w:r w:rsidRPr="00DA6257">
              <w:rPr>
                <w:rFonts w:ascii="David" w:hAnsi="David"/>
                <w:sz w:val="20"/>
                <w:szCs w:val="20"/>
                <w:rtl/>
              </w:rPr>
              <w:instrText>2</w:instrText>
            </w:r>
            <w:r w:rsidR="001F23EF" w:rsidRPr="00DA6257">
              <w:rPr>
                <w:rFonts w:ascii="David" w:hAnsi="David"/>
                <w:sz w:val="20"/>
                <w:szCs w:val="20"/>
                <w:rtl/>
              </w:rPr>
              <w:instrText>0</w:instrText>
            </w:r>
            <w:r w:rsidR="001C37AF" w:rsidRPr="00DA6257">
              <w:rPr>
                <w:rFonts w:ascii="David" w:hAnsi="David"/>
                <w:sz w:val="20"/>
                <w:szCs w:val="20"/>
                <w:rtl/>
              </w:rPr>
              <w:instrText xml:space="preserve"> מ"ר</w:instrText>
            </w:r>
          </w:p>
        </w:tc>
        <w:tc>
          <w:tcPr>
            <w:tcW w:w="3118" w:type="dxa"/>
            <w:vAlign w:val="center"/>
          </w:tcPr>
          <w:p w14:paraId="3E438F85" w14:textId="77777777" w:rsidR="00175FBE" w:rsidRPr="00DA6257" w:rsidRDefault="001C3A85"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40E5A607" w14:textId="77777777" w:rsidR="00175FBE" w:rsidRPr="00DA6257" w:rsidRDefault="00175FBE" w:rsidP="004F4A3D">
            <w:pPr>
              <w:spacing w:line="240" w:lineRule="auto"/>
              <w:rPr>
                <w:rFonts w:ascii="David" w:hAnsi="David"/>
                <w:sz w:val="20"/>
                <w:szCs w:val="20"/>
                <w:rtl/>
              </w:rPr>
            </w:pPr>
          </w:p>
        </w:tc>
        <w:tc>
          <w:tcPr>
            <w:tcW w:w="993" w:type="dxa"/>
          </w:tcPr>
          <w:p w14:paraId="451F23AC" w14:textId="77777777" w:rsidR="00175FBE" w:rsidRPr="00DA6257" w:rsidRDefault="00175FBE" w:rsidP="004F4A3D">
            <w:pPr>
              <w:spacing w:line="240" w:lineRule="auto"/>
              <w:jc w:val="center"/>
              <w:rPr>
                <w:rFonts w:ascii="David" w:hAnsi="David"/>
                <w:sz w:val="20"/>
                <w:szCs w:val="20"/>
                <w:rtl/>
              </w:rPr>
            </w:pPr>
          </w:p>
        </w:tc>
      </w:tr>
      <w:tr w:rsidR="00175FBE" w:rsidRPr="00DA6257" w14:paraId="16033925" w14:textId="77777777" w:rsidTr="00B35BBA">
        <w:trPr>
          <w:jc w:val="right"/>
        </w:trPr>
        <w:tc>
          <w:tcPr>
            <w:tcW w:w="567" w:type="dxa"/>
          </w:tcPr>
          <w:p w14:paraId="14C8CA34" w14:textId="77777777" w:rsidR="004F4A3D" w:rsidRPr="00DA6257"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7601F44B" w14:textId="77777777" w:rsidR="004F4A3D" w:rsidRPr="00DA6257" w:rsidRDefault="004F4A3D" w:rsidP="004F4A3D">
            <w:pPr>
              <w:spacing w:line="240" w:lineRule="auto"/>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מנהל</w:instrText>
            </w:r>
          </w:p>
        </w:tc>
        <w:tc>
          <w:tcPr>
            <w:tcW w:w="1701" w:type="dxa"/>
          </w:tcPr>
          <w:p w14:paraId="4405E56B" w14:textId="77777777" w:rsidR="004F4A3D" w:rsidRPr="00DA6257" w:rsidRDefault="001C37AF" w:rsidP="004F4A3D">
            <w:pPr>
              <w:spacing w:line="240" w:lineRule="auto"/>
              <w:rPr>
                <w:rFonts w:ascii="David" w:hAnsi="David"/>
                <w:sz w:val="20"/>
                <w:szCs w:val="20"/>
                <w:rtl/>
              </w:rPr>
            </w:pPr>
            <w:r w:rsidRPr="00DA6257">
              <w:rPr>
                <w:rFonts w:ascii="David" w:hAnsi="David"/>
                <w:sz w:val="20"/>
                <w:szCs w:val="20"/>
                <w:rtl/>
              </w:rPr>
              <w:instrText xml:space="preserve">8 </w:instrText>
            </w:r>
            <w:r w:rsidRPr="00DA6257">
              <w:rPr>
                <w:rFonts w:ascii="David" w:hAnsi="David" w:hint="eastAsia"/>
                <w:sz w:val="20"/>
                <w:szCs w:val="20"/>
                <w:rtl/>
              </w:rPr>
              <w:instrText>מ</w:instrText>
            </w:r>
            <w:r w:rsidRPr="00DA6257">
              <w:rPr>
                <w:rFonts w:ascii="David" w:hAnsi="David"/>
                <w:sz w:val="20"/>
                <w:szCs w:val="20"/>
                <w:rtl/>
              </w:rPr>
              <w:instrText>"ר</w:instrText>
            </w:r>
          </w:p>
        </w:tc>
        <w:tc>
          <w:tcPr>
            <w:tcW w:w="3118" w:type="dxa"/>
            <w:vAlign w:val="center"/>
          </w:tcPr>
          <w:p w14:paraId="313F2399" w14:textId="77777777" w:rsidR="004F4A3D" w:rsidRPr="00DA6257" w:rsidRDefault="001C3A85"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5E45635F" w14:textId="77777777" w:rsidR="004F4A3D" w:rsidRPr="00DA6257" w:rsidRDefault="004F4A3D" w:rsidP="004F4A3D">
            <w:pPr>
              <w:spacing w:line="240" w:lineRule="auto"/>
              <w:rPr>
                <w:rFonts w:ascii="David" w:hAnsi="David"/>
                <w:sz w:val="20"/>
                <w:szCs w:val="20"/>
                <w:rtl/>
              </w:rPr>
            </w:pPr>
          </w:p>
        </w:tc>
        <w:tc>
          <w:tcPr>
            <w:tcW w:w="993" w:type="dxa"/>
          </w:tcPr>
          <w:p w14:paraId="27021598" w14:textId="77777777" w:rsidR="004F4A3D" w:rsidRPr="00DA6257" w:rsidRDefault="004F4A3D" w:rsidP="004F4A3D">
            <w:pPr>
              <w:spacing w:line="240" w:lineRule="auto"/>
              <w:jc w:val="center"/>
              <w:rPr>
                <w:rFonts w:ascii="David" w:hAnsi="David"/>
                <w:sz w:val="20"/>
                <w:szCs w:val="20"/>
                <w:rtl/>
              </w:rPr>
            </w:pPr>
          </w:p>
        </w:tc>
      </w:tr>
      <w:tr w:rsidR="00175FBE" w:rsidRPr="00DA6257" w14:paraId="33CDD7CA" w14:textId="77777777" w:rsidTr="00B35BBA">
        <w:trPr>
          <w:jc w:val="right"/>
        </w:trPr>
        <w:tc>
          <w:tcPr>
            <w:tcW w:w="567" w:type="dxa"/>
          </w:tcPr>
          <w:p w14:paraId="14B3FA84" w14:textId="77777777" w:rsidR="004F4A3D" w:rsidRPr="00DA6257"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79E44A9" w14:textId="77777777" w:rsidR="004F4A3D" w:rsidRPr="00DA6257" w:rsidRDefault="004F4A3D" w:rsidP="004F4A3D">
            <w:pPr>
              <w:spacing w:line="240" w:lineRule="auto"/>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עובד</w:instrText>
            </w:r>
            <w:r w:rsidRPr="00DA6257">
              <w:rPr>
                <w:rFonts w:ascii="David" w:hAnsi="David"/>
                <w:sz w:val="20"/>
                <w:szCs w:val="20"/>
                <w:rtl/>
              </w:rPr>
              <w:instrText xml:space="preserve"> </w:instrText>
            </w:r>
            <w:r w:rsidRPr="00DA6257">
              <w:rPr>
                <w:rFonts w:ascii="David" w:hAnsi="David" w:hint="eastAsia"/>
                <w:sz w:val="20"/>
                <w:szCs w:val="20"/>
                <w:rtl/>
              </w:rPr>
              <w:instrText>סוציאלי</w:instrText>
            </w:r>
          </w:p>
        </w:tc>
        <w:tc>
          <w:tcPr>
            <w:tcW w:w="1701" w:type="dxa"/>
          </w:tcPr>
          <w:p w14:paraId="6DBCF5C3" w14:textId="77777777" w:rsidR="004F4A3D" w:rsidRPr="00DA6257" w:rsidRDefault="001C37AF" w:rsidP="004F4A3D">
            <w:pPr>
              <w:spacing w:line="240" w:lineRule="auto"/>
              <w:rPr>
                <w:rFonts w:ascii="David" w:hAnsi="David"/>
                <w:sz w:val="20"/>
                <w:szCs w:val="20"/>
                <w:rtl/>
              </w:rPr>
            </w:pPr>
            <w:r w:rsidRPr="00DA6257">
              <w:rPr>
                <w:rFonts w:ascii="David" w:hAnsi="David"/>
                <w:sz w:val="20"/>
                <w:szCs w:val="20"/>
                <w:rtl/>
              </w:rPr>
              <w:instrText xml:space="preserve">8 </w:instrText>
            </w:r>
            <w:r w:rsidRPr="00DA6257">
              <w:rPr>
                <w:rFonts w:ascii="David" w:hAnsi="David" w:hint="eastAsia"/>
                <w:sz w:val="20"/>
                <w:szCs w:val="20"/>
                <w:rtl/>
              </w:rPr>
              <w:instrText>מ</w:instrText>
            </w:r>
            <w:r w:rsidRPr="00DA6257">
              <w:rPr>
                <w:rFonts w:ascii="David" w:hAnsi="David"/>
                <w:sz w:val="20"/>
                <w:szCs w:val="20"/>
                <w:rtl/>
              </w:rPr>
              <w:instrText>"ר</w:instrText>
            </w:r>
          </w:p>
        </w:tc>
        <w:tc>
          <w:tcPr>
            <w:tcW w:w="3118" w:type="dxa"/>
            <w:vAlign w:val="center"/>
          </w:tcPr>
          <w:p w14:paraId="052D290A" w14:textId="77777777" w:rsidR="004F4A3D" w:rsidRPr="00DA6257" w:rsidRDefault="001C3A85"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308C0707" w14:textId="77777777" w:rsidR="004F4A3D" w:rsidRPr="00DA6257" w:rsidRDefault="004F4A3D" w:rsidP="004F4A3D">
            <w:pPr>
              <w:spacing w:line="240" w:lineRule="auto"/>
              <w:rPr>
                <w:rFonts w:ascii="David" w:hAnsi="David"/>
                <w:sz w:val="20"/>
                <w:szCs w:val="20"/>
                <w:rtl/>
              </w:rPr>
            </w:pPr>
          </w:p>
        </w:tc>
        <w:tc>
          <w:tcPr>
            <w:tcW w:w="993" w:type="dxa"/>
          </w:tcPr>
          <w:p w14:paraId="06F65955" w14:textId="77777777" w:rsidR="004F4A3D" w:rsidRPr="00DA6257" w:rsidRDefault="004F4A3D" w:rsidP="004F4A3D">
            <w:pPr>
              <w:spacing w:line="240" w:lineRule="auto"/>
              <w:jc w:val="center"/>
              <w:rPr>
                <w:rFonts w:ascii="David" w:hAnsi="David"/>
                <w:sz w:val="20"/>
                <w:szCs w:val="20"/>
                <w:rtl/>
              </w:rPr>
            </w:pPr>
          </w:p>
        </w:tc>
      </w:tr>
      <w:tr w:rsidR="0007772C" w:rsidRPr="00DA6257" w14:paraId="01EC5533" w14:textId="77777777" w:rsidTr="00B35BBA">
        <w:trPr>
          <w:jc w:val="right"/>
        </w:trPr>
        <w:tc>
          <w:tcPr>
            <w:tcW w:w="567" w:type="dxa"/>
          </w:tcPr>
          <w:p w14:paraId="7ADC25EA" w14:textId="77777777" w:rsidR="0007772C" w:rsidRPr="00DA6257"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AA7716D" w14:textId="77777777" w:rsidR="0007772C" w:rsidRPr="00DA6257" w:rsidRDefault="0007772C" w:rsidP="004F4A3D">
            <w:pPr>
              <w:spacing w:line="240" w:lineRule="auto"/>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אחות</w:instrText>
            </w:r>
            <w:r w:rsidRPr="00DA6257">
              <w:rPr>
                <w:rFonts w:ascii="David" w:hAnsi="David"/>
                <w:sz w:val="20"/>
                <w:szCs w:val="20"/>
                <w:rtl/>
              </w:rPr>
              <w:instrText xml:space="preserve"> / </w:instrText>
            </w:r>
            <w:r w:rsidRPr="00DA6257">
              <w:rPr>
                <w:rFonts w:ascii="David" w:hAnsi="David" w:hint="eastAsia"/>
                <w:sz w:val="20"/>
                <w:szCs w:val="20"/>
                <w:rtl/>
              </w:rPr>
              <w:instrText>רופא</w:instrText>
            </w:r>
          </w:p>
        </w:tc>
        <w:tc>
          <w:tcPr>
            <w:tcW w:w="1701" w:type="dxa"/>
          </w:tcPr>
          <w:p w14:paraId="34B74055" w14:textId="77777777" w:rsidR="0007772C" w:rsidRPr="00DA6257" w:rsidRDefault="000571EC" w:rsidP="004F4A3D">
            <w:pPr>
              <w:spacing w:line="240" w:lineRule="auto"/>
              <w:rPr>
                <w:rFonts w:ascii="David" w:hAnsi="David"/>
                <w:sz w:val="20"/>
                <w:szCs w:val="20"/>
                <w:rtl/>
              </w:rPr>
            </w:pPr>
            <w:r w:rsidRPr="00DA6257">
              <w:rPr>
                <w:rFonts w:ascii="David" w:hAnsi="David"/>
                <w:sz w:val="20"/>
                <w:szCs w:val="20"/>
                <w:rtl/>
              </w:rPr>
              <w:instrText xml:space="preserve">9 </w:instrText>
            </w:r>
            <w:r w:rsidRPr="00DA6257">
              <w:rPr>
                <w:rFonts w:ascii="David" w:hAnsi="David" w:hint="eastAsia"/>
                <w:sz w:val="20"/>
                <w:szCs w:val="20"/>
                <w:rtl/>
              </w:rPr>
              <w:instrText>מ</w:instrText>
            </w:r>
            <w:r w:rsidRPr="00DA6257">
              <w:rPr>
                <w:rFonts w:ascii="David" w:hAnsi="David"/>
                <w:sz w:val="20"/>
                <w:szCs w:val="20"/>
                <w:rtl/>
              </w:rPr>
              <w:instrText>"ר</w:instrText>
            </w:r>
          </w:p>
        </w:tc>
        <w:tc>
          <w:tcPr>
            <w:tcW w:w="3118" w:type="dxa"/>
            <w:vAlign w:val="center"/>
          </w:tcPr>
          <w:p w14:paraId="752BDFA2" w14:textId="77777777" w:rsidR="0007772C" w:rsidRPr="00DA6257" w:rsidRDefault="000571EC"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2F2F3321" w14:textId="77777777" w:rsidR="0007772C" w:rsidRPr="00DA6257" w:rsidRDefault="0007772C" w:rsidP="004F4A3D">
            <w:pPr>
              <w:spacing w:line="240" w:lineRule="auto"/>
              <w:rPr>
                <w:rFonts w:ascii="David" w:hAnsi="David"/>
                <w:sz w:val="20"/>
                <w:szCs w:val="20"/>
                <w:rtl/>
              </w:rPr>
            </w:pPr>
          </w:p>
        </w:tc>
        <w:tc>
          <w:tcPr>
            <w:tcW w:w="993" w:type="dxa"/>
          </w:tcPr>
          <w:p w14:paraId="40C93468" w14:textId="77777777" w:rsidR="0007772C" w:rsidRPr="00DA6257" w:rsidRDefault="0007772C" w:rsidP="004F4A3D">
            <w:pPr>
              <w:spacing w:line="240" w:lineRule="auto"/>
              <w:jc w:val="center"/>
              <w:rPr>
                <w:rFonts w:ascii="David" w:hAnsi="David"/>
                <w:sz w:val="20"/>
                <w:szCs w:val="20"/>
                <w:rtl/>
              </w:rPr>
            </w:pPr>
          </w:p>
        </w:tc>
      </w:tr>
      <w:tr w:rsidR="00175FBE" w:rsidRPr="00DA6257" w14:paraId="51CCA71E" w14:textId="77777777" w:rsidTr="00B35BBA">
        <w:trPr>
          <w:jc w:val="right"/>
        </w:trPr>
        <w:tc>
          <w:tcPr>
            <w:tcW w:w="567" w:type="dxa"/>
          </w:tcPr>
          <w:p w14:paraId="628D29B7" w14:textId="77777777" w:rsidR="004F4A3D" w:rsidRPr="00DA6257"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C86476B" w14:textId="77777777" w:rsidR="004F4A3D" w:rsidRPr="00DA6257" w:rsidRDefault="004F4A3D" w:rsidP="004F4A3D">
            <w:pPr>
              <w:spacing w:line="240" w:lineRule="auto"/>
              <w:jc w:val="left"/>
              <w:rPr>
                <w:rFonts w:ascii="David" w:hAnsi="David"/>
                <w:color w:val="000000"/>
                <w:sz w:val="20"/>
                <w:szCs w:val="20"/>
                <w:rtl/>
              </w:rPr>
            </w:pPr>
            <w:r w:rsidRPr="00DA6257">
              <w:rPr>
                <w:rFonts w:ascii="David" w:hAnsi="David" w:hint="eastAsia"/>
                <w:sz w:val="20"/>
                <w:szCs w:val="20"/>
                <w:rtl/>
              </w:rPr>
              <w:instrText>מטבח</w:instrText>
            </w:r>
          </w:p>
        </w:tc>
        <w:tc>
          <w:tcPr>
            <w:tcW w:w="1701" w:type="dxa"/>
          </w:tcPr>
          <w:p w14:paraId="266EC0F8" w14:textId="77777777" w:rsidR="004F4A3D" w:rsidRPr="00DA6257" w:rsidRDefault="001C37AF" w:rsidP="001F23EF">
            <w:pPr>
              <w:spacing w:line="240" w:lineRule="auto"/>
              <w:rPr>
                <w:rFonts w:ascii="David" w:hAnsi="David"/>
                <w:sz w:val="20"/>
                <w:szCs w:val="20"/>
                <w:rtl/>
              </w:rPr>
            </w:pPr>
            <w:r w:rsidRPr="00DA6257">
              <w:rPr>
                <w:rFonts w:ascii="David" w:hAnsi="David"/>
                <w:sz w:val="20"/>
                <w:szCs w:val="20"/>
                <w:rtl/>
              </w:rPr>
              <w:instrText>1</w:instrText>
            </w:r>
            <w:r w:rsidR="001F23EF" w:rsidRPr="00DA6257">
              <w:rPr>
                <w:rFonts w:ascii="David" w:hAnsi="David"/>
                <w:sz w:val="20"/>
                <w:szCs w:val="20"/>
                <w:rtl/>
              </w:rPr>
              <w:instrText>4</w:instrText>
            </w:r>
            <w:r w:rsidRPr="00DA6257">
              <w:rPr>
                <w:rFonts w:ascii="David" w:hAnsi="David"/>
                <w:sz w:val="20"/>
                <w:szCs w:val="20"/>
                <w:rtl/>
              </w:rPr>
              <w:instrText xml:space="preserve"> מ"ר</w:instrText>
            </w:r>
          </w:p>
        </w:tc>
        <w:tc>
          <w:tcPr>
            <w:tcW w:w="3118" w:type="dxa"/>
            <w:vAlign w:val="center"/>
          </w:tcPr>
          <w:p w14:paraId="01EDAF8E" w14:textId="77777777" w:rsidR="004F4A3D" w:rsidRPr="00DA6257" w:rsidRDefault="001C3A85"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16749CAD" w14:textId="77777777" w:rsidR="004F4A3D" w:rsidRPr="00DA6257" w:rsidRDefault="004F4A3D" w:rsidP="004F4A3D">
            <w:pPr>
              <w:spacing w:line="240" w:lineRule="auto"/>
              <w:rPr>
                <w:rFonts w:ascii="David" w:hAnsi="David"/>
                <w:sz w:val="20"/>
                <w:szCs w:val="20"/>
                <w:rtl/>
              </w:rPr>
            </w:pPr>
          </w:p>
        </w:tc>
        <w:tc>
          <w:tcPr>
            <w:tcW w:w="993" w:type="dxa"/>
          </w:tcPr>
          <w:p w14:paraId="12AB5445" w14:textId="77777777" w:rsidR="004F4A3D" w:rsidRPr="00DA6257" w:rsidRDefault="004F4A3D" w:rsidP="004F4A3D">
            <w:pPr>
              <w:spacing w:line="240" w:lineRule="auto"/>
              <w:jc w:val="center"/>
              <w:rPr>
                <w:rFonts w:ascii="David" w:hAnsi="David"/>
                <w:sz w:val="20"/>
                <w:szCs w:val="20"/>
                <w:rtl/>
              </w:rPr>
            </w:pPr>
          </w:p>
        </w:tc>
      </w:tr>
      <w:tr w:rsidR="0007772C" w:rsidRPr="00DA6257" w14:paraId="5290BC7A" w14:textId="77777777" w:rsidTr="00B35BBA">
        <w:trPr>
          <w:jc w:val="right"/>
        </w:trPr>
        <w:tc>
          <w:tcPr>
            <w:tcW w:w="567" w:type="dxa"/>
          </w:tcPr>
          <w:p w14:paraId="333411C0" w14:textId="77777777" w:rsidR="0007772C" w:rsidRPr="00DA6257"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F99C325" w14:textId="77777777" w:rsidR="0007772C" w:rsidRPr="00DA6257" w:rsidRDefault="001F23EF" w:rsidP="004F4A3D">
            <w:pPr>
              <w:spacing w:line="240" w:lineRule="auto"/>
              <w:jc w:val="left"/>
              <w:rPr>
                <w:rFonts w:ascii="David" w:hAnsi="David"/>
                <w:sz w:val="20"/>
                <w:szCs w:val="20"/>
                <w:rtl/>
              </w:rPr>
            </w:pPr>
            <w:r w:rsidRPr="00DA6257">
              <w:rPr>
                <w:rFonts w:ascii="David" w:hAnsi="David" w:hint="eastAsia"/>
                <w:sz w:val="20"/>
                <w:szCs w:val="20"/>
                <w:rtl/>
              </w:rPr>
              <w:instrText>מקום</w:instrText>
            </w:r>
            <w:r w:rsidRPr="00DA6257">
              <w:rPr>
                <w:rFonts w:ascii="David" w:hAnsi="David"/>
                <w:sz w:val="20"/>
                <w:szCs w:val="20"/>
                <w:rtl/>
              </w:rPr>
              <w:instrText xml:space="preserve"> </w:instrText>
            </w:r>
            <w:r w:rsidRPr="00DA6257">
              <w:rPr>
                <w:rFonts w:ascii="David" w:hAnsi="David" w:hint="eastAsia"/>
                <w:sz w:val="20"/>
                <w:szCs w:val="20"/>
                <w:rtl/>
              </w:rPr>
              <w:instrText>המיועד</w:instrText>
            </w:r>
            <w:r w:rsidRPr="00DA6257">
              <w:rPr>
                <w:rFonts w:ascii="David" w:hAnsi="David"/>
                <w:sz w:val="20"/>
                <w:szCs w:val="20"/>
                <w:rtl/>
              </w:rPr>
              <w:instrText xml:space="preserve"> </w:instrText>
            </w:r>
            <w:r w:rsidRPr="00DA6257">
              <w:rPr>
                <w:rFonts w:ascii="David" w:hAnsi="David" w:hint="eastAsia"/>
                <w:sz w:val="20"/>
                <w:szCs w:val="20"/>
                <w:rtl/>
              </w:rPr>
              <w:instrText>לאכילה</w:instrText>
            </w:r>
            <w:r w:rsidRPr="00DA6257">
              <w:rPr>
                <w:rFonts w:ascii="David" w:hAnsi="David"/>
                <w:sz w:val="20"/>
                <w:szCs w:val="20"/>
                <w:rtl/>
              </w:rPr>
              <w:instrText xml:space="preserve"> (</w:instrText>
            </w:r>
            <w:r w:rsidRPr="00DA6257">
              <w:rPr>
                <w:rFonts w:ascii="David" w:hAnsi="David" w:hint="eastAsia"/>
                <w:sz w:val="20"/>
                <w:szCs w:val="20"/>
                <w:rtl/>
              </w:rPr>
              <w:instrText>חלקו</w:instrText>
            </w:r>
            <w:r w:rsidRPr="00DA6257">
              <w:rPr>
                <w:rFonts w:ascii="David" w:hAnsi="David"/>
                <w:sz w:val="20"/>
                <w:szCs w:val="20"/>
                <w:rtl/>
              </w:rPr>
              <w:instrText xml:space="preserve"> </w:instrText>
            </w:r>
            <w:r w:rsidRPr="00DA6257">
              <w:rPr>
                <w:rFonts w:ascii="David" w:hAnsi="David" w:hint="eastAsia"/>
                <w:sz w:val="20"/>
                <w:szCs w:val="20"/>
                <w:rtl/>
              </w:rPr>
              <w:instrText>יכול</w:instrText>
            </w:r>
            <w:r w:rsidRPr="00DA6257">
              <w:rPr>
                <w:rFonts w:ascii="David" w:hAnsi="David"/>
                <w:sz w:val="20"/>
                <w:szCs w:val="20"/>
                <w:rtl/>
              </w:rPr>
              <w:instrText xml:space="preserve"> </w:instrText>
            </w:r>
            <w:r w:rsidRPr="00DA6257">
              <w:rPr>
                <w:rFonts w:ascii="David" w:hAnsi="David" w:hint="eastAsia"/>
                <w:sz w:val="20"/>
                <w:szCs w:val="20"/>
                <w:rtl/>
              </w:rPr>
              <w:instrText>להיות</w:instrText>
            </w:r>
            <w:r w:rsidRPr="00DA6257">
              <w:rPr>
                <w:rFonts w:ascii="David" w:hAnsi="David"/>
                <w:sz w:val="20"/>
                <w:szCs w:val="20"/>
                <w:rtl/>
              </w:rPr>
              <w:instrText xml:space="preserve"> </w:instrText>
            </w:r>
            <w:r w:rsidRPr="00DA6257">
              <w:rPr>
                <w:rFonts w:ascii="David" w:hAnsi="David" w:hint="eastAsia"/>
                <w:sz w:val="20"/>
                <w:szCs w:val="20"/>
                <w:rtl/>
              </w:rPr>
              <w:instrText>חופף</w:instrText>
            </w:r>
            <w:r w:rsidRPr="00DA6257">
              <w:rPr>
                <w:rFonts w:ascii="David" w:hAnsi="David"/>
                <w:sz w:val="20"/>
                <w:szCs w:val="20"/>
                <w:rtl/>
              </w:rPr>
              <w:instrText xml:space="preserve"> </w:instrText>
            </w:r>
            <w:r w:rsidRPr="00DA6257">
              <w:rPr>
                <w:rFonts w:ascii="David" w:hAnsi="David" w:hint="eastAsia"/>
                <w:sz w:val="20"/>
                <w:szCs w:val="20"/>
                <w:rtl/>
              </w:rPr>
              <w:instrText>עם</w:instrText>
            </w:r>
            <w:r w:rsidRPr="00DA6257">
              <w:rPr>
                <w:rFonts w:ascii="David" w:hAnsi="David"/>
                <w:sz w:val="20"/>
                <w:szCs w:val="20"/>
                <w:rtl/>
              </w:rPr>
              <w:instrText xml:space="preserve"> </w:instrText>
            </w:r>
            <w:r w:rsidRPr="00DA6257">
              <w:rPr>
                <w:rFonts w:ascii="David" w:hAnsi="David" w:hint="eastAsia"/>
                <w:sz w:val="20"/>
                <w:szCs w:val="20"/>
                <w:rtl/>
              </w:rPr>
              <w:instrText>הסלון</w:instrText>
            </w:r>
            <w:r w:rsidRPr="00DA6257">
              <w:rPr>
                <w:rFonts w:ascii="David" w:hAnsi="David"/>
                <w:sz w:val="20"/>
                <w:szCs w:val="20"/>
                <w:rtl/>
              </w:rPr>
              <w:instrText>)</w:instrText>
            </w:r>
          </w:p>
        </w:tc>
        <w:tc>
          <w:tcPr>
            <w:tcW w:w="1701" w:type="dxa"/>
          </w:tcPr>
          <w:p w14:paraId="78E05ED2" w14:textId="77777777" w:rsidR="0007772C" w:rsidRPr="00DA6257" w:rsidRDefault="001F23EF" w:rsidP="004F4A3D">
            <w:pPr>
              <w:spacing w:line="240" w:lineRule="auto"/>
              <w:rPr>
                <w:rFonts w:ascii="David" w:hAnsi="David"/>
                <w:sz w:val="20"/>
                <w:szCs w:val="20"/>
                <w:rtl/>
              </w:rPr>
            </w:pPr>
            <w:r w:rsidRPr="00DA6257">
              <w:rPr>
                <w:rFonts w:ascii="David" w:hAnsi="David"/>
                <w:sz w:val="20"/>
                <w:szCs w:val="20"/>
                <w:rtl/>
              </w:rPr>
              <w:instrText>16</w:instrText>
            </w:r>
            <w:r w:rsidR="0007772C" w:rsidRPr="00DA6257">
              <w:rPr>
                <w:rFonts w:ascii="David" w:hAnsi="David"/>
                <w:sz w:val="20"/>
                <w:szCs w:val="20"/>
                <w:rtl/>
              </w:rPr>
              <w:instrText xml:space="preserve"> מ"ר</w:instrText>
            </w:r>
          </w:p>
        </w:tc>
        <w:tc>
          <w:tcPr>
            <w:tcW w:w="3118" w:type="dxa"/>
            <w:vAlign w:val="center"/>
          </w:tcPr>
          <w:p w14:paraId="52A28C35" w14:textId="77777777" w:rsidR="0007772C" w:rsidRPr="00DA6257" w:rsidRDefault="0007772C"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40E9B913" w14:textId="77777777" w:rsidR="0007772C" w:rsidRPr="00DA6257" w:rsidRDefault="0007772C" w:rsidP="004F4A3D">
            <w:pPr>
              <w:spacing w:line="240" w:lineRule="auto"/>
              <w:rPr>
                <w:rFonts w:ascii="David" w:hAnsi="David"/>
                <w:sz w:val="20"/>
                <w:szCs w:val="20"/>
                <w:rtl/>
              </w:rPr>
            </w:pPr>
          </w:p>
        </w:tc>
        <w:tc>
          <w:tcPr>
            <w:tcW w:w="993" w:type="dxa"/>
          </w:tcPr>
          <w:p w14:paraId="616DF65A" w14:textId="77777777" w:rsidR="0007772C" w:rsidRPr="00DA6257" w:rsidRDefault="0007772C" w:rsidP="004F4A3D">
            <w:pPr>
              <w:spacing w:line="240" w:lineRule="auto"/>
              <w:jc w:val="center"/>
              <w:rPr>
                <w:rFonts w:ascii="David" w:hAnsi="David"/>
                <w:sz w:val="20"/>
                <w:szCs w:val="20"/>
                <w:rtl/>
              </w:rPr>
            </w:pPr>
          </w:p>
        </w:tc>
      </w:tr>
      <w:tr w:rsidR="00175FBE" w:rsidRPr="00DA6257" w14:paraId="64780D27" w14:textId="77777777" w:rsidTr="00B35BBA">
        <w:trPr>
          <w:jc w:val="right"/>
        </w:trPr>
        <w:tc>
          <w:tcPr>
            <w:tcW w:w="567" w:type="dxa"/>
          </w:tcPr>
          <w:p w14:paraId="159B6FBC" w14:textId="77777777" w:rsidR="004F4A3D" w:rsidRPr="00DA6257"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071A49DB" w14:textId="77777777" w:rsidR="004F4A3D" w:rsidRPr="00DA6257" w:rsidRDefault="00B17C15" w:rsidP="001F23EF">
            <w:pPr>
              <w:spacing w:line="240" w:lineRule="auto"/>
              <w:jc w:val="left"/>
              <w:rPr>
                <w:rFonts w:ascii="David" w:hAnsi="David"/>
                <w:sz w:val="20"/>
                <w:szCs w:val="20"/>
                <w:rtl/>
              </w:rPr>
            </w:pPr>
            <w:r w:rsidRPr="00DA6257">
              <w:rPr>
                <w:rFonts w:ascii="David" w:hAnsi="David" w:hint="eastAsia"/>
                <w:sz w:val="20"/>
                <w:szCs w:val="20"/>
                <w:rtl/>
              </w:rPr>
              <w:instrText>יחידה</w:instrText>
            </w:r>
            <w:r w:rsidRPr="00DA6257">
              <w:rPr>
                <w:rFonts w:ascii="David" w:hAnsi="David"/>
                <w:sz w:val="20"/>
                <w:szCs w:val="20"/>
                <w:rtl/>
              </w:rPr>
              <w:instrText xml:space="preserve"> </w:instrText>
            </w:r>
            <w:r w:rsidRPr="00DA6257">
              <w:rPr>
                <w:rFonts w:ascii="David" w:hAnsi="David" w:hint="eastAsia"/>
                <w:sz w:val="20"/>
                <w:szCs w:val="20"/>
                <w:rtl/>
              </w:rPr>
              <w:instrText>סניטרית</w:instrText>
            </w:r>
            <w:r w:rsidR="000571EC" w:rsidRPr="00DA6257">
              <w:rPr>
                <w:rFonts w:ascii="David" w:hAnsi="David"/>
                <w:sz w:val="20"/>
                <w:szCs w:val="20"/>
                <w:rtl/>
              </w:rPr>
              <w:instrText xml:space="preserve"> </w:instrText>
            </w:r>
          </w:p>
        </w:tc>
        <w:tc>
          <w:tcPr>
            <w:tcW w:w="1701" w:type="dxa"/>
          </w:tcPr>
          <w:p w14:paraId="168FFFC6" w14:textId="77777777" w:rsidR="004F4A3D" w:rsidRPr="00DA6257" w:rsidRDefault="00B35BBA" w:rsidP="00B35BBA">
            <w:pPr>
              <w:spacing w:line="240" w:lineRule="auto"/>
              <w:rPr>
                <w:rFonts w:ascii="David" w:hAnsi="David"/>
                <w:sz w:val="20"/>
                <w:szCs w:val="20"/>
                <w:rtl/>
              </w:rPr>
            </w:pPr>
            <w:r w:rsidRPr="00DA6257">
              <w:rPr>
                <w:rFonts w:ascii="David" w:hAnsi="David" w:hint="eastAsia"/>
                <w:sz w:val="20"/>
                <w:szCs w:val="20"/>
                <w:rtl/>
              </w:rPr>
              <w:instrText>מקלחת</w:instrText>
            </w:r>
            <w:r w:rsidRPr="00DA6257">
              <w:rPr>
                <w:rFonts w:ascii="David" w:hAnsi="David"/>
                <w:sz w:val="20"/>
                <w:szCs w:val="20"/>
                <w:rtl/>
              </w:rPr>
              <w:instrText xml:space="preserve"> – 1.5 מ"ר</w:instrText>
            </w:r>
          </w:p>
          <w:p w14:paraId="2D53FEA9" w14:textId="77777777" w:rsidR="00B35BBA" w:rsidRPr="00DA6257" w:rsidRDefault="00B35BBA" w:rsidP="00B35BBA">
            <w:pPr>
              <w:spacing w:line="240" w:lineRule="auto"/>
              <w:rPr>
                <w:rFonts w:ascii="David" w:hAnsi="David"/>
                <w:sz w:val="20"/>
                <w:szCs w:val="20"/>
                <w:rtl/>
              </w:rPr>
            </w:pPr>
            <w:r w:rsidRPr="00DA6257">
              <w:rPr>
                <w:rFonts w:ascii="David" w:hAnsi="David" w:hint="eastAsia"/>
                <w:sz w:val="20"/>
                <w:szCs w:val="20"/>
                <w:rtl/>
              </w:rPr>
              <w:instrText>שירותים</w:instrText>
            </w:r>
            <w:r w:rsidRPr="00DA6257">
              <w:rPr>
                <w:rFonts w:ascii="David" w:hAnsi="David"/>
                <w:sz w:val="20"/>
                <w:szCs w:val="20"/>
                <w:rtl/>
              </w:rPr>
              <w:instrText xml:space="preserve"> – 1.5 מ"ר</w:instrText>
            </w:r>
          </w:p>
        </w:tc>
        <w:tc>
          <w:tcPr>
            <w:tcW w:w="3118" w:type="dxa"/>
            <w:vAlign w:val="center"/>
          </w:tcPr>
          <w:p w14:paraId="0A5D67EC" w14:textId="77777777" w:rsidR="004F4A3D" w:rsidRPr="00DA6257" w:rsidRDefault="000571EC" w:rsidP="001F23EF">
            <w:pPr>
              <w:spacing w:line="240" w:lineRule="auto"/>
              <w:jc w:val="center"/>
              <w:rPr>
                <w:rFonts w:ascii="David" w:hAnsi="David"/>
                <w:sz w:val="20"/>
                <w:szCs w:val="20"/>
                <w:rtl/>
              </w:rPr>
            </w:pPr>
            <w:r w:rsidRPr="00DA6257">
              <w:rPr>
                <w:rFonts w:ascii="David" w:hAnsi="David" w:hint="eastAsia"/>
                <w:sz w:val="20"/>
                <w:szCs w:val="20"/>
                <w:rtl/>
              </w:rPr>
              <w:instrText>אחת</w:instrText>
            </w:r>
            <w:r w:rsidRPr="00DA6257">
              <w:rPr>
                <w:rFonts w:ascii="David" w:hAnsi="David"/>
                <w:sz w:val="20"/>
                <w:szCs w:val="20"/>
                <w:rtl/>
              </w:rPr>
              <w:instrText xml:space="preserve"> </w:instrText>
            </w:r>
            <w:r w:rsidRPr="00DA6257">
              <w:rPr>
                <w:rFonts w:ascii="David" w:hAnsi="David" w:hint="eastAsia"/>
                <w:sz w:val="20"/>
                <w:szCs w:val="20"/>
                <w:rtl/>
              </w:rPr>
              <w:instrText>לכל</w:instrText>
            </w:r>
            <w:r w:rsidRPr="00DA6257">
              <w:rPr>
                <w:rFonts w:ascii="David" w:hAnsi="David"/>
                <w:sz w:val="20"/>
                <w:szCs w:val="20"/>
                <w:rtl/>
              </w:rPr>
              <w:instrText xml:space="preserve"> 4 </w:instrText>
            </w:r>
            <w:r w:rsidRPr="00DA6257">
              <w:rPr>
                <w:rFonts w:ascii="David" w:hAnsi="David" w:hint="eastAsia"/>
                <w:sz w:val="20"/>
                <w:szCs w:val="20"/>
                <w:rtl/>
              </w:rPr>
              <w:instrText>מושמים</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לפחות</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מחצית</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מהיחידות</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של</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שירותים</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ומקלחת</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יהיו</w:instrText>
            </w:r>
            <w:r w:rsidR="001F23EF" w:rsidRPr="00DA6257">
              <w:rPr>
                <w:rFonts w:ascii="David" w:hAnsi="David"/>
                <w:sz w:val="20"/>
                <w:szCs w:val="20"/>
                <w:rtl/>
              </w:rPr>
              <w:instrText xml:space="preserve"> נפרדות (</w:instrText>
            </w:r>
            <w:r w:rsidR="001F23EF" w:rsidRPr="00DA6257">
              <w:rPr>
                <w:rFonts w:ascii="David" w:hAnsi="David" w:hint="eastAsia"/>
                <w:sz w:val="20"/>
                <w:szCs w:val="20"/>
                <w:rtl/>
              </w:rPr>
              <w:instrText>שירותים</w:instrText>
            </w:r>
            <w:r w:rsidR="001F23EF" w:rsidRPr="00DA6257">
              <w:rPr>
                <w:rFonts w:ascii="David" w:hAnsi="David"/>
                <w:sz w:val="20"/>
                <w:szCs w:val="20"/>
                <w:rtl/>
              </w:rPr>
              <w:instrText xml:space="preserve"> לחוד </w:instrText>
            </w:r>
            <w:r w:rsidR="001F23EF" w:rsidRPr="00DA6257">
              <w:rPr>
                <w:rFonts w:ascii="David" w:hAnsi="David" w:hint="eastAsia"/>
                <w:sz w:val="20"/>
                <w:szCs w:val="20"/>
                <w:rtl/>
              </w:rPr>
              <w:instrText>ומקלחת</w:instrText>
            </w:r>
            <w:r w:rsidR="001F23EF" w:rsidRPr="00DA6257">
              <w:rPr>
                <w:rFonts w:ascii="David" w:hAnsi="David"/>
                <w:sz w:val="20"/>
                <w:szCs w:val="20"/>
                <w:rtl/>
              </w:rPr>
              <w:instrText xml:space="preserve"> </w:instrText>
            </w:r>
            <w:r w:rsidR="001F23EF" w:rsidRPr="00DA6257">
              <w:rPr>
                <w:rFonts w:ascii="David" w:hAnsi="David" w:hint="eastAsia"/>
                <w:sz w:val="20"/>
                <w:szCs w:val="20"/>
                <w:rtl/>
              </w:rPr>
              <w:instrText>לחוד</w:instrText>
            </w:r>
            <w:r w:rsidR="001F23EF" w:rsidRPr="00DA6257">
              <w:rPr>
                <w:rFonts w:ascii="David" w:hAnsi="David"/>
                <w:sz w:val="20"/>
                <w:szCs w:val="20"/>
                <w:rtl/>
              </w:rPr>
              <w:instrText>))</w:instrText>
            </w:r>
          </w:p>
        </w:tc>
        <w:tc>
          <w:tcPr>
            <w:tcW w:w="992" w:type="dxa"/>
          </w:tcPr>
          <w:p w14:paraId="3C6889FF" w14:textId="77777777" w:rsidR="004F4A3D" w:rsidRPr="00DA6257" w:rsidRDefault="004F4A3D" w:rsidP="004F4A3D">
            <w:pPr>
              <w:spacing w:line="240" w:lineRule="auto"/>
              <w:rPr>
                <w:rFonts w:ascii="David" w:hAnsi="David"/>
                <w:sz w:val="20"/>
                <w:szCs w:val="20"/>
                <w:rtl/>
              </w:rPr>
            </w:pPr>
          </w:p>
        </w:tc>
        <w:tc>
          <w:tcPr>
            <w:tcW w:w="993" w:type="dxa"/>
          </w:tcPr>
          <w:p w14:paraId="1182DD7F" w14:textId="77777777" w:rsidR="004F4A3D" w:rsidRPr="00DA6257" w:rsidRDefault="004F4A3D" w:rsidP="004F4A3D">
            <w:pPr>
              <w:spacing w:line="240" w:lineRule="auto"/>
              <w:jc w:val="center"/>
              <w:rPr>
                <w:rFonts w:ascii="David" w:hAnsi="David"/>
                <w:sz w:val="20"/>
                <w:szCs w:val="20"/>
                <w:rtl/>
              </w:rPr>
            </w:pPr>
          </w:p>
        </w:tc>
      </w:tr>
      <w:tr w:rsidR="00175FBE" w:rsidRPr="00DA6257" w14:paraId="0BA2E9D6" w14:textId="77777777" w:rsidTr="00B35BBA">
        <w:trPr>
          <w:jc w:val="right"/>
        </w:trPr>
        <w:tc>
          <w:tcPr>
            <w:tcW w:w="567" w:type="dxa"/>
          </w:tcPr>
          <w:p w14:paraId="6C9D7DF6" w14:textId="77777777" w:rsidR="00175FBE" w:rsidRPr="00DA6257"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70F63CAD" w14:textId="77777777" w:rsidR="00175FBE" w:rsidRPr="00DA6257" w:rsidRDefault="00175FBE" w:rsidP="004F4A3D">
            <w:pPr>
              <w:spacing w:line="240" w:lineRule="auto"/>
              <w:rPr>
                <w:rFonts w:ascii="David" w:hAnsi="David"/>
                <w:sz w:val="20"/>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שירות</w:instrText>
            </w:r>
          </w:p>
        </w:tc>
        <w:tc>
          <w:tcPr>
            <w:tcW w:w="1701" w:type="dxa"/>
          </w:tcPr>
          <w:p w14:paraId="3182B1DC" w14:textId="77777777" w:rsidR="00175FBE" w:rsidRPr="00DA6257" w:rsidRDefault="000571EC" w:rsidP="004F4A3D">
            <w:pPr>
              <w:spacing w:line="240" w:lineRule="auto"/>
              <w:rPr>
                <w:rFonts w:ascii="David" w:hAnsi="David"/>
                <w:sz w:val="20"/>
                <w:szCs w:val="20"/>
                <w:rtl/>
              </w:rPr>
            </w:pPr>
            <w:r w:rsidRPr="00DA6257">
              <w:rPr>
                <w:rFonts w:ascii="David" w:hAnsi="David"/>
                <w:sz w:val="20"/>
                <w:szCs w:val="20"/>
                <w:rtl/>
              </w:rPr>
              <w:instrText>4</w:instrText>
            </w:r>
            <w:r w:rsidR="001C3A85" w:rsidRPr="00DA6257">
              <w:rPr>
                <w:rFonts w:ascii="David" w:hAnsi="David"/>
                <w:sz w:val="20"/>
                <w:szCs w:val="20"/>
                <w:rtl/>
              </w:rPr>
              <w:instrText xml:space="preserve"> מ"ר</w:instrText>
            </w:r>
          </w:p>
        </w:tc>
        <w:tc>
          <w:tcPr>
            <w:tcW w:w="3118" w:type="dxa"/>
            <w:vAlign w:val="center"/>
          </w:tcPr>
          <w:p w14:paraId="7DEE05E2" w14:textId="77777777" w:rsidR="00175FBE" w:rsidRPr="00DA6257" w:rsidRDefault="001C3A85"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2F649B73" w14:textId="77777777" w:rsidR="00175FBE" w:rsidRPr="00DA6257" w:rsidRDefault="00175FBE" w:rsidP="004F4A3D">
            <w:pPr>
              <w:spacing w:line="240" w:lineRule="auto"/>
              <w:rPr>
                <w:rFonts w:ascii="David" w:hAnsi="David"/>
                <w:sz w:val="20"/>
                <w:szCs w:val="20"/>
                <w:rtl/>
              </w:rPr>
            </w:pPr>
          </w:p>
        </w:tc>
        <w:tc>
          <w:tcPr>
            <w:tcW w:w="993" w:type="dxa"/>
          </w:tcPr>
          <w:p w14:paraId="41AC576E" w14:textId="77777777" w:rsidR="00175FBE" w:rsidRPr="00DA6257" w:rsidRDefault="00175FBE" w:rsidP="004F4A3D">
            <w:pPr>
              <w:spacing w:line="240" w:lineRule="auto"/>
              <w:jc w:val="center"/>
              <w:rPr>
                <w:rFonts w:ascii="David" w:hAnsi="David"/>
                <w:sz w:val="20"/>
                <w:szCs w:val="20"/>
                <w:rtl/>
              </w:rPr>
            </w:pPr>
          </w:p>
        </w:tc>
      </w:tr>
      <w:tr w:rsidR="001F23EF" w:rsidRPr="00DA6257" w14:paraId="0D6E3F3F" w14:textId="77777777" w:rsidTr="00B35BBA">
        <w:trPr>
          <w:jc w:val="right"/>
        </w:trPr>
        <w:tc>
          <w:tcPr>
            <w:tcW w:w="567" w:type="dxa"/>
          </w:tcPr>
          <w:p w14:paraId="03F1662D" w14:textId="77777777" w:rsidR="001F23EF" w:rsidRPr="00DA6257" w:rsidRDefault="001F23EF" w:rsidP="004F4A3D">
            <w:pPr>
              <w:numPr>
                <w:ilvl w:val="6"/>
                <w:numId w:val="32"/>
              </w:numPr>
              <w:spacing w:line="240" w:lineRule="auto"/>
              <w:ind w:left="357" w:hanging="357"/>
              <w:rPr>
                <w:rFonts w:ascii="David" w:hAnsi="David"/>
                <w:b/>
                <w:bCs/>
                <w:sz w:val="20"/>
                <w:szCs w:val="20"/>
                <w:rtl/>
              </w:rPr>
            </w:pPr>
          </w:p>
        </w:tc>
        <w:tc>
          <w:tcPr>
            <w:tcW w:w="1985" w:type="dxa"/>
          </w:tcPr>
          <w:p w14:paraId="5EE97EFF" w14:textId="77777777" w:rsidR="001F23EF" w:rsidRPr="00DA6257" w:rsidRDefault="001F23EF" w:rsidP="004F4A3D">
            <w:pPr>
              <w:spacing w:line="240" w:lineRule="auto"/>
              <w:rPr>
                <w:rFonts w:ascii="David" w:hAnsi="David"/>
                <w:sz w:val="20"/>
                <w:szCs w:val="20"/>
                <w:rtl/>
              </w:rPr>
            </w:pPr>
            <w:r w:rsidRPr="00DA6257">
              <w:rPr>
                <w:rFonts w:ascii="David" w:hAnsi="David" w:hint="eastAsia"/>
                <w:sz w:val="20"/>
                <w:szCs w:val="20"/>
                <w:rtl/>
              </w:rPr>
              <w:instrText>חצר</w:instrText>
            </w:r>
          </w:p>
        </w:tc>
        <w:tc>
          <w:tcPr>
            <w:tcW w:w="1701" w:type="dxa"/>
          </w:tcPr>
          <w:p w14:paraId="3EB9F4BF" w14:textId="77777777" w:rsidR="001F23EF" w:rsidRPr="00DA6257" w:rsidRDefault="001F23EF" w:rsidP="004F4A3D">
            <w:pPr>
              <w:spacing w:line="240" w:lineRule="auto"/>
              <w:rPr>
                <w:rFonts w:ascii="David" w:hAnsi="David"/>
                <w:sz w:val="20"/>
                <w:szCs w:val="20"/>
                <w:rtl/>
              </w:rPr>
            </w:pPr>
            <w:r w:rsidRPr="00DA6257">
              <w:rPr>
                <w:rFonts w:ascii="David" w:hAnsi="David"/>
                <w:sz w:val="20"/>
                <w:szCs w:val="20"/>
                <w:rtl/>
              </w:rPr>
              <w:instrText xml:space="preserve">25 </w:instrText>
            </w:r>
            <w:r w:rsidRPr="00DA6257">
              <w:rPr>
                <w:rFonts w:ascii="David" w:hAnsi="David" w:hint="eastAsia"/>
                <w:sz w:val="20"/>
                <w:szCs w:val="20"/>
                <w:rtl/>
              </w:rPr>
              <w:instrText>מ</w:instrText>
            </w:r>
            <w:r w:rsidRPr="00DA6257">
              <w:rPr>
                <w:rFonts w:ascii="David" w:hAnsi="David"/>
                <w:sz w:val="20"/>
                <w:szCs w:val="20"/>
                <w:rtl/>
              </w:rPr>
              <w:instrText>"ר</w:instrText>
            </w:r>
          </w:p>
        </w:tc>
        <w:tc>
          <w:tcPr>
            <w:tcW w:w="3118" w:type="dxa"/>
            <w:vAlign w:val="center"/>
          </w:tcPr>
          <w:p w14:paraId="7EEF23BE" w14:textId="77777777" w:rsidR="001F23EF" w:rsidRPr="00DA6257" w:rsidRDefault="001F23EF" w:rsidP="001C3A85">
            <w:pPr>
              <w:spacing w:line="240" w:lineRule="auto"/>
              <w:jc w:val="center"/>
              <w:rPr>
                <w:rFonts w:ascii="David" w:hAnsi="David"/>
                <w:sz w:val="20"/>
                <w:szCs w:val="20"/>
                <w:rtl/>
              </w:rPr>
            </w:pPr>
            <w:r w:rsidRPr="00DA6257">
              <w:rPr>
                <w:rFonts w:ascii="David" w:hAnsi="David"/>
                <w:sz w:val="20"/>
                <w:szCs w:val="20"/>
                <w:rtl/>
              </w:rPr>
              <w:instrText>1</w:instrText>
            </w:r>
          </w:p>
        </w:tc>
        <w:tc>
          <w:tcPr>
            <w:tcW w:w="992" w:type="dxa"/>
          </w:tcPr>
          <w:p w14:paraId="373B207E" w14:textId="77777777" w:rsidR="001F23EF" w:rsidRPr="00DA6257" w:rsidRDefault="001F23EF" w:rsidP="004F4A3D">
            <w:pPr>
              <w:spacing w:line="240" w:lineRule="auto"/>
              <w:rPr>
                <w:rFonts w:ascii="David" w:hAnsi="David"/>
                <w:sz w:val="20"/>
                <w:szCs w:val="20"/>
                <w:rtl/>
              </w:rPr>
            </w:pPr>
          </w:p>
        </w:tc>
        <w:tc>
          <w:tcPr>
            <w:tcW w:w="993" w:type="dxa"/>
          </w:tcPr>
          <w:p w14:paraId="725A4DF9" w14:textId="77777777" w:rsidR="001F23EF" w:rsidRPr="00DA6257" w:rsidRDefault="001F23EF" w:rsidP="004F4A3D">
            <w:pPr>
              <w:spacing w:line="240" w:lineRule="auto"/>
              <w:jc w:val="center"/>
              <w:rPr>
                <w:rFonts w:ascii="David" w:hAnsi="David"/>
                <w:sz w:val="20"/>
                <w:szCs w:val="20"/>
                <w:rtl/>
              </w:rPr>
            </w:pPr>
          </w:p>
        </w:tc>
      </w:tr>
    </w:tbl>
    <w:p w14:paraId="597D1C0B" w14:textId="77777777" w:rsidR="00363962" w:rsidRPr="00DA6257" w:rsidRDefault="00363962" w:rsidP="00AA13E2">
      <w:pPr>
        <w:pStyle w:val="HNormal"/>
        <w:tabs>
          <w:tab w:val="left" w:leader="underscore" w:pos="8309"/>
        </w:tabs>
        <w:spacing w:after="240"/>
        <w:rPr>
          <w:rFonts w:ascii="David" w:hAnsi="David" w:cs="David"/>
          <w:b/>
          <w:bCs/>
          <w:color w:val="000000"/>
          <w:rtl/>
          <w:lang w:eastAsia="en-US"/>
        </w:rPr>
      </w:pPr>
    </w:p>
    <w:p w14:paraId="2FA9A8C4" w14:textId="77777777" w:rsidR="00B35BBA" w:rsidRPr="00DA6257" w:rsidRDefault="00B35BBA" w:rsidP="00AA13E2">
      <w:pPr>
        <w:pStyle w:val="HNormal"/>
        <w:tabs>
          <w:tab w:val="left" w:leader="underscore" w:pos="8309"/>
        </w:tabs>
        <w:spacing w:after="240"/>
        <w:rPr>
          <w:rFonts w:ascii="David" w:hAnsi="David" w:cs="David"/>
          <w:b/>
          <w:bCs/>
          <w:color w:val="000000"/>
          <w:rtl/>
          <w:lang w:eastAsia="en-US"/>
        </w:rPr>
      </w:pPr>
      <w:r w:rsidRPr="00DA6257">
        <w:rPr>
          <w:rFonts w:ascii="David" w:hAnsi="David" w:cs="David" w:hint="eastAsia"/>
          <w:b/>
          <w:bCs/>
          <w:color w:val="000000"/>
          <w:rtl/>
          <w:lang w:eastAsia="en-US"/>
        </w:rPr>
        <w:instrText>הערה</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מובהר</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כי</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דרישות</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המבנה</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ישתנו</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באופן</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יחסי</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בהתאם</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למספר</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ה</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b/>
          <w:bCs/>
          <w:color w:val="000000"/>
          <w:lang w:eastAsia="en-US"/>
        </w:rPr>
        <w:instrText>REF</w:instrText>
      </w:r>
      <w:r w:rsidRPr="00DA6257">
        <w:rPr>
          <w:rFonts w:ascii="David" w:hAnsi="David" w:cs="David"/>
          <w:b/>
          <w:bCs/>
          <w:color w:val="000000"/>
          <w:rtl/>
          <w:lang w:eastAsia="en-US"/>
        </w:rPr>
        <w:instrText xml:space="preserve"> כינוי_אוכלוסיית_היעד \</w:instrText>
      </w:r>
      <w:r w:rsidRPr="00DA6257">
        <w:rPr>
          <w:rFonts w:ascii="David" w:hAnsi="David" w:cs="David"/>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hint="eastAsia"/>
          <w:b/>
          <w:bCs/>
          <w:rtl/>
        </w:rPr>
        <w:instrText>מושמים</w:instrText>
      </w:r>
      <w:r w:rsidRPr="00DA6257">
        <w:rPr>
          <w:rFonts w:ascii="David" w:hAnsi="David" w:cs="David"/>
          <w:b/>
          <w:bCs/>
          <w:color w:val="000000"/>
          <w:rtl/>
          <w:lang w:eastAsia="en-US"/>
        </w:rPr>
        <w:fldChar w:fldCharType="end"/>
      </w:r>
      <w:r w:rsidRPr="00DA6257">
        <w:rPr>
          <w:rFonts w:ascii="David" w:hAnsi="David" w:cs="David"/>
          <w:b/>
          <w:bCs/>
          <w:color w:val="000000"/>
          <w:rtl/>
          <w:lang w:eastAsia="en-US"/>
        </w:rPr>
        <w:instrText xml:space="preserve"> השוהים ב</w:instrText>
      </w:r>
      <w:r w:rsidRPr="00DA6257">
        <w:rPr>
          <w:rFonts w:ascii="David" w:hAnsi="David" w:cs="David"/>
          <w:b/>
          <w:bCs/>
          <w:color w:val="000000"/>
          <w:rtl/>
          <w:lang w:eastAsia="en-US"/>
        </w:rPr>
        <w:fldChar w:fldCharType="begin" w:fldLock="1"/>
      </w:r>
      <w:r w:rsidRPr="00DA6257">
        <w:rPr>
          <w:rFonts w:ascii="David" w:hAnsi="David" w:cs="David"/>
          <w:b/>
          <w:bCs/>
          <w:color w:val="000000"/>
          <w:rtl/>
          <w:lang w:eastAsia="en-US"/>
        </w:rPr>
        <w:instrText xml:space="preserve"> </w:instrText>
      </w:r>
      <w:r w:rsidRPr="00DA6257">
        <w:rPr>
          <w:rFonts w:ascii="David" w:hAnsi="David" w:cs="David"/>
          <w:b/>
          <w:bCs/>
          <w:color w:val="000000"/>
          <w:lang w:eastAsia="en-US"/>
        </w:rPr>
        <w:instrText>REF</w:instrText>
      </w:r>
      <w:r w:rsidRPr="00DA6257">
        <w:rPr>
          <w:rFonts w:ascii="David" w:hAnsi="David" w:cs="David"/>
          <w:b/>
          <w:bCs/>
          <w:color w:val="000000"/>
          <w:rtl/>
          <w:lang w:eastAsia="en-US"/>
        </w:rPr>
        <w:instrText xml:space="preserve"> כינוי_מסגרת \</w:instrText>
      </w:r>
      <w:r w:rsidRPr="00DA6257">
        <w:rPr>
          <w:rFonts w:ascii="David" w:hAnsi="David" w:cs="David"/>
          <w:b/>
          <w:bCs/>
          <w:color w:val="000000"/>
          <w:lang w:eastAsia="en-US"/>
        </w:rPr>
        <w:instrText>h</w:instrText>
      </w:r>
      <w:r w:rsidRPr="00DA6257">
        <w:rPr>
          <w:rFonts w:ascii="David" w:hAnsi="David" w:cs="David"/>
          <w:b/>
          <w:bCs/>
          <w:color w:val="000000"/>
          <w:rtl/>
          <w:lang w:eastAsia="en-US"/>
        </w:rPr>
        <w:instrText xml:space="preserve">  \* </w:instrText>
      </w:r>
      <w:r w:rsidRPr="00DA6257">
        <w:rPr>
          <w:rFonts w:ascii="David" w:hAnsi="David" w:cs="David"/>
          <w:b/>
          <w:bCs/>
          <w:color w:val="000000"/>
          <w:lang w:eastAsia="en-US"/>
        </w:rPr>
        <w:instrText>MERGEFORMAT</w:instrText>
      </w:r>
      <w:r w:rsidRPr="00DA6257">
        <w:rPr>
          <w:rFonts w:ascii="David" w:hAnsi="David" w:cs="David"/>
          <w:b/>
          <w:bCs/>
          <w:color w:val="000000"/>
          <w:rtl/>
          <w:lang w:eastAsia="en-US"/>
        </w:rPr>
        <w:instrText xml:space="preserve"> </w:instrText>
      </w:r>
      <w:r w:rsidRPr="00DA6257">
        <w:rPr>
          <w:rFonts w:ascii="David" w:hAnsi="David" w:cs="David"/>
          <w:b/>
          <w:bCs/>
          <w:color w:val="000000"/>
          <w:rtl/>
          <w:lang w:eastAsia="en-US"/>
        </w:rPr>
      </w:r>
      <w:r w:rsidRPr="00DA6257">
        <w:rPr>
          <w:rFonts w:ascii="David" w:hAnsi="David" w:cs="David"/>
          <w:b/>
          <w:bCs/>
          <w:color w:val="000000"/>
          <w:rtl/>
          <w:lang w:eastAsia="en-US"/>
        </w:rPr>
        <w:fldChar w:fldCharType="separate"/>
      </w:r>
      <w:r w:rsidR="005D6E92" w:rsidRPr="00DA6257">
        <w:rPr>
          <w:rFonts w:ascii="David" w:hAnsi="David" w:cs="David" w:hint="eastAsia"/>
          <w:b/>
          <w:bCs/>
          <w:rtl/>
        </w:rPr>
        <w:instrText>מסגרת</w:instrText>
      </w:r>
      <w:r w:rsidRPr="00DA6257">
        <w:rPr>
          <w:rFonts w:ascii="David" w:hAnsi="David" w:cs="David"/>
          <w:b/>
          <w:bCs/>
          <w:color w:val="000000"/>
          <w:rtl/>
          <w:lang w:eastAsia="en-US"/>
        </w:rPr>
        <w:fldChar w:fldCharType="end"/>
      </w:r>
      <w:r w:rsidRPr="00DA6257">
        <w:rPr>
          <w:rFonts w:ascii="David" w:hAnsi="David" w:cs="David"/>
          <w:b/>
          <w:bCs/>
          <w:color w:val="000000"/>
          <w:rtl/>
          <w:lang w:eastAsia="en-US"/>
        </w:rPr>
        <w:instrText>.</w:instrText>
      </w:r>
    </w:p>
    <w:p w14:paraId="1ABC27B8" w14:textId="77777777" w:rsidR="00AA13E2" w:rsidRPr="00DA6257" w:rsidRDefault="00AA13E2" w:rsidP="00AA13E2">
      <w:pPr>
        <w:pStyle w:val="HNormal"/>
        <w:tabs>
          <w:tab w:val="left" w:leader="underscore" w:pos="8309"/>
        </w:tabs>
        <w:spacing w:after="240"/>
        <w:rPr>
          <w:rFonts w:ascii="David" w:hAnsi="David" w:cs="David"/>
          <w:b/>
          <w:bCs/>
          <w:color w:val="000000"/>
          <w:rtl/>
          <w:lang w:eastAsia="en-US"/>
        </w:rPr>
      </w:pPr>
      <w:r w:rsidRPr="00DA6257">
        <w:rPr>
          <w:rFonts w:ascii="David" w:hAnsi="David" w:cs="David" w:hint="eastAsia"/>
          <w:b/>
          <w:bCs/>
          <w:color w:val="000000"/>
          <w:rtl/>
          <w:lang w:eastAsia="en-US"/>
        </w:rPr>
        <w:instrText>אמות</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המידה</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לבדיקת</w:instrText>
      </w:r>
      <w:r w:rsidRPr="00DA6257">
        <w:rPr>
          <w:rFonts w:ascii="David" w:hAnsi="David" w:cs="David"/>
          <w:b/>
          <w:bCs/>
          <w:color w:val="000000"/>
          <w:rtl/>
          <w:lang w:eastAsia="en-US"/>
        </w:rPr>
        <w:instrText xml:space="preserve"> </w:instrText>
      </w:r>
      <w:r w:rsidRPr="00DA6257">
        <w:rPr>
          <w:rFonts w:ascii="David" w:hAnsi="David" w:cs="David" w:hint="eastAsia"/>
          <w:b/>
          <w:bCs/>
          <w:color w:val="000000"/>
          <w:rtl/>
          <w:lang w:eastAsia="en-US"/>
        </w:rPr>
        <w:instrText>המבנה</w:instrText>
      </w:r>
      <w:r w:rsidR="00EB6F47" w:rsidRPr="00DA6257">
        <w:rPr>
          <w:rFonts w:ascii="David" w:hAnsi="David" w:cs="David"/>
          <w:b/>
          <w:bCs/>
          <w:color w:val="000000"/>
          <w:sz w:val="24"/>
          <w:rtl/>
          <w:lang w:eastAsia="en-US"/>
        </w:rPr>
        <w:instrText>/ים</w:instrText>
      </w:r>
      <w:r w:rsidR="00046B9F" w:rsidRPr="00DA6257">
        <w:rPr>
          <w:rFonts w:ascii="David" w:hAnsi="David" w:cs="David"/>
          <w:b/>
          <w:bCs/>
          <w:color w:val="000000"/>
          <w:sz w:val="24"/>
          <w:rtl/>
          <w:lang w:eastAsia="en-US"/>
        </w:rPr>
        <w:instrText xml:space="preserve"> (אמת מידה </w:instrText>
      </w:r>
      <w:r w:rsidR="00046B9F" w:rsidRPr="00DA6257">
        <w:rPr>
          <w:rFonts w:ascii="David" w:hAnsi="David" w:cs="David"/>
          <w:b/>
          <w:bCs/>
          <w:color w:val="000000"/>
          <w:sz w:val="24"/>
          <w:rtl/>
          <w:lang w:eastAsia="en-US"/>
        </w:rPr>
        <w:fldChar w:fldCharType="begin" w:fldLock="1"/>
      </w:r>
      <w:r w:rsidR="00046B9F" w:rsidRPr="00DA6257">
        <w:rPr>
          <w:rFonts w:ascii="David" w:hAnsi="David" w:cs="David"/>
          <w:b/>
          <w:bCs/>
          <w:color w:val="000000"/>
          <w:sz w:val="24"/>
          <w:rtl/>
          <w:lang w:eastAsia="en-US"/>
        </w:rPr>
        <w:instrText xml:space="preserve"> </w:instrText>
      </w:r>
      <w:r w:rsidR="00046B9F" w:rsidRPr="00DA6257">
        <w:rPr>
          <w:rFonts w:ascii="David" w:hAnsi="David" w:cs="David"/>
          <w:b/>
          <w:bCs/>
          <w:color w:val="000000"/>
          <w:sz w:val="24"/>
          <w:lang w:eastAsia="en-US"/>
        </w:rPr>
        <w:instrText>REF</w:instrText>
      </w:r>
      <w:r w:rsidR="00046B9F" w:rsidRPr="00DA6257">
        <w:rPr>
          <w:rFonts w:ascii="David" w:hAnsi="David" w:cs="David"/>
          <w:b/>
          <w:bCs/>
          <w:color w:val="000000"/>
          <w:sz w:val="24"/>
          <w:rtl/>
          <w:lang w:eastAsia="en-US"/>
        </w:rPr>
        <w:instrText xml:space="preserve"> _</w:instrText>
      </w:r>
      <w:r w:rsidR="00046B9F" w:rsidRPr="00DA6257">
        <w:rPr>
          <w:rFonts w:ascii="David" w:hAnsi="David" w:cs="David"/>
          <w:b/>
          <w:bCs/>
          <w:color w:val="000000"/>
          <w:sz w:val="24"/>
          <w:lang w:eastAsia="en-US"/>
        </w:rPr>
        <w:instrText>Ref401157684 \n \h</w:instrText>
      </w:r>
      <w:r w:rsidR="00046B9F" w:rsidRPr="00DA6257">
        <w:rPr>
          <w:rFonts w:ascii="David" w:hAnsi="David" w:cs="David"/>
          <w:b/>
          <w:bCs/>
          <w:color w:val="000000"/>
          <w:sz w:val="24"/>
          <w:rtl/>
          <w:lang w:eastAsia="en-US"/>
        </w:rPr>
        <w:instrText xml:space="preserve">  \* </w:instrText>
      </w:r>
      <w:r w:rsidR="00046B9F" w:rsidRPr="00DA6257">
        <w:rPr>
          <w:rFonts w:ascii="David" w:hAnsi="David" w:cs="David"/>
          <w:b/>
          <w:bCs/>
          <w:color w:val="000000"/>
          <w:sz w:val="24"/>
          <w:lang w:eastAsia="en-US"/>
        </w:rPr>
        <w:instrText>MERGEFORMAT</w:instrText>
      </w:r>
      <w:r w:rsidR="00046B9F" w:rsidRPr="00DA6257">
        <w:rPr>
          <w:rFonts w:ascii="David" w:hAnsi="David" w:cs="David"/>
          <w:b/>
          <w:bCs/>
          <w:color w:val="000000"/>
          <w:sz w:val="24"/>
          <w:rtl/>
          <w:lang w:eastAsia="en-US"/>
        </w:rPr>
        <w:instrText xml:space="preserve"> </w:instrText>
      </w:r>
      <w:r w:rsidR="00046B9F" w:rsidRPr="00DA6257">
        <w:rPr>
          <w:rFonts w:ascii="David" w:hAnsi="David" w:cs="David"/>
          <w:b/>
          <w:bCs/>
          <w:color w:val="000000"/>
          <w:sz w:val="24"/>
          <w:rtl/>
          <w:lang w:eastAsia="en-US"/>
        </w:rPr>
      </w:r>
      <w:r w:rsidR="00046B9F" w:rsidRPr="00DA6257">
        <w:rPr>
          <w:rFonts w:ascii="David" w:hAnsi="David" w:cs="David"/>
          <w:b/>
          <w:bCs/>
          <w:color w:val="000000"/>
          <w:sz w:val="24"/>
          <w:rtl/>
          <w:lang w:eastAsia="en-US"/>
        </w:rPr>
        <w:fldChar w:fldCharType="separate"/>
      </w:r>
      <w:r w:rsidR="005D6E92" w:rsidRPr="00DA6257">
        <w:rPr>
          <w:rFonts w:ascii="David" w:hAnsi="David" w:cs="David"/>
          <w:b/>
          <w:bCs/>
          <w:color w:val="000000"/>
          <w:sz w:val="24"/>
          <w:cs/>
          <w:lang w:eastAsia="en-US"/>
        </w:rPr>
        <w:instrText>‎</w:instrText>
      </w:r>
      <w:r w:rsidR="005D6E92" w:rsidRPr="00DA6257">
        <w:rPr>
          <w:rFonts w:ascii="David" w:hAnsi="David" w:cs="David"/>
          <w:b/>
          <w:bCs/>
          <w:color w:val="000000"/>
          <w:sz w:val="24"/>
          <w:lang w:eastAsia="en-US"/>
        </w:rPr>
        <w:instrText>5.1</w:instrText>
      </w:r>
      <w:r w:rsidR="00046B9F" w:rsidRPr="00DA6257">
        <w:rPr>
          <w:rFonts w:ascii="David" w:hAnsi="David" w:cs="David"/>
          <w:b/>
          <w:bCs/>
          <w:color w:val="000000"/>
          <w:sz w:val="24"/>
          <w:rtl/>
          <w:lang w:eastAsia="en-US"/>
        </w:rPr>
        <w:fldChar w:fldCharType="end"/>
      </w:r>
      <w:r w:rsidR="00046B9F" w:rsidRPr="00DA6257">
        <w:rPr>
          <w:rFonts w:ascii="David" w:hAnsi="David" w:cs="David"/>
          <w:b/>
          <w:bCs/>
          <w:color w:val="000000"/>
          <w:sz w:val="24"/>
          <w:rtl/>
          <w:lang w:eastAsia="en-US"/>
        </w:rPr>
        <w:instrText>)</w:instrText>
      </w:r>
      <w:r w:rsidRPr="00DA6257">
        <w:rPr>
          <w:rFonts w:ascii="David" w:hAnsi="David" w:cs="David"/>
          <w:b/>
          <w:bCs/>
          <w:color w:val="000000"/>
          <w:sz w:val="24"/>
          <w:rtl/>
          <w:lang w:eastAsia="en-US"/>
        </w:rPr>
        <w:instrText>:</w:instrTex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827"/>
        <w:gridCol w:w="850"/>
        <w:gridCol w:w="1107"/>
        <w:gridCol w:w="1020"/>
      </w:tblGrid>
      <w:tr w:rsidR="00AA13E2" w:rsidRPr="00DA6257" w14:paraId="69BE3B69" w14:textId="77777777" w:rsidTr="001C3A85">
        <w:trPr>
          <w:tblHeader/>
          <w:jc w:val="right"/>
        </w:trPr>
        <w:tc>
          <w:tcPr>
            <w:tcW w:w="567" w:type="dxa"/>
            <w:shd w:val="pct12" w:color="auto" w:fill="auto"/>
            <w:vAlign w:val="center"/>
          </w:tcPr>
          <w:p w14:paraId="3F4C8061" w14:textId="77777777" w:rsidR="00AA13E2" w:rsidRPr="00DA6257" w:rsidRDefault="00AA13E2" w:rsidP="00C07EF8">
            <w:pPr>
              <w:spacing w:line="240" w:lineRule="auto"/>
              <w:jc w:val="left"/>
              <w:rPr>
                <w:rFonts w:ascii="David" w:hAnsi="David"/>
                <w:b/>
                <w:bCs/>
                <w:sz w:val="22"/>
                <w:szCs w:val="22"/>
                <w:rtl/>
              </w:rPr>
            </w:pPr>
            <w:r w:rsidRPr="00DA6257">
              <w:rPr>
                <w:rFonts w:ascii="David" w:hAnsi="David" w:hint="eastAsia"/>
                <w:b/>
                <w:bCs/>
                <w:sz w:val="22"/>
                <w:szCs w:val="22"/>
                <w:rtl/>
              </w:rPr>
              <w:instrText>מס</w:instrText>
            </w:r>
            <w:r w:rsidRPr="00DA6257">
              <w:rPr>
                <w:rFonts w:ascii="David" w:hAnsi="David"/>
                <w:b/>
                <w:bCs/>
                <w:sz w:val="22"/>
                <w:szCs w:val="22"/>
                <w:rtl/>
              </w:rPr>
              <w:instrText>.</w:instrText>
            </w:r>
          </w:p>
        </w:tc>
        <w:tc>
          <w:tcPr>
            <w:tcW w:w="1982" w:type="dxa"/>
            <w:shd w:val="pct12" w:color="auto" w:fill="auto"/>
            <w:vAlign w:val="center"/>
          </w:tcPr>
          <w:p w14:paraId="74E5EE77" w14:textId="77777777" w:rsidR="00AA13E2" w:rsidRPr="00DA6257" w:rsidRDefault="00AA13E2" w:rsidP="00C07EF8">
            <w:pPr>
              <w:spacing w:line="240" w:lineRule="auto"/>
              <w:jc w:val="left"/>
              <w:rPr>
                <w:rFonts w:ascii="David" w:hAnsi="David"/>
                <w:b/>
                <w:bCs/>
                <w:sz w:val="22"/>
                <w:szCs w:val="22"/>
                <w:rtl/>
              </w:rPr>
            </w:pPr>
            <w:r w:rsidRPr="00DA6257">
              <w:rPr>
                <w:rFonts w:ascii="David" w:hAnsi="David" w:hint="eastAsia"/>
                <w:b/>
                <w:bCs/>
                <w:sz w:val="22"/>
                <w:szCs w:val="22"/>
                <w:rtl/>
              </w:rPr>
              <w:instrText>תיאור</w:instrText>
            </w:r>
            <w:r w:rsidRPr="00DA6257">
              <w:rPr>
                <w:rFonts w:ascii="David" w:hAnsi="David"/>
                <w:b/>
                <w:bCs/>
                <w:sz w:val="22"/>
                <w:szCs w:val="22"/>
                <w:rtl/>
              </w:rPr>
              <w:instrText xml:space="preserve"> </w:instrText>
            </w:r>
            <w:r w:rsidRPr="00DA6257">
              <w:rPr>
                <w:rFonts w:ascii="David" w:hAnsi="David" w:hint="eastAsia"/>
                <w:b/>
                <w:bCs/>
                <w:sz w:val="22"/>
                <w:szCs w:val="22"/>
                <w:rtl/>
              </w:rPr>
              <w:instrText>המתקן</w:instrText>
            </w:r>
          </w:p>
        </w:tc>
        <w:tc>
          <w:tcPr>
            <w:tcW w:w="3827" w:type="dxa"/>
            <w:shd w:val="pct12" w:color="auto" w:fill="auto"/>
            <w:vAlign w:val="center"/>
          </w:tcPr>
          <w:p w14:paraId="33FA3448" w14:textId="77777777" w:rsidR="00AA13E2" w:rsidRPr="00DA6257" w:rsidRDefault="00AA13E2" w:rsidP="00C07EF8">
            <w:pPr>
              <w:spacing w:line="240" w:lineRule="auto"/>
              <w:jc w:val="left"/>
              <w:rPr>
                <w:rFonts w:ascii="David" w:hAnsi="David"/>
                <w:b/>
                <w:bCs/>
                <w:sz w:val="22"/>
                <w:szCs w:val="22"/>
                <w:rtl/>
              </w:rPr>
            </w:pPr>
            <w:r w:rsidRPr="00DA6257">
              <w:rPr>
                <w:rFonts w:ascii="David" w:hAnsi="David" w:hint="eastAsia"/>
                <w:b/>
                <w:bCs/>
                <w:sz w:val="22"/>
                <w:szCs w:val="22"/>
                <w:rtl/>
              </w:rPr>
              <w:instrText>פרמטרים</w:instrText>
            </w:r>
            <w:r w:rsidRPr="00DA6257">
              <w:rPr>
                <w:rFonts w:ascii="David" w:hAnsi="David"/>
                <w:b/>
                <w:bCs/>
                <w:sz w:val="22"/>
                <w:szCs w:val="22"/>
                <w:rtl/>
              </w:rPr>
              <w:instrText xml:space="preserve"> </w:instrText>
            </w:r>
            <w:r w:rsidRPr="00DA6257">
              <w:rPr>
                <w:rFonts w:ascii="David" w:hAnsi="David" w:hint="eastAsia"/>
                <w:b/>
                <w:bCs/>
                <w:sz w:val="22"/>
                <w:szCs w:val="22"/>
                <w:rtl/>
              </w:rPr>
              <w:instrText>לבדיקת</w:instrText>
            </w:r>
            <w:r w:rsidRPr="00DA6257">
              <w:rPr>
                <w:rFonts w:ascii="David" w:hAnsi="David"/>
                <w:b/>
                <w:bCs/>
                <w:sz w:val="22"/>
                <w:szCs w:val="22"/>
                <w:rtl/>
              </w:rPr>
              <w:instrText xml:space="preserve"> </w:instrText>
            </w:r>
            <w:r w:rsidRPr="00DA6257">
              <w:rPr>
                <w:rFonts w:ascii="David" w:hAnsi="David" w:hint="eastAsia"/>
                <w:b/>
                <w:bCs/>
                <w:sz w:val="22"/>
                <w:szCs w:val="22"/>
                <w:rtl/>
              </w:rPr>
              <w:instrText>האיכות</w:instrText>
            </w:r>
            <w:r w:rsidRPr="00DA6257">
              <w:rPr>
                <w:rFonts w:ascii="David" w:hAnsi="David"/>
                <w:b/>
                <w:bCs/>
                <w:sz w:val="22"/>
                <w:szCs w:val="22"/>
                <w:rtl/>
              </w:rPr>
              <w:instrText xml:space="preserve"> </w:instrText>
            </w:r>
            <w:r w:rsidRPr="00DA6257">
              <w:rPr>
                <w:rFonts w:ascii="David" w:hAnsi="David" w:hint="eastAsia"/>
                <w:b/>
                <w:bCs/>
                <w:sz w:val="22"/>
                <w:szCs w:val="22"/>
                <w:rtl/>
              </w:rPr>
              <w:instrText>של</w:instrText>
            </w:r>
            <w:r w:rsidRPr="00DA6257">
              <w:rPr>
                <w:rFonts w:ascii="David" w:hAnsi="David"/>
                <w:b/>
                <w:bCs/>
                <w:sz w:val="22"/>
                <w:szCs w:val="22"/>
                <w:rtl/>
              </w:rPr>
              <w:instrText xml:space="preserve"> </w:instrText>
            </w:r>
            <w:r w:rsidRPr="00DA6257">
              <w:rPr>
                <w:rFonts w:ascii="David" w:hAnsi="David" w:hint="eastAsia"/>
                <w:b/>
                <w:bCs/>
                <w:sz w:val="22"/>
                <w:szCs w:val="22"/>
                <w:rtl/>
              </w:rPr>
              <w:instrText>המיתקן</w:instrText>
            </w:r>
          </w:p>
        </w:tc>
        <w:tc>
          <w:tcPr>
            <w:tcW w:w="850" w:type="dxa"/>
            <w:shd w:val="pct12" w:color="auto" w:fill="auto"/>
            <w:vAlign w:val="center"/>
          </w:tcPr>
          <w:p w14:paraId="20B47B1C" w14:textId="0BD62AA1" w:rsidR="00AA13E2" w:rsidRPr="00DA6257" w:rsidRDefault="00AA13E2" w:rsidP="00C07EF8">
            <w:pPr>
              <w:spacing w:line="240" w:lineRule="auto"/>
              <w:jc w:val="center"/>
              <w:rPr>
                <w:rFonts w:ascii="David" w:hAnsi="David"/>
                <w:b/>
                <w:bCs/>
                <w:sz w:val="22"/>
                <w:szCs w:val="22"/>
                <w:rtl/>
              </w:rPr>
            </w:pPr>
            <w:r w:rsidRPr="00DA6257">
              <w:rPr>
                <w:rFonts w:ascii="David" w:hAnsi="David" w:hint="eastAsia"/>
                <w:b/>
                <w:bCs/>
                <w:sz w:val="22"/>
                <w:szCs w:val="22"/>
                <w:rtl/>
              </w:rPr>
              <w:instrText>מספר</w:instrText>
            </w:r>
            <w:r w:rsidRPr="00DA6257">
              <w:rPr>
                <w:rFonts w:ascii="David" w:hAnsi="David"/>
                <w:b/>
                <w:bCs/>
                <w:sz w:val="22"/>
                <w:szCs w:val="22"/>
                <w:rtl/>
              </w:rPr>
              <w:instrText xml:space="preserve"> </w:instrText>
            </w:r>
            <w:r w:rsidRPr="00DA6257">
              <w:rPr>
                <w:rFonts w:ascii="David" w:hAnsi="David" w:hint="eastAsia"/>
                <w:b/>
                <w:bCs/>
                <w:sz w:val="22"/>
                <w:szCs w:val="22"/>
                <w:rtl/>
              </w:rPr>
              <w:instrText>נקודות</w:instrText>
            </w:r>
            <w:r w:rsidRPr="00DA6257">
              <w:rPr>
                <w:rFonts w:ascii="David" w:hAnsi="David"/>
                <w:b/>
                <w:bCs/>
                <w:sz w:val="22"/>
                <w:szCs w:val="22"/>
                <w:rtl/>
              </w:rPr>
              <w:instrText xml:space="preserve"> </w:instrText>
            </w:r>
            <w:r w:rsidRPr="00DA6257">
              <w:rPr>
                <w:rFonts w:ascii="David" w:hAnsi="David" w:hint="eastAsia"/>
                <w:b/>
                <w:bCs/>
                <w:sz w:val="22"/>
                <w:szCs w:val="22"/>
                <w:rtl/>
              </w:rPr>
              <w:instrText>מרבי</w:instrText>
            </w:r>
          </w:p>
        </w:tc>
        <w:tc>
          <w:tcPr>
            <w:tcW w:w="1107" w:type="dxa"/>
            <w:shd w:val="pct12" w:color="auto" w:fill="auto"/>
          </w:tcPr>
          <w:p w14:paraId="46E3A98D" w14:textId="77777777" w:rsidR="00AA13E2" w:rsidRPr="00DA6257" w:rsidRDefault="00AA13E2" w:rsidP="00C07EF8">
            <w:pPr>
              <w:spacing w:line="240" w:lineRule="auto"/>
              <w:jc w:val="center"/>
              <w:rPr>
                <w:rFonts w:ascii="David" w:hAnsi="David"/>
                <w:b/>
                <w:bCs/>
                <w:sz w:val="22"/>
                <w:szCs w:val="22"/>
                <w:rtl/>
              </w:rPr>
            </w:pPr>
            <w:r w:rsidRPr="00DA6257">
              <w:rPr>
                <w:rFonts w:ascii="David" w:hAnsi="David" w:hint="eastAsia"/>
                <w:b/>
                <w:bCs/>
                <w:sz w:val="22"/>
                <w:szCs w:val="22"/>
                <w:rtl/>
              </w:rPr>
              <w:instrText>מספר</w:instrText>
            </w:r>
            <w:r w:rsidRPr="00DA6257">
              <w:rPr>
                <w:rFonts w:ascii="David" w:hAnsi="David"/>
                <w:b/>
                <w:bCs/>
                <w:sz w:val="22"/>
                <w:szCs w:val="22"/>
                <w:rtl/>
              </w:rPr>
              <w:instrText xml:space="preserve"> </w:instrText>
            </w:r>
            <w:r w:rsidRPr="00DA6257">
              <w:rPr>
                <w:rFonts w:ascii="David" w:hAnsi="David" w:hint="eastAsia"/>
                <w:b/>
                <w:bCs/>
                <w:sz w:val="22"/>
                <w:szCs w:val="22"/>
                <w:rtl/>
              </w:rPr>
              <w:instrText>נקודות</w:instrText>
            </w:r>
            <w:r w:rsidRPr="00DA6257">
              <w:rPr>
                <w:rFonts w:ascii="David" w:hAnsi="David"/>
                <w:b/>
                <w:bCs/>
                <w:sz w:val="22"/>
                <w:szCs w:val="22"/>
                <w:rtl/>
              </w:rPr>
              <w:instrText xml:space="preserve"> </w:instrText>
            </w:r>
            <w:r w:rsidRPr="00DA6257">
              <w:rPr>
                <w:rFonts w:ascii="David" w:hAnsi="David" w:hint="eastAsia"/>
                <w:b/>
                <w:bCs/>
                <w:sz w:val="22"/>
                <w:szCs w:val="22"/>
                <w:rtl/>
              </w:rPr>
              <w:instrText>שניתן</w:instrText>
            </w:r>
            <w:r w:rsidRPr="00DA6257">
              <w:rPr>
                <w:rFonts w:ascii="David" w:hAnsi="David"/>
                <w:b/>
                <w:bCs/>
                <w:sz w:val="22"/>
                <w:szCs w:val="22"/>
                <w:rtl/>
              </w:rPr>
              <w:instrText xml:space="preserve"> </w:instrText>
            </w:r>
            <w:r w:rsidRPr="00DA6257">
              <w:rPr>
                <w:rFonts w:ascii="David" w:hAnsi="David" w:hint="eastAsia"/>
                <w:b/>
                <w:bCs/>
                <w:sz w:val="22"/>
                <w:szCs w:val="22"/>
                <w:rtl/>
              </w:rPr>
              <w:instrText>בעת</w:instrText>
            </w:r>
            <w:r w:rsidRPr="00DA6257">
              <w:rPr>
                <w:rFonts w:ascii="David" w:hAnsi="David"/>
                <w:b/>
                <w:bCs/>
                <w:sz w:val="22"/>
                <w:szCs w:val="22"/>
                <w:rtl/>
              </w:rPr>
              <w:instrText xml:space="preserve"> </w:instrText>
            </w:r>
            <w:r w:rsidRPr="00DA6257">
              <w:rPr>
                <w:rFonts w:ascii="David" w:hAnsi="David" w:hint="eastAsia"/>
                <w:b/>
                <w:bCs/>
                <w:sz w:val="22"/>
                <w:szCs w:val="22"/>
                <w:rtl/>
              </w:rPr>
              <w:instrText>הבדיקה</w:instrText>
            </w:r>
          </w:p>
        </w:tc>
        <w:tc>
          <w:tcPr>
            <w:tcW w:w="1020" w:type="dxa"/>
            <w:shd w:val="pct12" w:color="auto" w:fill="auto"/>
          </w:tcPr>
          <w:p w14:paraId="26EC71E5" w14:textId="77777777" w:rsidR="00AA13E2" w:rsidRPr="00DA6257" w:rsidRDefault="00AA13E2" w:rsidP="00C07EF8">
            <w:pPr>
              <w:spacing w:line="240" w:lineRule="auto"/>
              <w:jc w:val="center"/>
              <w:rPr>
                <w:rFonts w:ascii="David" w:hAnsi="David"/>
                <w:b/>
                <w:bCs/>
                <w:sz w:val="22"/>
                <w:szCs w:val="22"/>
                <w:rtl/>
              </w:rPr>
            </w:pPr>
            <w:r w:rsidRPr="00DA6257">
              <w:rPr>
                <w:rFonts w:ascii="David" w:hAnsi="David" w:hint="eastAsia"/>
                <w:b/>
                <w:bCs/>
                <w:sz w:val="22"/>
                <w:szCs w:val="22"/>
                <w:rtl/>
              </w:rPr>
              <w:instrText>הערות</w:instrText>
            </w:r>
            <w:r w:rsidRPr="00DA6257">
              <w:rPr>
                <w:rFonts w:ascii="David" w:hAnsi="David"/>
                <w:b/>
                <w:bCs/>
                <w:sz w:val="22"/>
                <w:szCs w:val="22"/>
                <w:rtl/>
              </w:rPr>
              <w:instrText>/</w:instrText>
            </w:r>
          </w:p>
          <w:p w14:paraId="57DA38B4" w14:textId="77777777" w:rsidR="00AA13E2" w:rsidRPr="00DA6257" w:rsidRDefault="00AA13E2" w:rsidP="00C07EF8">
            <w:pPr>
              <w:spacing w:line="240" w:lineRule="auto"/>
              <w:jc w:val="center"/>
              <w:rPr>
                <w:rFonts w:ascii="David" w:hAnsi="David"/>
                <w:b/>
                <w:bCs/>
                <w:sz w:val="22"/>
                <w:szCs w:val="22"/>
                <w:rtl/>
              </w:rPr>
            </w:pPr>
            <w:r w:rsidRPr="00DA6257">
              <w:rPr>
                <w:rFonts w:ascii="David" w:hAnsi="David" w:hint="eastAsia"/>
                <w:b/>
                <w:bCs/>
                <w:sz w:val="22"/>
                <w:szCs w:val="22"/>
                <w:rtl/>
              </w:rPr>
              <w:instrText>פוטנציאל</w:instrText>
            </w:r>
          </w:p>
        </w:tc>
      </w:tr>
      <w:tr w:rsidR="001C3A85" w:rsidRPr="00DA6257" w14:paraId="1B9AD5A3" w14:textId="77777777" w:rsidTr="001C3A85">
        <w:trPr>
          <w:jc w:val="right"/>
        </w:trPr>
        <w:tc>
          <w:tcPr>
            <w:tcW w:w="567" w:type="dxa"/>
          </w:tcPr>
          <w:p w14:paraId="41FA2C2C"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57D6595" w14:textId="77777777" w:rsidR="001C3A85" w:rsidRPr="00DA6257" w:rsidRDefault="001C3A85" w:rsidP="001C3A85">
            <w:pPr>
              <w:spacing w:line="240" w:lineRule="auto"/>
              <w:rPr>
                <w:rFonts w:ascii="David" w:hAnsi="David"/>
                <w:sz w:val="22"/>
                <w:szCs w:val="22"/>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מגורים</w:instrText>
            </w:r>
          </w:p>
        </w:tc>
        <w:tc>
          <w:tcPr>
            <w:tcW w:w="3827" w:type="dxa"/>
          </w:tcPr>
          <w:p w14:paraId="26AED78D"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מעבר</w:instrText>
            </w:r>
            <w:r w:rsidRPr="00DA6257">
              <w:rPr>
                <w:rFonts w:ascii="David" w:hAnsi="David"/>
                <w:color w:val="000000"/>
                <w:szCs w:val="20"/>
                <w:rtl/>
                <w:lang w:eastAsia="en-US"/>
              </w:rPr>
              <w:instrText xml:space="preserve"> לנדרש בתנאי הסף – בגודל </w:instrText>
            </w:r>
            <w:r w:rsidRPr="00DA6257">
              <w:rPr>
                <w:rFonts w:ascii="David" w:hAnsi="David" w:hint="eastAsia"/>
                <w:color w:val="000000"/>
                <w:szCs w:val="20"/>
                <w:rtl/>
                <w:lang w:eastAsia="en-US"/>
              </w:rPr>
              <w:instrText>ובכמות</w:instrText>
            </w:r>
            <w:r w:rsidR="00965CBF" w:rsidRPr="00DA6257">
              <w:rPr>
                <w:rFonts w:ascii="David" w:hAnsi="David" w:hint="cs"/>
                <w:color w:val="000000"/>
                <w:szCs w:val="20"/>
                <w:rtl/>
                <w:lang w:eastAsia="en-US"/>
              </w:rPr>
              <w:instrText xml:space="preserve"> (כלומר, במצבים של חדר למושם אחד)</w:instrText>
            </w:r>
          </w:p>
        </w:tc>
        <w:tc>
          <w:tcPr>
            <w:tcW w:w="850" w:type="dxa"/>
          </w:tcPr>
          <w:p w14:paraId="1C900E92" w14:textId="77777777" w:rsidR="001C3A85" w:rsidRPr="00DA6257" w:rsidRDefault="001C3A85" w:rsidP="001C3A85">
            <w:pPr>
              <w:spacing w:line="240" w:lineRule="auto"/>
              <w:jc w:val="center"/>
              <w:rPr>
                <w:rFonts w:ascii="David" w:hAnsi="David"/>
                <w:b/>
                <w:bCs/>
                <w:sz w:val="22"/>
                <w:szCs w:val="22"/>
                <w:rtl/>
              </w:rPr>
            </w:pPr>
            <w:r w:rsidRPr="00DA6257">
              <w:rPr>
                <w:rFonts w:ascii="David" w:hAnsi="David"/>
                <w:b/>
                <w:bCs/>
                <w:sz w:val="22"/>
                <w:szCs w:val="22"/>
                <w:rtl/>
              </w:rPr>
              <w:instrText>20</w:instrText>
            </w:r>
          </w:p>
        </w:tc>
        <w:tc>
          <w:tcPr>
            <w:tcW w:w="1107" w:type="dxa"/>
          </w:tcPr>
          <w:p w14:paraId="5D8BC26A" w14:textId="77777777" w:rsidR="001C3A85" w:rsidRPr="00DA6257" w:rsidDel="00A33C2D" w:rsidRDefault="001C3A85" w:rsidP="001C3A85">
            <w:pPr>
              <w:spacing w:line="240" w:lineRule="auto"/>
              <w:jc w:val="center"/>
              <w:rPr>
                <w:rFonts w:ascii="David" w:hAnsi="David"/>
                <w:sz w:val="22"/>
                <w:szCs w:val="22"/>
                <w:rtl/>
              </w:rPr>
            </w:pPr>
          </w:p>
        </w:tc>
        <w:tc>
          <w:tcPr>
            <w:tcW w:w="1020" w:type="dxa"/>
          </w:tcPr>
          <w:p w14:paraId="55AE525E" w14:textId="77777777" w:rsidR="001C3A85" w:rsidRPr="00DA6257" w:rsidRDefault="001C3A85" w:rsidP="001C3A85">
            <w:pPr>
              <w:spacing w:line="240" w:lineRule="auto"/>
              <w:jc w:val="center"/>
              <w:rPr>
                <w:rFonts w:ascii="David" w:hAnsi="David"/>
                <w:sz w:val="22"/>
                <w:szCs w:val="22"/>
                <w:rtl/>
              </w:rPr>
            </w:pPr>
          </w:p>
        </w:tc>
      </w:tr>
      <w:tr w:rsidR="001C3A85" w:rsidRPr="00DA6257" w14:paraId="1221A2A9" w14:textId="77777777" w:rsidTr="001C3A85">
        <w:trPr>
          <w:jc w:val="right"/>
        </w:trPr>
        <w:tc>
          <w:tcPr>
            <w:tcW w:w="567" w:type="dxa"/>
          </w:tcPr>
          <w:p w14:paraId="1E02A0DD"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65E1FF2C"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חדר</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לפעילות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קבוצתית</w:instrText>
            </w:r>
          </w:p>
        </w:tc>
        <w:tc>
          <w:tcPr>
            <w:tcW w:w="3827" w:type="dxa"/>
          </w:tcPr>
          <w:p w14:paraId="2A07205D"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מעבר</w:instrText>
            </w:r>
            <w:r w:rsidRPr="00DA6257">
              <w:rPr>
                <w:rFonts w:ascii="David" w:hAnsi="David"/>
                <w:color w:val="000000"/>
                <w:szCs w:val="20"/>
                <w:rtl/>
                <w:lang w:eastAsia="en-US"/>
              </w:rPr>
              <w:instrText xml:space="preserve"> לנדרש בתנאי הסף – בגודל</w:instrText>
            </w:r>
          </w:p>
        </w:tc>
        <w:tc>
          <w:tcPr>
            <w:tcW w:w="850" w:type="dxa"/>
          </w:tcPr>
          <w:p w14:paraId="6E716068" w14:textId="77777777" w:rsidR="001C3A85" w:rsidRPr="00DA6257" w:rsidRDefault="001C3A85" w:rsidP="001F23EF">
            <w:pPr>
              <w:spacing w:line="240" w:lineRule="auto"/>
              <w:jc w:val="center"/>
              <w:rPr>
                <w:rFonts w:ascii="David" w:hAnsi="David"/>
                <w:b/>
                <w:bCs/>
                <w:sz w:val="22"/>
                <w:szCs w:val="22"/>
                <w:rtl/>
              </w:rPr>
            </w:pPr>
            <w:r w:rsidRPr="00DA6257">
              <w:rPr>
                <w:rFonts w:ascii="David" w:hAnsi="David"/>
                <w:b/>
                <w:bCs/>
                <w:sz w:val="22"/>
                <w:szCs w:val="22"/>
                <w:rtl/>
              </w:rPr>
              <w:instrText>1</w:instrText>
            </w:r>
            <w:r w:rsidR="001F23EF" w:rsidRPr="00DA6257">
              <w:rPr>
                <w:rFonts w:ascii="David" w:hAnsi="David"/>
                <w:b/>
                <w:bCs/>
                <w:sz w:val="22"/>
                <w:szCs w:val="22"/>
                <w:rtl/>
              </w:rPr>
              <w:instrText>5</w:instrText>
            </w:r>
          </w:p>
        </w:tc>
        <w:tc>
          <w:tcPr>
            <w:tcW w:w="1107" w:type="dxa"/>
          </w:tcPr>
          <w:p w14:paraId="0E8C60B5" w14:textId="77777777" w:rsidR="001C3A85" w:rsidRPr="00DA6257" w:rsidRDefault="001C3A85" w:rsidP="001C3A85">
            <w:pPr>
              <w:spacing w:line="240" w:lineRule="auto"/>
              <w:jc w:val="center"/>
              <w:rPr>
                <w:rFonts w:ascii="David" w:hAnsi="David"/>
                <w:sz w:val="22"/>
                <w:szCs w:val="22"/>
                <w:rtl/>
              </w:rPr>
            </w:pPr>
          </w:p>
        </w:tc>
        <w:tc>
          <w:tcPr>
            <w:tcW w:w="1020" w:type="dxa"/>
          </w:tcPr>
          <w:p w14:paraId="3A66BB06" w14:textId="77777777" w:rsidR="001C3A85" w:rsidRPr="00DA6257" w:rsidRDefault="001C3A85" w:rsidP="001C3A85">
            <w:pPr>
              <w:spacing w:line="240" w:lineRule="auto"/>
              <w:jc w:val="center"/>
              <w:rPr>
                <w:rFonts w:ascii="David" w:hAnsi="David"/>
                <w:sz w:val="22"/>
                <w:szCs w:val="22"/>
                <w:rtl/>
              </w:rPr>
            </w:pPr>
          </w:p>
        </w:tc>
      </w:tr>
      <w:tr w:rsidR="001C3A85" w:rsidRPr="00DA6257" w14:paraId="2A1B9F81" w14:textId="77777777" w:rsidTr="001C3A85">
        <w:trPr>
          <w:jc w:val="right"/>
        </w:trPr>
        <w:tc>
          <w:tcPr>
            <w:tcW w:w="567" w:type="dxa"/>
          </w:tcPr>
          <w:p w14:paraId="2F69D9D4"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AD668D8" w14:textId="77777777" w:rsidR="001C3A85" w:rsidRPr="00DA6257" w:rsidRDefault="001C3A85" w:rsidP="001C3A85">
            <w:pPr>
              <w:spacing w:line="240" w:lineRule="auto"/>
              <w:rPr>
                <w:rFonts w:ascii="David" w:hAnsi="David"/>
                <w:sz w:val="22"/>
                <w:szCs w:val="22"/>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מנהל</w:instrText>
            </w:r>
          </w:p>
        </w:tc>
        <w:tc>
          <w:tcPr>
            <w:tcW w:w="3827" w:type="dxa"/>
          </w:tcPr>
          <w:p w14:paraId="5E80DD3D"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מעבר</w:instrText>
            </w:r>
            <w:r w:rsidRPr="00DA6257">
              <w:rPr>
                <w:rFonts w:ascii="David" w:hAnsi="David"/>
                <w:color w:val="000000"/>
                <w:szCs w:val="20"/>
                <w:rtl/>
                <w:lang w:eastAsia="en-US"/>
              </w:rPr>
              <w:instrText xml:space="preserve"> לנדרש בתנאי הסף – בגודל</w:instrText>
            </w:r>
          </w:p>
        </w:tc>
        <w:tc>
          <w:tcPr>
            <w:tcW w:w="850" w:type="dxa"/>
          </w:tcPr>
          <w:p w14:paraId="10B464E6" w14:textId="77777777" w:rsidR="001C3A85" w:rsidRPr="00DA6257" w:rsidRDefault="001C3A85" w:rsidP="001C3A85">
            <w:pPr>
              <w:spacing w:line="240" w:lineRule="auto"/>
              <w:jc w:val="center"/>
              <w:rPr>
                <w:rFonts w:ascii="David" w:hAnsi="David"/>
                <w:b/>
                <w:bCs/>
                <w:sz w:val="22"/>
                <w:szCs w:val="22"/>
                <w:rtl/>
              </w:rPr>
            </w:pPr>
            <w:r w:rsidRPr="00DA6257">
              <w:rPr>
                <w:rFonts w:ascii="David" w:hAnsi="David"/>
                <w:b/>
                <w:bCs/>
                <w:sz w:val="22"/>
                <w:szCs w:val="22"/>
                <w:rtl/>
              </w:rPr>
              <w:instrText>10</w:instrText>
            </w:r>
          </w:p>
        </w:tc>
        <w:tc>
          <w:tcPr>
            <w:tcW w:w="1107" w:type="dxa"/>
          </w:tcPr>
          <w:p w14:paraId="738F8911" w14:textId="77777777" w:rsidR="001C3A85" w:rsidRPr="00DA6257" w:rsidRDefault="001C3A85" w:rsidP="001C3A85">
            <w:pPr>
              <w:spacing w:line="240" w:lineRule="auto"/>
              <w:jc w:val="center"/>
              <w:rPr>
                <w:rFonts w:ascii="David" w:hAnsi="David"/>
                <w:sz w:val="22"/>
                <w:szCs w:val="22"/>
                <w:rtl/>
              </w:rPr>
            </w:pPr>
          </w:p>
        </w:tc>
        <w:tc>
          <w:tcPr>
            <w:tcW w:w="1020" w:type="dxa"/>
          </w:tcPr>
          <w:p w14:paraId="648A563F" w14:textId="77777777" w:rsidR="001C3A85" w:rsidRPr="00DA6257" w:rsidRDefault="001C3A85" w:rsidP="001C3A85">
            <w:pPr>
              <w:spacing w:line="240" w:lineRule="auto"/>
              <w:jc w:val="center"/>
              <w:rPr>
                <w:rFonts w:ascii="David" w:hAnsi="David"/>
                <w:sz w:val="22"/>
                <w:szCs w:val="22"/>
                <w:rtl/>
              </w:rPr>
            </w:pPr>
          </w:p>
        </w:tc>
      </w:tr>
      <w:tr w:rsidR="001C3A85" w:rsidRPr="00DA6257" w14:paraId="0F9D1250" w14:textId="77777777" w:rsidTr="001C3A85">
        <w:trPr>
          <w:jc w:val="right"/>
        </w:trPr>
        <w:tc>
          <w:tcPr>
            <w:tcW w:w="567" w:type="dxa"/>
          </w:tcPr>
          <w:p w14:paraId="00C2F1EE"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51C7F7AC" w14:textId="77777777" w:rsidR="001C3A85" w:rsidRPr="00DA6257" w:rsidRDefault="001C3A85" w:rsidP="001C3A85">
            <w:pPr>
              <w:spacing w:line="240" w:lineRule="auto"/>
              <w:jc w:val="left"/>
              <w:rPr>
                <w:rFonts w:ascii="David" w:hAnsi="David"/>
                <w:color w:val="000000"/>
                <w:sz w:val="22"/>
                <w:szCs w:val="20"/>
                <w:rtl/>
              </w:rPr>
            </w:pPr>
            <w:r w:rsidRPr="00DA6257">
              <w:rPr>
                <w:rFonts w:ascii="David" w:hAnsi="David" w:hint="eastAsia"/>
                <w:sz w:val="20"/>
                <w:szCs w:val="20"/>
                <w:rtl/>
              </w:rPr>
              <w:instrText>חדר</w:instrText>
            </w:r>
            <w:r w:rsidRPr="00DA6257">
              <w:rPr>
                <w:rFonts w:ascii="David" w:hAnsi="David"/>
                <w:sz w:val="20"/>
                <w:szCs w:val="20"/>
                <w:rtl/>
              </w:rPr>
              <w:instrText xml:space="preserve"> </w:instrText>
            </w:r>
            <w:r w:rsidRPr="00DA6257">
              <w:rPr>
                <w:rFonts w:ascii="David" w:hAnsi="David" w:hint="eastAsia"/>
                <w:sz w:val="20"/>
                <w:szCs w:val="20"/>
                <w:rtl/>
              </w:rPr>
              <w:instrText>עובד</w:instrText>
            </w:r>
            <w:r w:rsidRPr="00DA6257">
              <w:rPr>
                <w:rFonts w:ascii="David" w:hAnsi="David"/>
                <w:sz w:val="20"/>
                <w:szCs w:val="20"/>
                <w:rtl/>
              </w:rPr>
              <w:instrText xml:space="preserve"> </w:instrText>
            </w:r>
            <w:r w:rsidRPr="00DA6257">
              <w:rPr>
                <w:rFonts w:ascii="David" w:hAnsi="David" w:hint="eastAsia"/>
                <w:sz w:val="20"/>
                <w:szCs w:val="20"/>
                <w:rtl/>
              </w:rPr>
              <w:instrText>סוציאלי</w:instrText>
            </w:r>
          </w:p>
        </w:tc>
        <w:tc>
          <w:tcPr>
            <w:tcW w:w="3827" w:type="dxa"/>
          </w:tcPr>
          <w:p w14:paraId="7F7574DF"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מעבר</w:instrText>
            </w:r>
            <w:r w:rsidRPr="00DA6257">
              <w:rPr>
                <w:rFonts w:ascii="David" w:hAnsi="David"/>
                <w:color w:val="000000"/>
                <w:szCs w:val="20"/>
                <w:rtl/>
                <w:lang w:eastAsia="en-US"/>
              </w:rPr>
              <w:instrText xml:space="preserve"> לנדרש בתנאי הסף – בגודל</w:instrText>
            </w:r>
          </w:p>
        </w:tc>
        <w:tc>
          <w:tcPr>
            <w:tcW w:w="850" w:type="dxa"/>
          </w:tcPr>
          <w:p w14:paraId="58119030" w14:textId="77777777" w:rsidR="001C3A85" w:rsidRPr="00DA6257" w:rsidDel="00CF412A" w:rsidRDefault="001C3A85" w:rsidP="00236669">
            <w:pPr>
              <w:spacing w:line="240" w:lineRule="auto"/>
              <w:jc w:val="center"/>
              <w:rPr>
                <w:rFonts w:ascii="David" w:hAnsi="David"/>
                <w:b/>
                <w:bCs/>
                <w:sz w:val="22"/>
                <w:szCs w:val="22"/>
                <w:rtl/>
              </w:rPr>
            </w:pPr>
            <w:r w:rsidRPr="00DA6257">
              <w:rPr>
                <w:rFonts w:ascii="David" w:hAnsi="David"/>
                <w:b/>
                <w:bCs/>
                <w:sz w:val="22"/>
                <w:szCs w:val="22"/>
                <w:rtl/>
              </w:rPr>
              <w:instrText>1</w:instrText>
            </w:r>
            <w:r w:rsidR="00236669" w:rsidRPr="00DA6257">
              <w:rPr>
                <w:rFonts w:ascii="David" w:hAnsi="David"/>
                <w:b/>
                <w:bCs/>
                <w:sz w:val="22"/>
                <w:szCs w:val="22"/>
                <w:rtl/>
              </w:rPr>
              <w:instrText>5</w:instrText>
            </w:r>
          </w:p>
        </w:tc>
        <w:tc>
          <w:tcPr>
            <w:tcW w:w="1107" w:type="dxa"/>
          </w:tcPr>
          <w:p w14:paraId="34D560F9" w14:textId="77777777" w:rsidR="001C3A85" w:rsidRPr="00DA6257" w:rsidRDefault="001C3A85" w:rsidP="001C3A85">
            <w:pPr>
              <w:spacing w:line="240" w:lineRule="auto"/>
              <w:jc w:val="center"/>
              <w:rPr>
                <w:rFonts w:ascii="David" w:hAnsi="David"/>
                <w:sz w:val="22"/>
                <w:szCs w:val="22"/>
                <w:rtl/>
              </w:rPr>
            </w:pPr>
          </w:p>
        </w:tc>
        <w:tc>
          <w:tcPr>
            <w:tcW w:w="1020" w:type="dxa"/>
          </w:tcPr>
          <w:p w14:paraId="78F5FAA2" w14:textId="77777777" w:rsidR="001C3A85" w:rsidRPr="00DA6257" w:rsidRDefault="001C3A85" w:rsidP="001C3A85">
            <w:pPr>
              <w:spacing w:line="240" w:lineRule="auto"/>
              <w:jc w:val="center"/>
              <w:rPr>
                <w:rFonts w:ascii="David" w:hAnsi="David"/>
                <w:sz w:val="22"/>
                <w:szCs w:val="22"/>
                <w:rtl/>
              </w:rPr>
            </w:pPr>
          </w:p>
        </w:tc>
      </w:tr>
      <w:tr w:rsidR="001C3A85" w:rsidRPr="00DA6257" w14:paraId="55AD5669" w14:textId="77777777" w:rsidTr="001C3A85">
        <w:trPr>
          <w:jc w:val="right"/>
        </w:trPr>
        <w:tc>
          <w:tcPr>
            <w:tcW w:w="567" w:type="dxa"/>
          </w:tcPr>
          <w:p w14:paraId="17D44B7A"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46603494" w14:textId="77777777" w:rsidR="001C3A85" w:rsidRPr="00DA6257" w:rsidRDefault="001C3A85" w:rsidP="008404FE">
            <w:pPr>
              <w:spacing w:line="240" w:lineRule="auto"/>
              <w:jc w:val="left"/>
              <w:rPr>
                <w:rFonts w:ascii="David" w:hAnsi="David"/>
                <w:sz w:val="22"/>
                <w:szCs w:val="22"/>
                <w:rtl/>
              </w:rPr>
            </w:pPr>
            <w:r w:rsidRPr="00DA6257">
              <w:rPr>
                <w:rFonts w:ascii="David" w:hAnsi="David" w:hint="eastAsia"/>
                <w:sz w:val="20"/>
                <w:szCs w:val="20"/>
                <w:rtl/>
              </w:rPr>
              <w:instrText>חצר</w:instrText>
            </w:r>
          </w:p>
        </w:tc>
        <w:tc>
          <w:tcPr>
            <w:tcW w:w="3827" w:type="dxa"/>
          </w:tcPr>
          <w:p w14:paraId="73CDE083" w14:textId="77777777" w:rsidR="001C3A85" w:rsidRPr="00DA6257" w:rsidRDefault="001F23EF" w:rsidP="001C3A85">
            <w:pPr>
              <w:spacing w:line="240" w:lineRule="auto"/>
              <w:rPr>
                <w:rFonts w:ascii="David" w:hAnsi="David"/>
                <w:sz w:val="22"/>
                <w:szCs w:val="22"/>
                <w:rtl/>
              </w:rPr>
            </w:pPr>
            <w:r w:rsidRPr="00DA6257">
              <w:rPr>
                <w:rFonts w:ascii="David" w:hAnsi="David" w:hint="eastAsia"/>
                <w:color w:val="000000"/>
                <w:szCs w:val="20"/>
                <w:rtl/>
                <w:lang w:eastAsia="en-US"/>
              </w:rPr>
              <w:instrText>מעבר</w:instrText>
            </w:r>
            <w:r w:rsidRPr="00DA6257">
              <w:rPr>
                <w:rFonts w:ascii="David" w:hAnsi="David"/>
                <w:color w:val="000000"/>
                <w:szCs w:val="20"/>
                <w:rtl/>
                <w:lang w:eastAsia="en-US"/>
              </w:rPr>
              <w:instrText xml:space="preserve"> לנדרש בתנאי הסף – בגודל</w:instrText>
            </w:r>
          </w:p>
        </w:tc>
        <w:tc>
          <w:tcPr>
            <w:tcW w:w="850" w:type="dxa"/>
          </w:tcPr>
          <w:p w14:paraId="3C2AFE1F" w14:textId="77777777" w:rsidR="001C3A85" w:rsidRPr="00DA6257" w:rsidRDefault="001C3A85" w:rsidP="001F23EF">
            <w:pPr>
              <w:spacing w:line="240" w:lineRule="auto"/>
              <w:jc w:val="center"/>
              <w:rPr>
                <w:rFonts w:ascii="David" w:hAnsi="David"/>
                <w:b/>
                <w:bCs/>
                <w:sz w:val="22"/>
                <w:szCs w:val="22"/>
                <w:rtl/>
              </w:rPr>
            </w:pPr>
            <w:r w:rsidRPr="00DA6257">
              <w:rPr>
                <w:rFonts w:ascii="David" w:hAnsi="David"/>
                <w:b/>
                <w:bCs/>
                <w:sz w:val="22"/>
                <w:szCs w:val="22"/>
                <w:rtl/>
              </w:rPr>
              <w:instrText>1</w:instrText>
            </w:r>
            <w:r w:rsidR="001F23EF" w:rsidRPr="00DA6257">
              <w:rPr>
                <w:rFonts w:ascii="David" w:hAnsi="David"/>
                <w:b/>
                <w:bCs/>
                <w:sz w:val="22"/>
                <w:szCs w:val="22"/>
                <w:rtl/>
              </w:rPr>
              <w:instrText>5</w:instrText>
            </w:r>
          </w:p>
        </w:tc>
        <w:tc>
          <w:tcPr>
            <w:tcW w:w="1107" w:type="dxa"/>
          </w:tcPr>
          <w:p w14:paraId="5863C0E7" w14:textId="77777777" w:rsidR="001C3A85" w:rsidRPr="00DA6257" w:rsidRDefault="001C3A85" w:rsidP="001C3A85">
            <w:pPr>
              <w:spacing w:line="240" w:lineRule="auto"/>
              <w:jc w:val="center"/>
              <w:rPr>
                <w:rFonts w:ascii="David" w:hAnsi="David"/>
                <w:sz w:val="22"/>
                <w:szCs w:val="22"/>
                <w:rtl/>
              </w:rPr>
            </w:pPr>
          </w:p>
        </w:tc>
        <w:tc>
          <w:tcPr>
            <w:tcW w:w="1020" w:type="dxa"/>
          </w:tcPr>
          <w:p w14:paraId="05EC4F5D" w14:textId="77777777" w:rsidR="001C3A85" w:rsidRPr="00DA6257" w:rsidRDefault="001C3A85" w:rsidP="001C3A85">
            <w:pPr>
              <w:spacing w:line="240" w:lineRule="auto"/>
              <w:jc w:val="center"/>
              <w:rPr>
                <w:rFonts w:ascii="David" w:hAnsi="David"/>
                <w:sz w:val="22"/>
                <w:szCs w:val="22"/>
                <w:rtl/>
              </w:rPr>
            </w:pPr>
          </w:p>
        </w:tc>
      </w:tr>
      <w:tr w:rsidR="001C3A85" w:rsidRPr="00DA6257" w14:paraId="58071F1E" w14:textId="77777777" w:rsidTr="001C3A85">
        <w:trPr>
          <w:jc w:val="right"/>
        </w:trPr>
        <w:tc>
          <w:tcPr>
            <w:tcW w:w="567" w:type="dxa"/>
          </w:tcPr>
          <w:p w14:paraId="75D8D9C0"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1B269243" w14:textId="77777777" w:rsidR="001C3A85" w:rsidRPr="00DA6257" w:rsidRDefault="001C3A85" w:rsidP="00363962">
            <w:pPr>
              <w:spacing w:line="240" w:lineRule="auto"/>
              <w:jc w:val="left"/>
              <w:rPr>
                <w:rFonts w:ascii="David" w:hAnsi="David"/>
                <w:sz w:val="22"/>
                <w:szCs w:val="22"/>
                <w:rtl/>
              </w:rPr>
            </w:pPr>
            <w:r w:rsidRPr="00DA6257">
              <w:rPr>
                <w:rFonts w:ascii="David" w:hAnsi="David"/>
                <w:color w:val="000000"/>
                <w:szCs w:val="20"/>
                <w:rtl/>
                <w:lang w:eastAsia="en-US"/>
              </w:rPr>
              <w:instrText>רמת מוכנות לאכלוס מידי</w:instrText>
            </w:r>
          </w:p>
        </w:tc>
        <w:tc>
          <w:tcPr>
            <w:tcW w:w="3827" w:type="dxa"/>
          </w:tcPr>
          <w:p w14:paraId="31C5E364"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מוכן</w:instrText>
            </w:r>
            <w:r w:rsidRPr="00DA6257">
              <w:rPr>
                <w:rFonts w:ascii="David" w:hAnsi="David"/>
                <w:color w:val="000000"/>
                <w:szCs w:val="20"/>
                <w:rtl/>
                <w:lang w:eastAsia="en-US"/>
              </w:rPr>
              <w:instrText xml:space="preserve"> / </w:instrText>
            </w:r>
            <w:r w:rsidRPr="00DA6257">
              <w:rPr>
                <w:rFonts w:ascii="David" w:hAnsi="David" w:hint="eastAsia"/>
                <w:color w:val="000000"/>
                <w:szCs w:val="20"/>
                <w:rtl/>
                <w:lang w:eastAsia="en-US"/>
              </w:rPr>
              <w:instrText>לא</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מוכן</w:instrText>
            </w:r>
          </w:p>
        </w:tc>
        <w:tc>
          <w:tcPr>
            <w:tcW w:w="850" w:type="dxa"/>
          </w:tcPr>
          <w:p w14:paraId="0FB13F02" w14:textId="77777777" w:rsidR="001C3A85" w:rsidRPr="00DA6257" w:rsidRDefault="001C3A85" w:rsidP="001C3A85">
            <w:pPr>
              <w:spacing w:line="240" w:lineRule="auto"/>
              <w:jc w:val="center"/>
              <w:rPr>
                <w:rFonts w:ascii="David" w:hAnsi="David"/>
                <w:b/>
                <w:bCs/>
                <w:sz w:val="22"/>
                <w:szCs w:val="22"/>
                <w:rtl/>
              </w:rPr>
            </w:pPr>
            <w:r w:rsidRPr="00DA6257">
              <w:rPr>
                <w:rFonts w:ascii="David" w:hAnsi="David"/>
                <w:b/>
                <w:bCs/>
                <w:sz w:val="22"/>
                <w:szCs w:val="22"/>
                <w:rtl/>
              </w:rPr>
              <w:instrText>5</w:instrText>
            </w:r>
          </w:p>
        </w:tc>
        <w:tc>
          <w:tcPr>
            <w:tcW w:w="1107" w:type="dxa"/>
          </w:tcPr>
          <w:p w14:paraId="1DCAF4BD" w14:textId="77777777" w:rsidR="001C3A85" w:rsidRPr="00DA6257" w:rsidRDefault="001C3A85" w:rsidP="001C3A85">
            <w:pPr>
              <w:spacing w:line="240" w:lineRule="auto"/>
              <w:jc w:val="center"/>
              <w:rPr>
                <w:rFonts w:ascii="David" w:hAnsi="David"/>
                <w:sz w:val="22"/>
                <w:szCs w:val="22"/>
                <w:rtl/>
              </w:rPr>
            </w:pPr>
          </w:p>
        </w:tc>
        <w:tc>
          <w:tcPr>
            <w:tcW w:w="1020" w:type="dxa"/>
          </w:tcPr>
          <w:p w14:paraId="0E1BB54E" w14:textId="77777777" w:rsidR="001C3A85" w:rsidRPr="00DA6257" w:rsidRDefault="001C3A85" w:rsidP="001C3A85">
            <w:pPr>
              <w:spacing w:line="240" w:lineRule="auto"/>
              <w:jc w:val="center"/>
              <w:rPr>
                <w:rFonts w:ascii="David" w:hAnsi="David"/>
                <w:sz w:val="22"/>
                <w:szCs w:val="22"/>
                <w:rtl/>
              </w:rPr>
            </w:pPr>
          </w:p>
        </w:tc>
      </w:tr>
      <w:tr w:rsidR="001C3A85" w:rsidRPr="00DA6257" w14:paraId="363B0C63" w14:textId="77777777" w:rsidTr="001C3A85">
        <w:trPr>
          <w:jc w:val="right"/>
        </w:trPr>
        <w:tc>
          <w:tcPr>
            <w:tcW w:w="567" w:type="dxa"/>
          </w:tcPr>
          <w:p w14:paraId="24419B11"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3E69480" w14:textId="77777777" w:rsidR="001C3A85" w:rsidRPr="00DA6257" w:rsidRDefault="001C3A85" w:rsidP="00363962">
            <w:pPr>
              <w:spacing w:line="240" w:lineRule="auto"/>
              <w:jc w:val="left"/>
              <w:rPr>
                <w:rFonts w:ascii="David" w:hAnsi="David"/>
                <w:sz w:val="22"/>
                <w:szCs w:val="22"/>
                <w:rtl/>
              </w:rPr>
            </w:pPr>
            <w:r w:rsidRPr="00DA6257">
              <w:rPr>
                <w:rFonts w:ascii="David" w:hAnsi="David" w:hint="eastAsia"/>
                <w:color w:val="000000"/>
                <w:szCs w:val="20"/>
                <w:rtl/>
                <w:lang w:eastAsia="en-US"/>
              </w:rPr>
              <w:instrText>נגישות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לתחבורה</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ציבורית</w:instrText>
            </w:r>
          </w:p>
        </w:tc>
        <w:tc>
          <w:tcPr>
            <w:tcW w:w="3827" w:type="dxa"/>
          </w:tcPr>
          <w:p w14:paraId="3FDBA441"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קרבה</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פיזית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לתחנות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תחבורה</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ציבורית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מספר</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ותדירות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קווים</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המגיעים</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למקום</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קירבה</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לתחנות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בינעירוניות</w:instrText>
            </w:r>
            <w:r w:rsidRPr="00DA6257">
              <w:rPr>
                <w:rFonts w:ascii="David" w:hAnsi="David"/>
                <w:color w:val="000000"/>
                <w:szCs w:val="20"/>
                <w:rtl/>
                <w:lang w:eastAsia="en-US"/>
              </w:rPr>
              <w:instrText xml:space="preserve"> / </w:instrText>
            </w:r>
            <w:r w:rsidRPr="00DA6257">
              <w:rPr>
                <w:rFonts w:ascii="David" w:hAnsi="David" w:hint="eastAsia"/>
                <w:color w:val="000000"/>
                <w:szCs w:val="20"/>
                <w:rtl/>
                <w:lang w:eastAsia="en-US"/>
              </w:rPr>
              <w:instrText>תחנת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רכבת</w:instrText>
            </w:r>
            <w:r w:rsidRPr="00DA6257">
              <w:rPr>
                <w:rFonts w:ascii="David" w:hAnsi="David"/>
                <w:color w:val="000000"/>
                <w:szCs w:val="20"/>
                <w:rtl/>
                <w:lang w:eastAsia="en-US"/>
              </w:rPr>
              <w:instrText>.</w:instrText>
            </w:r>
          </w:p>
        </w:tc>
        <w:tc>
          <w:tcPr>
            <w:tcW w:w="850" w:type="dxa"/>
          </w:tcPr>
          <w:p w14:paraId="68391C77" w14:textId="77777777" w:rsidR="001C3A85" w:rsidRPr="00DA6257" w:rsidRDefault="001C3A85" w:rsidP="001C3A85">
            <w:pPr>
              <w:spacing w:line="240" w:lineRule="auto"/>
              <w:jc w:val="center"/>
              <w:rPr>
                <w:rFonts w:ascii="David" w:hAnsi="David"/>
                <w:b/>
                <w:bCs/>
                <w:sz w:val="22"/>
                <w:szCs w:val="22"/>
                <w:rtl/>
              </w:rPr>
            </w:pPr>
            <w:r w:rsidRPr="00DA6257">
              <w:rPr>
                <w:rFonts w:ascii="David" w:hAnsi="David"/>
                <w:b/>
                <w:bCs/>
                <w:sz w:val="22"/>
                <w:szCs w:val="22"/>
                <w:rtl/>
              </w:rPr>
              <w:instrText>5</w:instrText>
            </w:r>
          </w:p>
        </w:tc>
        <w:tc>
          <w:tcPr>
            <w:tcW w:w="1107" w:type="dxa"/>
          </w:tcPr>
          <w:p w14:paraId="7205ECAD" w14:textId="77777777" w:rsidR="001C3A85" w:rsidRPr="00DA6257" w:rsidRDefault="001C3A85" w:rsidP="001C3A85">
            <w:pPr>
              <w:spacing w:line="240" w:lineRule="auto"/>
              <w:jc w:val="center"/>
              <w:rPr>
                <w:rFonts w:ascii="David" w:hAnsi="David"/>
                <w:sz w:val="22"/>
                <w:szCs w:val="22"/>
                <w:rtl/>
              </w:rPr>
            </w:pPr>
          </w:p>
        </w:tc>
        <w:tc>
          <w:tcPr>
            <w:tcW w:w="1020" w:type="dxa"/>
          </w:tcPr>
          <w:p w14:paraId="685594D1" w14:textId="77777777" w:rsidR="001C3A85" w:rsidRPr="00DA6257" w:rsidRDefault="001C3A85" w:rsidP="001C3A85">
            <w:pPr>
              <w:spacing w:line="240" w:lineRule="auto"/>
              <w:jc w:val="center"/>
              <w:rPr>
                <w:rFonts w:ascii="David" w:hAnsi="David"/>
                <w:sz w:val="22"/>
                <w:szCs w:val="22"/>
                <w:rtl/>
              </w:rPr>
            </w:pPr>
          </w:p>
        </w:tc>
      </w:tr>
      <w:tr w:rsidR="001C3A85" w:rsidRPr="00DA6257" w14:paraId="352BD576" w14:textId="77777777" w:rsidTr="001C3A85">
        <w:trPr>
          <w:jc w:val="right"/>
        </w:trPr>
        <w:tc>
          <w:tcPr>
            <w:tcW w:w="567" w:type="dxa"/>
          </w:tcPr>
          <w:p w14:paraId="1257127A"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16C8400"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התרשמות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כללית</w:instrText>
            </w:r>
          </w:p>
        </w:tc>
        <w:tc>
          <w:tcPr>
            <w:tcW w:w="3827" w:type="dxa"/>
          </w:tcPr>
          <w:p w14:paraId="2B10B7E3" w14:textId="77777777" w:rsidR="001C3A85" w:rsidRPr="00DA6257" w:rsidRDefault="001C3A85" w:rsidP="001C3A85">
            <w:pPr>
              <w:pStyle w:val="HNormal"/>
              <w:spacing w:after="0"/>
              <w:jc w:val="left"/>
              <w:rPr>
                <w:rFonts w:ascii="David" w:hAnsi="David" w:cs="David"/>
                <w:color w:val="000000"/>
                <w:szCs w:val="20"/>
                <w:rtl/>
                <w:lang w:eastAsia="en-US"/>
              </w:rPr>
            </w:pPr>
            <w:r w:rsidRPr="00DA6257">
              <w:rPr>
                <w:rFonts w:ascii="David" w:hAnsi="David" w:cs="David" w:hint="eastAsia"/>
                <w:color w:val="000000"/>
                <w:szCs w:val="20"/>
                <w:rtl/>
                <w:lang w:eastAsia="en-US"/>
              </w:rPr>
              <w:instrText>התאמת</w:instrText>
            </w:r>
            <w:r w:rsidRPr="00DA6257">
              <w:rPr>
                <w:rFonts w:ascii="David" w:hAnsi="David" w:cs="David"/>
                <w:color w:val="000000"/>
                <w:szCs w:val="20"/>
                <w:rtl/>
                <w:lang w:eastAsia="en-US"/>
              </w:rPr>
              <w:instrText xml:space="preserve"> </w:instrText>
            </w:r>
            <w:r w:rsidRPr="00DA6257">
              <w:rPr>
                <w:rFonts w:ascii="David" w:hAnsi="David" w:cs="David" w:hint="eastAsia"/>
                <w:color w:val="000000"/>
                <w:szCs w:val="20"/>
                <w:rtl/>
                <w:lang w:eastAsia="en-US"/>
              </w:rPr>
              <w:instrText>ה</w:instrText>
            </w:r>
            <w:r w:rsidR="007566D2" w:rsidRPr="00DA6257">
              <w:rPr>
                <w:rFonts w:ascii="David" w:hAnsi="David" w:cs="David" w:hint="eastAsia"/>
                <w:color w:val="000000"/>
                <w:szCs w:val="20"/>
                <w:rtl/>
                <w:lang w:eastAsia="en-US"/>
              </w:rPr>
              <w:instrText>מבנה</w:instrText>
            </w:r>
            <w:r w:rsidR="007566D2" w:rsidRPr="00DA6257">
              <w:rPr>
                <w:rFonts w:ascii="David" w:hAnsi="David" w:cs="David"/>
                <w:color w:val="000000"/>
                <w:szCs w:val="20"/>
                <w:rtl/>
                <w:lang w:eastAsia="en-US"/>
              </w:rPr>
              <w:instrText>/ים</w:instrText>
            </w:r>
            <w:r w:rsidRPr="00DA6257">
              <w:rPr>
                <w:rFonts w:ascii="David" w:hAnsi="David" w:cs="David"/>
                <w:color w:val="000000"/>
                <w:szCs w:val="20"/>
                <w:rtl/>
                <w:lang w:eastAsia="en-US"/>
              </w:rPr>
              <w:instrText xml:space="preserve"> לאופי השירותים שיינתנו ב</w:instrText>
            </w:r>
            <w:r w:rsidR="007566D2" w:rsidRPr="00DA6257">
              <w:rPr>
                <w:rFonts w:ascii="David" w:hAnsi="David" w:cs="David" w:hint="eastAsia"/>
                <w:color w:val="000000"/>
                <w:szCs w:val="20"/>
                <w:rtl/>
                <w:lang w:eastAsia="en-US"/>
              </w:rPr>
              <w:instrText>מבנה</w:instrText>
            </w:r>
            <w:r w:rsidR="007566D2" w:rsidRPr="00DA6257">
              <w:rPr>
                <w:rFonts w:ascii="David" w:hAnsi="David" w:cs="David"/>
                <w:color w:val="000000"/>
                <w:szCs w:val="20"/>
                <w:rtl/>
                <w:lang w:eastAsia="en-US"/>
              </w:rPr>
              <w:instrText>/ים</w:instrText>
            </w:r>
            <w:r w:rsidRPr="00DA6257">
              <w:rPr>
                <w:rFonts w:ascii="David" w:hAnsi="David" w:cs="David"/>
                <w:color w:val="000000"/>
                <w:szCs w:val="20"/>
                <w:rtl/>
                <w:lang w:eastAsia="en-US"/>
              </w:rPr>
              <w:instrText xml:space="preserve">, </w:instrText>
            </w:r>
            <w:r w:rsidRPr="00DA6257">
              <w:rPr>
                <w:rFonts w:ascii="David" w:hAnsi="David" w:cs="David" w:hint="eastAsia"/>
                <w:color w:val="000000"/>
                <w:szCs w:val="20"/>
                <w:rtl/>
                <w:lang w:eastAsia="en-US"/>
              </w:rPr>
              <w:instrText>רמת</w:instrText>
            </w:r>
            <w:r w:rsidRPr="00DA6257">
              <w:rPr>
                <w:rFonts w:ascii="David" w:hAnsi="David" w:cs="David"/>
                <w:color w:val="000000"/>
                <w:szCs w:val="20"/>
                <w:rtl/>
                <w:lang w:eastAsia="en-US"/>
              </w:rPr>
              <w:instrText xml:space="preserve"> </w:instrText>
            </w:r>
            <w:r w:rsidRPr="00DA6257">
              <w:rPr>
                <w:rFonts w:ascii="David" w:hAnsi="David" w:cs="David" w:hint="eastAsia"/>
                <w:color w:val="000000"/>
                <w:szCs w:val="20"/>
                <w:rtl/>
                <w:lang w:eastAsia="en-US"/>
              </w:rPr>
              <w:instrText>תחזוקה</w:instrText>
            </w:r>
            <w:r w:rsidRPr="00DA6257">
              <w:rPr>
                <w:rFonts w:ascii="David" w:hAnsi="David" w:cs="David"/>
                <w:color w:val="000000"/>
                <w:szCs w:val="20"/>
                <w:rtl/>
                <w:lang w:eastAsia="en-US"/>
              </w:rPr>
              <w:instrText xml:space="preserve"> וכיוצ"ב.</w:instrText>
            </w:r>
          </w:p>
          <w:p w14:paraId="3B6B48AC" w14:textId="77777777" w:rsidR="001C3A85" w:rsidRPr="00DA6257" w:rsidRDefault="001C3A85" w:rsidP="001C3A85">
            <w:pPr>
              <w:spacing w:line="240" w:lineRule="auto"/>
              <w:rPr>
                <w:rFonts w:ascii="David" w:hAnsi="David"/>
                <w:sz w:val="22"/>
                <w:szCs w:val="22"/>
                <w:rtl/>
              </w:rPr>
            </w:pPr>
            <w:r w:rsidRPr="00DA6257">
              <w:rPr>
                <w:rFonts w:ascii="David" w:hAnsi="David" w:hint="eastAsia"/>
                <w:color w:val="000000"/>
                <w:szCs w:val="20"/>
                <w:rtl/>
                <w:lang w:eastAsia="en-US"/>
              </w:rPr>
              <w:instrText>כל</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ממצא</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העלול</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לפגוע</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בצרכי</w:instrText>
            </w:r>
            <w:r w:rsidRPr="00DA6257">
              <w:rPr>
                <w:rFonts w:ascii="David" w:hAnsi="David"/>
                <w:color w:val="000000"/>
                <w:szCs w:val="20"/>
                <w:rtl/>
                <w:lang w:eastAsia="en-US"/>
              </w:rPr>
              <w:instrText xml:space="preserve"> </w:instrText>
            </w:r>
            <w:r w:rsidRPr="00DA6257">
              <w:rPr>
                <w:rFonts w:ascii="David" w:hAnsi="David" w:hint="eastAsia"/>
                <w:color w:val="000000"/>
                <w:sz w:val="16"/>
                <w:szCs w:val="20"/>
                <w:rtl/>
                <w:lang w:eastAsia="en-US"/>
              </w:rPr>
              <w:instrText>ה</w:instrText>
            </w:r>
            <w:r w:rsidRPr="00DA6257">
              <w:rPr>
                <w:rFonts w:ascii="David" w:hAnsi="David"/>
                <w:sz w:val="16"/>
                <w:szCs w:val="20"/>
                <w:rtl/>
              </w:rPr>
              <w:fldChar w:fldCharType="begin" w:fldLock="1"/>
            </w:r>
            <w:r w:rsidRPr="00DA6257">
              <w:rPr>
                <w:rFonts w:ascii="David" w:hAnsi="David"/>
                <w:sz w:val="16"/>
                <w:szCs w:val="20"/>
                <w:rtl/>
              </w:rPr>
              <w:instrText xml:space="preserve"> </w:instrText>
            </w:r>
            <w:r w:rsidRPr="00DA6257">
              <w:rPr>
                <w:rFonts w:ascii="David" w:hAnsi="David"/>
                <w:sz w:val="16"/>
                <w:szCs w:val="20"/>
              </w:rPr>
              <w:instrText>REF</w:instrText>
            </w:r>
            <w:r w:rsidRPr="00DA6257">
              <w:rPr>
                <w:rFonts w:ascii="David" w:hAnsi="David"/>
                <w:sz w:val="16"/>
                <w:szCs w:val="20"/>
                <w:rtl/>
              </w:rPr>
              <w:instrText xml:space="preserve"> כינוי_אוכלוסיית_היעד \</w:instrText>
            </w:r>
            <w:r w:rsidRPr="00DA6257">
              <w:rPr>
                <w:rFonts w:ascii="David" w:hAnsi="David"/>
                <w:sz w:val="16"/>
                <w:szCs w:val="20"/>
              </w:rPr>
              <w:instrText>h</w:instrText>
            </w:r>
            <w:r w:rsidRPr="00DA6257">
              <w:rPr>
                <w:rFonts w:ascii="David" w:hAnsi="David"/>
                <w:sz w:val="16"/>
                <w:szCs w:val="20"/>
                <w:rtl/>
              </w:rPr>
              <w:instrText xml:space="preserve">  \* </w:instrText>
            </w:r>
            <w:r w:rsidRPr="00DA6257">
              <w:rPr>
                <w:rFonts w:ascii="David" w:hAnsi="David"/>
                <w:sz w:val="16"/>
                <w:szCs w:val="20"/>
              </w:rPr>
              <w:instrText>MERGEFORMAT</w:instrText>
            </w:r>
            <w:r w:rsidRPr="00DA6257">
              <w:rPr>
                <w:rFonts w:ascii="David" w:hAnsi="David"/>
                <w:sz w:val="16"/>
                <w:szCs w:val="20"/>
                <w:rtl/>
              </w:rPr>
              <w:instrText xml:space="preserve"> </w:instrText>
            </w:r>
            <w:r w:rsidRPr="00DA6257">
              <w:rPr>
                <w:rFonts w:ascii="David" w:hAnsi="David"/>
                <w:sz w:val="16"/>
                <w:szCs w:val="20"/>
                <w:rtl/>
              </w:rPr>
            </w:r>
            <w:r w:rsidRPr="00DA6257">
              <w:rPr>
                <w:rFonts w:ascii="David" w:hAnsi="David"/>
                <w:sz w:val="16"/>
                <w:szCs w:val="20"/>
                <w:rtl/>
              </w:rPr>
              <w:fldChar w:fldCharType="separate"/>
            </w:r>
            <w:r w:rsidR="005D6E92" w:rsidRPr="00DA6257">
              <w:rPr>
                <w:rFonts w:ascii="David" w:hAnsi="David" w:hint="eastAsia"/>
                <w:sz w:val="16"/>
                <w:szCs w:val="20"/>
                <w:rtl/>
              </w:rPr>
              <w:instrText>מושמים</w:instrText>
            </w:r>
            <w:r w:rsidRPr="00DA6257">
              <w:rPr>
                <w:rFonts w:ascii="David" w:hAnsi="David"/>
                <w:sz w:val="16"/>
                <w:szCs w:val="20"/>
                <w:rtl/>
              </w:rPr>
              <w:fldChar w:fldCharType="end"/>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או</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אי</w:instrText>
            </w:r>
            <w:r w:rsidRPr="00DA6257">
              <w:rPr>
                <w:rFonts w:ascii="David" w:hAnsi="David"/>
                <w:color w:val="000000"/>
                <w:szCs w:val="20"/>
                <w:rtl/>
                <w:lang w:eastAsia="en-US"/>
              </w:rPr>
              <w:instrText xml:space="preserve">-התאמה </w:instrText>
            </w:r>
            <w:r w:rsidRPr="00DA6257">
              <w:rPr>
                <w:rFonts w:ascii="David" w:hAnsi="David" w:hint="eastAsia"/>
                <w:color w:val="000000"/>
                <w:szCs w:val="20"/>
                <w:rtl/>
                <w:lang w:eastAsia="en-US"/>
              </w:rPr>
              <w:instrText>להם</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יקטין</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את</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הציון</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עד</w:instrText>
            </w:r>
            <w:r w:rsidRPr="00DA6257">
              <w:rPr>
                <w:rFonts w:ascii="David" w:hAnsi="David"/>
                <w:color w:val="000000"/>
                <w:szCs w:val="20"/>
                <w:rtl/>
                <w:lang w:eastAsia="en-US"/>
              </w:rPr>
              <w:instrText xml:space="preserve"> </w:instrText>
            </w:r>
            <w:r w:rsidRPr="00DA6257">
              <w:rPr>
                <w:rFonts w:ascii="David" w:hAnsi="David" w:hint="eastAsia"/>
                <w:color w:val="000000"/>
                <w:szCs w:val="20"/>
                <w:rtl/>
                <w:lang w:eastAsia="en-US"/>
              </w:rPr>
              <w:instrText>לאפס</w:instrText>
            </w:r>
            <w:r w:rsidRPr="00DA6257">
              <w:rPr>
                <w:rFonts w:ascii="David" w:hAnsi="David"/>
                <w:color w:val="000000"/>
                <w:szCs w:val="20"/>
                <w:rtl/>
                <w:lang w:eastAsia="en-US"/>
              </w:rPr>
              <w:instrText>.</w:instrText>
            </w:r>
          </w:p>
        </w:tc>
        <w:tc>
          <w:tcPr>
            <w:tcW w:w="850" w:type="dxa"/>
          </w:tcPr>
          <w:p w14:paraId="1DCFB3B8" w14:textId="77777777" w:rsidR="001C3A85" w:rsidRPr="00DA6257" w:rsidRDefault="00236669" w:rsidP="001C3A85">
            <w:pPr>
              <w:spacing w:line="240" w:lineRule="auto"/>
              <w:jc w:val="center"/>
              <w:rPr>
                <w:rFonts w:ascii="David" w:hAnsi="David"/>
                <w:b/>
                <w:bCs/>
                <w:sz w:val="22"/>
                <w:szCs w:val="22"/>
                <w:rtl/>
              </w:rPr>
            </w:pPr>
            <w:r w:rsidRPr="00DA6257">
              <w:rPr>
                <w:rFonts w:ascii="David" w:hAnsi="David"/>
                <w:b/>
                <w:bCs/>
                <w:sz w:val="22"/>
                <w:szCs w:val="22"/>
                <w:rtl/>
              </w:rPr>
              <w:instrText>15</w:instrText>
            </w:r>
          </w:p>
        </w:tc>
        <w:tc>
          <w:tcPr>
            <w:tcW w:w="1107" w:type="dxa"/>
          </w:tcPr>
          <w:p w14:paraId="442E6D64" w14:textId="77777777" w:rsidR="001C3A85" w:rsidRPr="00DA6257" w:rsidRDefault="001C3A85" w:rsidP="001C3A85">
            <w:pPr>
              <w:spacing w:line="240" w:lineRule="auto"/>
              <w:jc w:val="center"/>
              <w:rPr>
                <w:rFonts w:ascii="David" w:hAnsi="David"/>
                <w:sz w:val="22"/>
                <w:szCs w:val="22"/>
                <w:rtl/>
              </w:rPr>
            </w:pPr>
          </w:p>
        </w:tc>
        <w:tc>
          <w:tcPr>
            <w:tcW w:w="1020" w:type="dxa"/>
          </w:tcPr>
          <w:p w14:paraId="44275D1C" w14:textId="77777777" w:rsidR="001C3A85" w:rsidRPr="00DA6257" w:rsidRDefault="001C3A85" w:rsidP="001C3A85">
            <w:pPr>
              <w:spacing w:line="240" w:lineRule="auto"/>
              <w:jc w:val="center"/>
              <w:rPr>
                <w:rFonts w:ascii="David" w:hAnsi="David"/>
                <w:sz w:val="22"/>
                <w:szCs w:val="22"/>
                <w:rtl/>
              </w:rPr>
            </w:pPr>
          </w:p>
        </w:tc>
      </w:tr>
      <w:tr w:rsidR="001C3A85" w:rsidRPr="00DA6257" w14:paraId="02C37890" w14:textId="77777777" w:rsidTr="001C3A85">
        <w:trPr>
          <w:jc w:val="right"/>
        </w:trPr>
        <w:tc>
          <w:tcPr>
            <w:tcW w:w="567" w:type="dxa"/>
            <w:shd w:val="clear" w:color="auto" w:fill="D9D9D9" w:themeFill="background1" w:themeFillShade="D9"/>
          </w:tcPr>
          <w:p w14:paraId="6DA8E4FC" w14:textId="77777777" w:rsidR="001C3A85" w:rsidRPr="00DA6257" w:rsidRDefault="001C3A85" w:rsidP="001C3A85">
            <w:pPr>
              <w:numPr>
                <w:ilvl w:val="6"/>
                <w:numId w:val="33"/>
              </w:numPr>
              <w:spacing w:line="240" w:lineRule="auto"/>
              <w:ind w:left="357" w:hanging="357"/>
              <w:rPr>
                <w:rFonts w:ascii="David" w:hAnsi="David"/>
                <w:b/>
                <w:bCs/>
                <w:sz w:val="22"/>
                <w:szCs w:val="22"/>
                <w:rtl/>
              </w:rPr>
            </w:pPr>
          </w:p>
        </w:tc>
        <w:tc>
          <w:tcPr>
            <w:tcW w:w="1982" w:type="dxa"/>
            <w:shd w:val="clear" w:color="auto" w:fill="D9D9D9" w:themeFill="background1" w:themeFillShade="D9"/>
          </w:tcPr>
          <w:p w14:paraId="03657E94" w14:textId="77777777" w:rsidR="001C3A85" w:rsidRPr="00DA6257" w:rsidRDefault="001C3A85" w:rsidP="001C3A85">
            <w:pPr>
              <w:spacing w:line="240" w:lineRule="auto"/>
              <w:rPr>
                <w:rFonts w:ascii="David" w:hAnsi="David"/>
                <w:b/>
                <w:bCs/>
                <w:sz w:val="22"/>
                <w:szCs w:val="22"/>
                <w:rtl/>
              </w:rPr>
            </w:pPr>
            <w:r w:rsidRPr="00DA6257">
              <w:rPr>
                <w:rFonts w:ascii="David" w:hAnsi="David" w:hint="eastAsia"/>
                <w:b/>
                <w:bCs/>
                <w:sz w:val="22"/>
                <w:szCs w:val="22"/>
                <w:rtl/>
              </w:rPr>
              <w:instrText>סה</w:instrText>
            </w:r>
            <w:r w:rsidRPr="00DA6257">
              <w:rPr>
                <w:rFonts w:ascii="David" w:hAnsi="David"/>
                <w:b/>
                <w:bCs/>
                <w:sz w:val="22"/>
                <w:szCs w:val="22"/>
                <w:rtl/>
              </w:rPr>
              <w:instrText>"כ</w:instrText>
            </w:r>
          </w:p>
        </w:tc>
        <w:tc>
          <w:tcPr>
            <w:tcW w:w="3827" w:type="dxa"/>
            <w:shd w:val="clear" w:color="auto" w:fill="D9D9D9" w:themeFill="background1" w:themeFillShade="D9"/>
          </w:tcPr>
          <w:p w14:paraId="67B59DF3" w14:textId="77777777" w:rsidR="001C3A85" w:rsidRPr="00DA6257" w:rsidRDefault="001C3A85" w:rsidP="001C3A85">
            <w:pPr>
              <w:spacing w:line="240" w:lineRule="auto"/>
              <w:rPr>
                <w:rFonts w:ascii="David" w:hAnsi="David"/>
                <w:sz w:val="22"/>
                <w:szCs w:val="22"/>
                <w:rtl/>
              </w:rPr>
            </w:pPr>
          </w:p>
        </w:tc>
        <w:tc>
          <w:tcPr>
            <w:tcW w:w="850" w:type="dxa"/>
            <w:shd w:val="clear" w:color="auto" w:fill="D9D9D9" w:themeFill="background1" w:themeFillShade="D9"/>
          </w:tcPr>
          <w:p w14:paraId="3D79573B" w14:textId="77777777" w:rsidR="001C3A85" w:rsidRPr="00DA6257" w:rsidRDefault="001C3A85" w:rsidP="001C3A85">
            <w:pPr>
              <w:spacing w:line="240" w:lineRule="auto"/>
              <w:jc w:val="center"/>
              <w:rPr>
                <w:rFonts w:ascii="David" w:hAnsi="David"/>
                <w:sz w:val="22"/>
                <w:szCs w:val="22"/>
                <w:rtl/>
              </w:rPr>
            </w:pPr>
            <w:r w:rsidRPr="00DA6257">
              <w:rPr>
                <w:rFonts w:ascii="David" w:hAnsi="David"/>
                <w:b/>
                <w:bCs/>
                <w:sz w:val="22"/>
                <w:szCs w:val="22"/>
                <w:rtl/>
              </w:rPr>
              <w:fldChar w:fldCharType="begin" w:fldLock="1"/>
            </w:r>
            <w:r w:rsidRPr="00DA6257">
              <w:rPr>
                <w:rFonts w:ascii="David" w:hAnsi="David"/>
                <w:b/>
                <w:bCs/>
                <w:sz w:val="22"/>
                <w:szCs w:val="22"/>
                <w:rtl/>
              </w:rPr>
              <w:instrText xml:space="preserve"> =</w:instrText>
            </w:r>
            <w:r w:rsidRPr="00DA6257">
              <w:rPr>
                <w:rFonts w:ascii="David" w:hAnsi="David"/>
                <w:b/>
                <w:bCs/>
                <w:sz w:val="22"/>
                <w:szCs w:val="22"/>
              </w:rPr>
              <w:instrText>SUM(ABOVE</w:instrText>
            </w:r>
            <w:r w:rsidRPr="00DA6257">
              <w:rPr>
                <w:rFonts w:ascii="David" w:hAnsi="David"/>
                <w:b/>
                <w:bCs/>
                <w:sz w:val="22"/>
                <w:szCs w:val="22"/>
                <w:rtl/>
              </w:rPr>
              <w:instrText xml:space="preserve">) </w:instrText>
            </w:r>
            <w:r w:rsidRPr="00DA6257">
              <w:rPr>
                <w:rFonts w:ascii="David" w:hAnsi="David"/>
                <w:b/>
                <w:bCs/>
                <w:sz w:val="22"/>
                <w:szCs w:val="22"/>
                <w:rtl/>
              </w:rPr>
              <w:fldChar w:fldCharType="separate"/>
            </w:r>
            <w:r w:rsidR="005D6E92" w:rsidRPr="00DA6257">
              <w:rPr>
                <w:rFonts w:ascii="David" w:hAnsi="David"/>
                <w:b/>
                <w:bCs/>
                <w:noProof/>
                <w:sz w:val="22"/>
                <w:szCs w:val="22"/>
                <w:rtl/>
              </w:rPr>
              <w:instrText>100</w:instrText>
            </w:r>
            <w:r w:rsidRPr="00DA6257">
              <w:rPr>
                <w:rFonts w:ascii="David" w:hAnsi="David"/>
                <w:b/>
                <w:bCs/>
                <w:sz w:val="22"/>
                <w:szCs w:val="22"/>
                <w:rtl/>
              </w:rPr>
              <w:fldChar w:fldCharType="end"/>
            </w:r>
          </w:p>
        </w:tc>
        <w:tc>
          <w:tcPr>
            <w:tcW w:w="1107" w:type="dxa"/>
            <w:shd w:val="clear" w:color="auto" w:fill="D9D9D9" w:themeFill="background1" w:themeFillShade="D9"/>
          </w:tcPr>
          <w:p w14:paraId="7314581C" w14:textId="77777777" w:rsidR="001C3A85" w:rsidRPr="00DA6257" w:rsidRDefault="001C3A85" w:rsidP="001C3A85">
            <w:pPr>
              <w:spacing w:line="240" w:lineRule="auto"/>
              <w:jc w:val="center"/>
              <w:rPr>
                <w:rFonts w:ascii="David" w:hAnsi="David"/>
                <w:sz w:val="22"/>
                <w:szCs w:val="22"/>
                <w:rtl/>
              </w:rPr>
            </w:pPr>
          </w:p>
        </w:tc>
        <w:tc>
          <w:tcPr>
            <w:tcW w:w="1020" w:type="dxa"/>
            <w:shd w:val="clear" w:color="auto" w:fill="D9D9D9" w:themeFill="background1" w:themeFillShade="D9"/>
          </w:tcPr>
          <w:p w14:paraId="6E8516AA" w14:textId="77777777" w:rsidR="001C3A85" w:rsidRPr="00DA6257" w:rsidRDefault="001C3A85" w:rsidP="001C3A85">
            <w:pPr>
              <w:spacing w:line="240" w:lineRule="auto"/>
              <w:jc w:val="center"/>
              <w:rPr>
                <w:rFonts w:ascii="David" w:hAnsi="David"/>
                <w:sz w:val="22"/>
                <w:szCs w:val="22"/>
                <w:rtl/>
              </w:rPr>
            </w:pPr>
          </w:p>
        </w:tc>
      </w:tr>
    </w:tbl>
    <w:p w14:paraId="1FF4E915" w14:textId="77777777" w:rsidR="00236669" w:rsidRPr="00DA6257" w:rsidRDefault="00236669" w:rsidP="00236669">
      <w:pPr>
        <w:pStyle w:val="HNormal"/>
        <w:spacing w:after="240"/>
        <w:rPr>
          <w:rFonts w:ascii="David" w:hAnsi="David" w:cs="David"/>
          <w:color w:val="000000"/>
          <w:u w:val="single"/>
          <w:rtl/>
          <w:lang w:eastAsia="en-US"/>
        </w:rPr>
      </w:pPr>
    </w:p>
    <w:p w14:paraId="119E8A06" w14:textId="77777777" w:rsidR="00236669" w:rsidRPr="00DA6257" w:rsidRDefault="00236669" w:rsidP="00236669">
      <w:pPr>
        <w:pStyle w:val="HNormal"/>
        <w:spacing w:after="240"/>
        <w:rPr>
          <w:rFonts w:ascii="David" w:hAnsi="David" w:cs="David"/>
          <w:b/>
          <w:bCs/>
          <w:rtl/>
          <w:lang w:eastAsia="en-US"/>
        </w:rPr>
      </w:pPr>
      <w:r w:rsidRPr="00DA6257">
        <w:rPr>
          <w:rFonts w:ascii="David" w:hAnsi="David" w:cs="David" w:hint="eastAsia"/>
          <w:b/>
          <w:bCs/>
          <w:rtl/>
          <w:lang w:eastAsia="en-US"/>
        </w:rPr>
        <w:instrText>חישוב</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הניקוד</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המשוקלל</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למבנה</w:instrText>
      </w:r>
      <w:r w:rsidRPr="00DA6257">
        <w:rPr>
          <w:rFonts w:ascii="David" w:hAnsi="David" w:cs="David"/>
          <w:b/>
          <w:bCs/>
          <w:rtl/>
          <w:lang w:eastAsia="en-US"/>
        </w:rPr>
        <w:instrText xml:space="preserve">/ים </w:instrText>
      </w:r>
      <w:r w:rsidRPr="00DA6257">
        <w:rPr>
          <w:rFonts w:ascii="David" w:hAnsi="David" w:cs="David" w:hint="eastAsia"/>
          <w:b/>
          <w:bCs/>
          <w:rtl/>
          <w:lang w:eastAsia="en-US"/>
        </w:rPr>
        <w:instrText>המוצע</w:instrText>
      </w:r>
      <w:r w:rsidRPr="00DA6257">
        <w:rPr>
          <w:rFonts w:ascii="David" w:hAnsi="David" w:cs="David"/>
          <w:b/>
          <w:bCs/>
          <w:rtl/>
          <w:lang w:eastAsia="en-US"/>
        </w:rPr>
        <w:instrText xml:space="preserve">/ים </w:instrText>
      </w:r>
      <w:r w:rsidRPr="00DA6257">
        <w:rPr>
          <w:rFonts w:ascii="David" w:hAnsi="David" w:cs="David" w:hint="eastAsia"/>
          <w:b/>
          <w:bCs/>
          <w:rtl/>
          <w:lang w:eastAsia="en-US"/>
        </w:rPr>
        <w:instrText>באמת</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המידה</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אליה</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מתייחס</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נספח</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זה</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ייעשה</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לפי</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הנוסחא</w:instrText>
      </w:r>
      <w:r w:rsidRPr="00DA6257">
        <w:rPr>
          <w:rFonts w:ascii="David" w:hAnsi="David" w:cs="David"/>
          <w:b/>
          <w:bCs/>
          <w:rtl/>
          <w:lang w:eastAsia="en-US"/>
        </w:rPr>
        <w:instrText xml:space="preserve"> </w:instrText>
      </w:r>
      <w:r w:rsidRPr="00DA6257">
        <w:rPr>
          <w:rFonts w:ascii="David" w:hAnsi="David" w:cs="David" w:hint="eastAsia"/>
          <w:b/>
          <w:bCs/>
          <w:rtl/>
          <w:lang w:eastAsia="en-US"/>
        </w:rPr>
        <w:instrText>שלהלן</w:instrText>
      </w:r>
      <w:r w:rsidRPr="00DA6257">
        <w:rPr>
          <w:rFonts w:ascii="David" w:hAnsi="David" w:cs="David"/>
          <w:b/>
          <w:bCs/>
          <w:rtl/>
          <w:lang w:eastAsia="en-US"/>
        </w:rPr>
        <w:instrText>:</w:instrText>
      </w:r>
    </w:p>
    <w:p w14:paraId="0A21C5ED" w14:textId="77777777" w:rsidR="00236669" w:rsidRPr="00DA6257" w:rsidRDefault="00236669" w:rsidP="00236669">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bCs/>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bCs/>
              <w:i/>
              <w:lang w:eastAsia="en-US"/>
            </w:rPr>
            <w:fldChar w:fldCharType="separate"/>
          </m:r>
          <m:r>
            <m:rPr>
              <m:sty m:val="p"/>
            </m:rPr>
            <w:rPr>
              <w:rFonts w:ascii="Cambria Math" w:hAnsi="Cambria Math" w:cs="David"/>
              <w:lang w:eastAsia="en-US"/>
            </w:rPr>
            <m:t>0.15</m:t>
          </m:r>
          <m:r>
            <m:rPr>
              <m:sty m:val="bi"/>
            </m:rPr>
            <w:rPr>
              <w:rFonts w:ascii="Cambria Math" w:hAnsi="Cambria Math" w:cs="David"/>
              <w:b/>
              <w:bCs/>
              <w:i/>
              <w:lang w:eastAsia="en-US"/>
            </w:rPr>
            <w:fldChar w:fldCharType="end"/>
          </m:r>
        </m:oMath>
      </m:oMathPara>
    </w:p>
    <w:p w14:paraId="4CB2BBFC" w14:textId="77777777" w:rsidR="00236669" w:rsidRPr="00DA6257" w:rsidRDefault="00236669" w:rsidP="00236669">
      <w:pPr>
        <w:pStyle w:val="HNormal"/>
        <w:spacing w:after="480"/>
        <w:rPr>
          <w:rFonts w:ascii="David" w:hAnsi="David" w:cs="David"/>
          <w:color w:val="000000"/>
          <w:u w:val="single"/>
          <w:rtl/>
          <w:lang w:eastAsia="en-US"/>
        </w:rPr>
      </w:pPr>
      <w:r w:rsidRPr="00DA6257">
        <w:rPr>
          <w:rFonts w:ascii="David" w:hAnsi="David" w:cs="David" w:hint="eastAsia"/>
          <w:b/>
          <w:bCs/>
          <w:rtl/>
          <w:lang w:eastAsia="en-US"/>
        </w:rPr>
        <w:instrText>כאשר</w:instrText>
      </w:r>
      <w:r w:rsidRPr="00DA6257">
        <w:rPr>
          <w:rFonts w:ascii="David" w:hAnsi="David" w:cs="David"/>
          <w:b/>
          <w:bCs/>
          <w:rtl/>
          <w:lang w:eastAsia="en-US"/>
        </w:rPr>
        <w:instrText xml:space="preserve"> </w:instrText>
      </w:r>
      <w:r w:rsidRPr="00DA6257">
        <w:rPr>
          <w:rFonts w:ascii="David" w:hAnsi="David" w:cs="David"/>
          <w:b/>
          <w:bCs/>
          <w:lang w:eastAsia="en-US"/>
        </w:rPr>
        <w:instrText>X</w:instrText>
      </w:r>
      <w:r w:rsidRPr="00DA6257">
        <w:rPr>
          <w:rFonts w:ascii="David" w:hAnsi="David" w:cs="David"/>
          <w:b/>
          <w:bCs/>
          <w:rtl/>
          <w:lang w:eastAsia="en-US"/>
        </w:rPr>
        <w:instrText xml:space="preserve"> הוא הציון הממוצע שניתן למבנה/ים המוצע/ים לפי הקריטריונים המפורטים בנספח זה (בין 0 ל-100) ו-</w:instrText>
      </w:r>
      <w:r w:rsidRPr="00DA6257">
        <w:rPr>
          <w:rFonts w:ascii="David" w:hAnsi="David" w:cs="David"/>
          <w:b/>
          <w:bCs/>
          <w:lang w:eastAsia="en-US"/>
        </w:rPr>
        <w:instrText>Y</w:instrText>
      </w:r>
      <w:r w:rsidRPr="00DA6257">
        <w:rPr>
          <w:rFonts w:ascii="David" w:hAnsi="David" w:cs="David"/>
          <w:b/>
          <w:bCs/>
          <w:rtl/>
          <w:lang w:eastAsia="en-US"/>
        </w:rPr>
        <w:instrText xml:space="preserve"> הוא הציון למבנה/ים שיובא בחשבון בעת חישוב ציון ההצעה המשוקלל של המציע (בין 1 ל-</w:instrText>
      </w:r>
      <w:r w:rsidRPr="00DA6257">
        <w:rPr>
          <w:rFonts w:ascii="David" w:hAnsi="David" w:cs="David"/>
          <w:b/>
          <w:bCs/>
          <w:rtl/>
          <w:lang w:eastAsia="en-US"/>
        </w:rPr>
        <w:fldChar w:fldCharType="begin" w:fldLock="1"/>
      </w:r>
      <w:r w:rsidRPr="00DA6257">
        <w:rPr>
          <w:rFonts w:ascii="David" w:hAnsi="David" w:cs="David"/>
          <w:b/>
          <w:bCs/>
          <w:rtl/>
          <w:lang w:eastAsia="en-US"/>
        </w:rPr>
        <w:instrText xml:space="preserve"> =ניקוד_מבנה </w:instrText>
      </w:r>
      <w:r w:rsidRPr="00DA6257">
        <w:rPr>
          <w:rFonts w:ascii="David" w:hAnsi="David" w:cs="David"/>
          <w:b/>
          <w:bCs/>
          <w:rtl/>
          <w:lang w:eastAsia="en-US"/>
        </w:rPr>
        <w:fldChar w:fldCharType="separate"/>
      </w:r>
      <w:r w:rsidR="005D6E92" w:rsidRPr="00DA6257">
        <w:rPr>
          <w:rFonts w:ascii="David" w:hAnsi="David" w:cs="David"/>
          <w:b/>
          <w:bCs/>
          <w:rtl/>
          <w:lang w:eastAsia="en-US"/>
        </w:rPr>
        <w:instrText>15</w:instrText>
      </w:r>
      <w:r w:rsidRPr="00DA6257">
        <w:rPr>
          <w:rFonts w:ascii="David" w:hAnsi="David" w:cs="David"/>
          <w:b/>
          <w:bCs/>
          <w:rtl/>
          <w:lang w:eastAsia="en-US"/>
        </w:rPr>
        <w:fldChar w:fldCharType="end"/>
      </w:r>
      <w:r w:rsidRPr="00DA6257">
        <w:rPr>
          <w:rFonts w:ascii="David" w:hAnsi="David" w:cs="David"/>
          <w:b/>
          <w:bCs/>
          <w:rtl/>
          <w:lang w:eastAsia="en-US"/>
        </w:rPr>
        <w:instrText>).</w:instrText>
      </w:r>
    </w:p>
    <w:p w14:paraId="7FE296CC" w14:textId="77777777" w:rsidR="00AA13E2" w:rsidRPr="00DA6257" w:rsidRDefault="00AA13E2" w:rsidP="00AA13E2">
      <w:pPr>
        <w:pStyle w:val="HNormal"/>
        <w:spacing w:after="480"/>
        <w:rPr>
          <w:rFonts w:ascii="David" w:hAnsi="David" w:cs="David"/>
          <w:rtl/>
        </w:rPr>
      </w:pPr>
      <w:r w:rsidRPr="00DA6257">
        <w:rPr>
          <w:rFonts w:ascii="David" w:hAnsi="David" w:cs="David" w:hint="eastAsia"/>
          <w:color w:val="000000"/>
          <w:u w:val="single"/>
          <w:rtl/>
          <w:lang w:eastAsia="en-US"/>
        </w:rPr>
        <w:instrText>חתימת</w:instrText>
      </w:r>
      <w:r w:rsidRPr="00DA6257">
        <w:rPr>
          <w:rFonts w:ascii="David" w:hAnsi="David" w:cs="David"/>
          <w:color w:val="000000"/>
          <w:u w:val="single"/>
          <w:rtl/>
          <w:lang w:eastAsia="en-US"/>
        </w:rPr>
        <w:instrText xml:space="preserve"> </w:instrText>
      </w:r>
      <w:r w:rsidRPr="00DA6257">
        <w:rPr>
          <w:rFonts w:ascii="David" w:hAnsi="David" w:cs="David" w:hint="eastAsia"/>
          <w:color w:val="000000"/>
          <w:u w:val="single"/>
          <w:rtl/>
          <w:lang w:eastAsia="en-US"/>
        </w:rPr>
        <w:instrText>המציע</w:instrText>
      </w:r>
      <w:r w:rsidRPr="00DA6257">
        <w:rPr>
          <w:rFonts w:ascii="David" w:hAnsi="David" w:cs="David"/>
          <w:color w:val="000000"/>
          <w:rtl/>
          <w:lang w:eastAsia="en-US"/>
        </w:rPr>
        <w:instrText>:</w:instrTex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DA6257" w14:paraId="3C401AB4" w14:textId="77777777" w:rsidTr="00C07EF8">
        <w:trPr>
          <w:jc w:val="center"/>
        </w:trPr>
        <w:tc>
          <w:tcPr>
            <w:tcW w:w="2835" w:type="dxa"/>
          </w:tcPr>
          <w:p w14:paraId="32C011A9" w14:textId="77777777" w:rsidR="00AA13E2" w:rsidRPr="00DA6257" w:rsidRDefault="00AA13E2" w:rsidP="00C07EF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0D725C7C" w14:textId="77777777" w:rsidR="00AA13E2" w:rsidRPr="00DA6257" w:rsidRDefault="00AA13E2" w:rsidP="00C07EF8">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7752BD96" w14:textId="77777777" w:rsidR="00AA13E2" w:rsidRPr="00DA6257" w:rsidRDefault="00AA13E2" w:rsidP="00C07EF8">
            <w:pPr>
              <w:pStyle w:val="Normal7"/>
              <w:spacing w:before="0" w:line="240" w:lineRule="auto"/>
              <w:jc w:val="center"/>
              <w:rPr>
                <w:rFonts w:ascii="David" w:hAnsi="David"/>
                <w:rtl/>
              </w:rPr>
            </w:pPr>
            <w:r w:rsidRPr="00DA6257">
              <w:rPr>
                <w:rFonts w:ascii="David" w:hAnsi="David"/>
                <w:rtl/>
              </w:rPr>
              <w:instrText>_________________</w:instrText>
            </w:r>
          </w:p>
        </w:tc>
      </w:tr>
      <w:tr w:rsidR="00AA13E2" w:rsidRPr="00DA6257" w14:paraId="063583F3" w14:textId="77777777" w:rsidTr="00C07EF8">
        <w:trPr>
          <w:gridAfter w:val="1"/>
          <w:wAfter w:w="511" w:type="dxa"/>
          <w:jc w:val="center"/>
        </w:trPr>
        <w:tc>
          <w:tcPr>
            <w:tcW w:w="2835" w:type="dxa"/>
            <w:vAlign w:val="center"/>
          </w:tcPr>
          <w:p w14:paraId="024D44EF" w14:textId="77777777" w:rsidR="00AA13E2" w:rsidRPr="00DA6257" w:rsidRDefault="00AA13E2" w:rsidP="00C07EF8">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695A3A9F" w14:textId="77777777" w:rsidR="00AA13E2" w:rsidRPr="00DA6257" w:rsidRDefault="00AA13E2" w:rsidP="00C07EF8">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4587CFA3" w14:textId="77777777" w:rsidR="00AA13E2" w:rsidRPr="00DA6257" w:rsidRDefault="00AA13E2" w:rsidP="00C07EF8">
            <w:pPr>
              <w:pStyle w:val="Normal7"/>
              <w:spacing w:before="0" w:line="240" w:lineRule="auto"/>
              <w:jc w:val="center"/>
              <w:rPr>
                <w:rFonts w:ascii="David" w:hAnsi="David"/>
                <w:rtl/>
              </w:rPr>
            </w:pPr>
            <w:r w:rsidRPr="00DA6257">
              <w:rPr>
                <w:rFonts w:ascii="David" w:hAnsi="David"/>
                <w:rtl/>
              </w:rPr>
              <w:instrText>חתימה/חותמת</w:instrText>
            </w:r>
          </w:p>
        </w:tc>
      </w:tr>
    </w:tbl>
    <w:p w14:paraId="4E13ABB0" w14:textId="77777777" w:rsidR="00853E61" w:rsidRPr="00DA6257" w:rsidRDefault="00853E61" w:rsidP="00C92698">
      <w:pPr>
        <w:pStyle w:val="HNormal"/>
        <w:tabs>
          <w:tab w:val="center" w:pos="720"/>
          <w:tab w:val="center" w:pos="3456"/>
          <w:tab w:val="center" w:pos="6818"/>
        </w:tabs>
        <w:spacing w:after="480"/>
        <w:rPr>
          <w:rFonts w:ascii="David" w:hAnsi="David" w:cs="David"/>
          <w:rtl/>
        </w:rPr>
      </w:pPr>
    </w:p>
    <w:p w14:paraId="63AE516F" w14:textId="77777777" w:rsidR="007B2F81" w:rsidRPr="00DA6257" w:rsidRDefault="007B2F81" w:rsidP="00C92698">
      <w:pPr>
        <w:pStyle w:val="HNormal"/>
        <w:tabs>
          <w:tab w:val="center" w:pos="720"/>
          <w:tab w:val="center" w:pos="3456"/>
          <w:tab w:val="center" w:pos="6818"/>
        </w:tabs>
        <w:spacing w:after="480"/>
        <w:rPr>
          <w:rFonts w:ascii="David" w:hAnsi="David" w:cs="David"/>
          <w:rtl/>
        </w:rPr>
      </w:pPr>
    </w:p>
    <w:p w14:paraId="3176E8A4" w14:textId="77777777" w:rsidR="007B2F81" w:rsidRPr="00DA6257" w:rsidRDefault="007B2F81" w:rsidP="00C92698">
      <w:pPr>
        <w:pStyle w:val="HNormal"/>
        <w:tabs>
          <w:tab w:val="center" w:pos="720"/>
          <w:tab w:val="center" w:pos="3456"/>
          <w:tab w:val="center" w:pos="6818"/>
        </w:tabs>
        <w:spacing w:after="480"/>
        <w:rPr>
          <w:rFonts w:ascii="David" w:hAnsi="David" w:cs="David"/>
          <w:rtl/>
        </w:rPr>
      </w:pPr>
    </w:p>
    <w:p w14:paraId="39C7A2D6" w14:textId="77777777" w:rsidR="007B2F81" w:rsidRPr="00DA6257" w:rsidRDefault="007B2F81" w:rsidP="00C92698">
      <w:pPr>
        <w:pStyle w:val="HNormal"/>
        <w:tabs>
          <w:tab w:val="center" w:pos="720"/>
          <w:tab w:val="center" w:pos="3456"/>
          <w:tab w:val="center" w:pos="6818"/>
        </w:tabs>
        <w:spacing w:after="480"/>
        <w:rPr>
          <w:rFonts w:ascii="David" w:hAnsi="David" w:cs="David"/>
          <w:rtl/>
        </w:rPr>
      </w:pPr>
    </w:p>
    <w:p w14:paraId="3ABEBB9E" w14:textId="77777777" w:rsidR="007B2F81" w:rsidRPr="00DA6257" w:rsidRDefault="007B2F81" w:rsidP="00C92698">
      <w:pPr>
        <w:pStyle w:val="HNormal"/>
        <w:tabs>
          <w:tab w:val="center" w:pos="720"/>
          <w:tab w:val="center" w:pos="3456"/>
          <w:tab w:val="center" w:pos="6818"/>
        </w:tabs>
        <w:spacing w:after="480"/>
        <w:rPr>
          <w:rFonts w:ascii="David" w:hAnsi="David" w:cs="David"/>
          <w:rtl/>
        </w:rPr>
      </w:pPr>
    </w:p>
    <w:p w14:paraId="42306800" w14:textId="77777777" w:rsidR="007B2F81" w:rsidRPr="00DA6257" w:rsidRDefault="007B2F81" w:rsidP="007B2F81">
      <w:pPr>
        <w:pStyle w:val="8"/>
        <w:rPr>
          <w:rFonts w:ascii="David" w:hAnsi="David"/>
          <w:rtl/>
        </w:rPr>
      </w:pPr>
      <w:bookmarkStart w:id="499" w:name="נספח_תכניות_הטיפול_המוצעות"/>
      <w:bookmarkStart w:id="500" w:name="_Toc392932181"/>
      <w:bookmarkStart w:id="501" w:name="_Toc400270211"/>
      <w:bookmarkStart w:id="502" w:name="_Toc419901169"/>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499"/>
      <w:r w:rsidRPr="00DA6257">
        <w:rPr>
          <w:rFonts w:ascii="David" w:hAnsi="David"/>
          <w:rtl/>
        </w:rPr>
        <w:tab/>
      </w:r>
      <w:bookmarkStart w:id="503" w:name="נספח_תכניות_הטיפול_המוצעות_כותרת"/>
      <w:r w:rsidRPr="00DA6257">
        <w:rPr>
          <w:rFonts w:ascii="David" w:hAnsi="David" w:hint="eastAsia"/>
          <w:rtl/>
        </w:rPr>
        <w:instrText>תכניות</w:instrText>
      </w:r>
      <w:r w:rsidRPr="00DA6257">
        <w:rPr>
          <w:rFonts w:ascii="David" w:hAnsi="David"/>
          <w:rtl/>
        </w:rPr>
        <w:instrText xml:space="preserve"> </w:instrText>
      </w:r>
      <w:r w:rsidRPr="00DA6257">
        <w:rPr>
          <w:rFonts w:ascii="David" w:hAnsi="David" w:hint="eastAsia"/>
          <w:rtl/>
        </w:rPr>
        <w:instrText>הטיפול</w:instrText>
      </w:r>
      <w:r w:rsidRPr="00DA6257">
        <w:rPr>
          <w:rFonts w:ascii="David" w:hAnsi="David"/>
          <w:rtl/>
        </w:rPr>
        <w:instrText xml:space="preserve"> </w:instrText>
      </w:r>
      <w:r w:rsidRPr="00DA6257">
        <w:rPr>
          <w:rFonts w:ascii="David" w:hAnsi="David" w:hint="eastAsia"/>
          <w:rtl/>
        </w:rPr>
        <w:instrText>המוצעות</w:instrText>
      </w:r>
      <w:bookmarkEnd w:id="500"/>
      <w:bookmarkEnd w:id="501"/>
      <w:bookmarkEnd w:id="502"/>
      <w:bookmarkEnd w:id="503"/>
    </w:p>
    <w:p w14:paraId="60BA6B10" w14:textId="6AAA2FE2" w:rsidR="00A47E49" w:rsidRPr="00DA6257" w:rsidRDefault="00A47E49" w:rsidP="007B2F81">
      <w:pPr>
        <w:rPr>
          <w:rFonts w:ascii="David" w:hAnsi="David"/>
          <w:rtl/>
        </w:rPr>
      </w:pPr>
      <w:r w:rsidRPr="00DA6257">
        <w:rPr>
          <w:rFonts w:ascii="David" w:hAnsi="David" w:hint="cs"/>
          <w:color w:val="000000"/>
          <w:rtl/>
          <w:lang w:eastAsia="en-US"/>
        </w:rPr>
        <w:instrText xml:space="preserve">נספח זה מוגש במסגרת </w:instrText>
      </w:r>
      <w:r w:rsidRPr="00DA6257">
        <w:rPr>
          <w:rFonts w:ascii="David" w:hAnsi="David" w:hint="cs"/>
          <w:b/>
          <w:bCs/>
          <w:color w:val="000000"/>
          <w:rtl/>
          <w:lang w:eastAsia="en-US"/>
        </w:rPr>
        <w:instrText xml:space="preserve">מכרז מס'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מספר_המכרז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color w:val="000000"/>
          <w:rtl/>
          <w:lang w:eastAsia="en-US"/>
        </w:rPr>
        <w:fldChar w:fldCharType="end"/>
      </w:r>
      <w:r w:rsidRPr="00DA6257">
        <w:rPr>
          <w:rFonts w:ascii="David" w:hAnsi="David" w:hint="cs"/>
          <w:b/>
          <w:bCs/>
          <w:color w:val="000000"/>
          <w:rtl/>
          <w:lang w:eastAsia="en-US"/>
        </w:rPr>
        <w:instrText xml:space="preserve"> – </w:instrText>
      </w:r>
      <w:r w:rsidRPr="00DA6257">
        <w:rPr>
          <w:rFonts w:ascii="David" w:hAnsi="David"/>
          <w:b/>
          <w:bCs/>
          <w:color w:val="000000"/>
          <w:rtl/>
          <w:lang w:eastAsia="en-US"/>
        </w:rPr>
        <w:fldChar w:fldCharType="begin" w:fldLock="1"/>
      </w:r>
      <w:r w:rsidRPr="00DA6257">
        <w:rPr>
          <w:rFonts w:ascii="David" w:hAnsi="David"/>
          <w:b/>
          <w:bCs/>
          <w:color w:val="000000"/>
          <w:rtl/>
          <w:lang w:eastAsia="en-US"/>
        </w:rPr>
        <w:instrText xml:space="preserve"> </w:instrText>
      </w:r>
      <w:r w:rsidRPr="00DA6257">
        <w:rPr>
          <w:rFonts w:ascii="David" w:hAnsi="David" w:hint="cs"/>
          <w:b/>
          <w:bCs/>
          <w:color w:val="000000"/>
          <w:lang w:eastAsia="en-US"/>
        </w:rPr>
        <w:instrText>REF</w:instrText>
      </w:r>
      <w:r w:rsidRPr="00DA6257">
        <w:rPr>
          <w:rFonts w:ascii="David" w:hAnsi="David" w:hint="cs"/>
          <w:b/>
          <w:bCs/>
          <w:color w:val="000000"/>
          <w:rtl/>
          <w:lang w:eastAsia="en-US"/>
        </w:rPr>
        <w:instrText xml:space="preserve"> שם_המכרז_כולל_אזור \</w:instrText>
      </w:r>
      <w:r w:rsidRPr="00DA6257">
        <w:rPr>
          <w:rFonts w:ascii="David" w:hAnsi="David" w:hint="cs"/>
          <w:b/>
          <w:bCs/>
          <w:color w:val="000000"/>
          <w:lang w:eastAsia="en-US"/>
        </w:rPr>
        <w:instrText>h</w:instrText>
      </w:r>
      <w:r w:rsidRPr="00DA6257">
        <w:rPr>
          <w:rFonts w:ascii="David" w:hAnsi="David"/>
          <w:b/>
          <w:bCs/>
          <w:color w:val="000000"/>
          <w:rtl/>
          <w:lang w:eastAsia="en-US"/>
        </w:rPr>
        <w:instrText xml:space="preserve">  \* </w:instrText>
      </w:r>
      <w:r w:rsidRPr="00DA6257">
        <w:rPr>
          <w:rFonts w:ascii="David" w:hAnsi="David"/>
          <w:b/>
          <w:bCs/>
          <w:color w:val="000000"/>
          <w:lang w:eastAsia="en-US"/>
        </w:rPr>
        <w:instrText>MERGEFORMAT</w:instrText>
      </w:r>
      <w:r w:rsidRPr="00DA6257">
        <w:rPr>
          <w:rFonts w:ascii="David" w:hAnsi="David"/>
          <w:b/>
          <w:bCs/>
          <w:color w:val="000000"/>
          <w:rtl/>
          <w:lang w:eastAsia="en-US"/>
        </w:rPr>
        <w:instrText xml:space="preserve"> </w:instrText>
      </w:r>
      <w:r w:rsidRPr="00DA6257">
        <w:rPr>
          <w:rFonts w:ascii="David" w:hAnsi="David"/>
          <w:b/>
          <w:bCs/>
          <w:color w:val="000000"/>
          <w:rtl/>
          <w:lang w:eastAsia="en-US"/>
        </w:rPr>
      </w:r>
      <w:r w:rsidRPr="00DA6257">
        <w:rPr>
          <w:rFonts w:ascii="David" w:hAnsi="David"/>
          <w:b/>
          <w:bCs/>
          <w:color w:val="000000"/>
          <w:rtl/>
          <w:lang w:eastAsia="en-US"/>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color w:val="000000"/>
          <w:rtl/>
          <w:lang w:eastAsia="en-US"/>
        </w:rPr>
        <w:fldChar w:fldCharType="end"/>
      </w:r>
      <w:r w:rsidRPr="00DA6257">
        <w:rPr>
          <w:rFonts w:ascii="David" w:hAnsi="David" w:hint="cs"/>
          <w:color w:val="000000"/>
          <w:rtl/>
          <w:lang w:eastAsia="en-US"/>
        </w:rPr>
        <w:instrText xml:space="preserve"> (להלן: "</w:instrText>
      </w:r>
      <w:r w:rsidRPr="00DA6257">
        <w:rPr>
          <w:rFonts w:ascii="David" w:hAnsi="David" w:hint="cs"/>
          <w:b/>
          <w:bCs/>
          <w:color w:val="000000"/>
          <w:rtl/>
          <w:lang w:eastAsia="en-US"/>
        </w:rPr>
        <w:instrText>המכרז</w:instrText>
      </w:r>
      <w:r w:rsidRPr="00DA6257">
        <w:rPr>
          <w:rFonts w:ascii="David" w:hAnsi="David" w:hint="cs"/>
          <w:color w:val="000000"/>
          <w:rtl/>
          <w:lang w:eastAsia="en-US"/>
        </w:rPr>
        <w:instrText>").</w:instrText>
      </w:r>
    </w:p>
    <w:p w14:paraId="64BF5A14" w14:textId="77777777" w:rsidR="00A47E49" w:rsidRPr="00DA6257" w:rsidRDefault="00A47E49" w:rsidP="007B2F81">
      <w:pPr>
        <w:rPr>
          <w:rFonts w:ascii="David" w:hAnsi="David"/>
          <w:rtl/>
        </w:rPr>
      </w:pPr>
    </w:p>
    <w:p w14:paraId="5612AC67" w14:textId="77777777" w:rsidR="007B2F81" w:rsidRPr="00DA6257" w:rsidRDefault="007B2F81" w:rsidP="007B2F81">
      <w:pPr>
        <w:rPr>
          <w:rFonts w:ascii="David" w:hAnsi="David"/>
          <w:rtl/>
        </w:rPr>
      </w:pPr>
      <w:r w:rsidRPr="00DA6257">
        <w:rPr>
          <w:rFonts w:ascii="David" w:hAnsi="David" w:hint="eastAsia"/>
          <w:rtl/>
        </w:rPr>
        <w:instrText>התכנית</w:instrText>
      </w:r>
      <w:r w:rsidRPr="00DA6257">
        <w:rPr>
          <w:rFonts w:ascii="David" w:hAnsi="David"/>
          <w:rtl/>
        </w:rPr>
        <w:instrText xml:space="preserve"> תיבדק בהתאם לקריטריונים המפורטים בסעיף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Ref390978781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3.2.9</w:instrText>
      </w:r>
      <w:r w:rsidRPr="00DA6257">
        <w:rPr>
          <w:rFonts w:ascii="David" w:hAnsi="David"/>
          <w:rtl/>
        </w:rPr>
        <w:fldChar w:fldCharType="end"/>
      </w:r>
      <w:r w:rsidRPr="00DA6257">
        <w:rPr>
          <w:rFonts w:ascii="David" w:hAnsi="David"/>
          <w:rtl/>
        </w:rPr>
        <w:instrText xml:space="preserve"> ל</w:instrText>
      </w:r>
      <w:r w:rsidRPr="00DA6257">
        <w:rPr>
          <w:rFonts w:ascii="David" w:hAnsi="David" w:hint="eastAsia"/>
          <w:rtl/>
        </w:rPr>
        <w:instrText>מכרז</w:instrText>
      </w:r>
      <w:r w:rsidRPr="00DA6257">
        <w:rPr>
          <w:rFonts w:ascii="David" w:hAnsi="David"/>
          <w:rtl/>
        </w:rPr>
        <w:instrText>.</w:instrText>
      </w:r>
    </w:p>
    <w:p w14:paraId="256CD48B" w14:textId="77777777" w:rsidR="007B2F81" w:rsidRPr="00DA6257" w:rsidRDefault="007B2F81" w:rsidP="007B2F81">
      <w:pPr>
        <w:ind w:left="2"/>
        <w:rPr>
          <w:rFonts w:ascii="David" w:hAnsi="David"/>
          <w:rtl/>
        </w:rPr>
      </w:pPr>
    </w:p>
    <w:p w14:paraId="5B22AC44" w14:textId="77777777" w:rsidR="007B2F81" w:rsidRPr="00DA6257" w:rsidRDefault="007B2F81" w:rsidP="00C7157F">
      <w:pPr>
        <w:numPr>
          <w:ilvl w:val="0"/>
          <w:numId w:val="63"/>
        </w:numPr>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אמות_מידה_תכנית_מסגרת_1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sz w:val="20"/>
          <w:rtl/>
        </w:rPr>
        <w:instrText xml:space="preserve">חזון כללי של המציע לגבי </w:instrText>
      </w:r>
      <w:r w:rsidR="005D6E92" w:rsidRPr="00DA6257">
        <w:rPr>
          <w:rFonts w:ascii="David" w:hAnsi="David" w:hint="eastAsia"/>
          <w:b/>
          <w:bCs/>
          <w:sz w:val="20"/>
          <w:rtl/>
        </w:rPr>
        <w:instrText>הפעלת</w:instrText>
      </w:r>
      <w:r w:rsidR="005D6E92" w:rsidRPr="00DA6257">
        <w:rPr>
          <w:rFonts w:ascii="David" w:hAnsi="David"/>
          <w:b/>
          <w:bCs/>
          <w:sz w:val="20"/>
          <w:rtl/>
        </w:rPr>
        <w:instrText xml:space="preserve"> ה</w:instrText>
      </w:r>
      <w:r w:rsidR="005D6E92" w:rsidRPr="00DA6257">
        <w:rPr>
          <w:rFonts w:ascii="David" w:hAnsi="David" w:hint="eastAsia"/>
          <w:b/>
          <w:bCs/>
          <w:sz w:val="20"/>
          <w:rtl/>
        </w:rPr>
        <w:instrText>מסגרת</w:instrText>
      </w:r>
      <w:r w:rsidR="005D6E92" w:rsidRPr="00DA6257">
        <w:rPr>
          <w:rFonts w:ascii="David" w:hAnsi="David"/>
          <w:b/>
          <w:bCs/>
          <w:sz w:val="20"/>
          <w:rtl/>
        </w:rPr>
        <w:instrText xml:space="preserve"> </w:instrText>
      </w:r>
      <w:r w:rsidR="005D6E92" w:rsidRPr="00DA6257">
        <w:rPr>
          <w:rFonts w:ascii="David" w:hAnsi="David"/>
          <w:b/>
          <w:bCs/>
          <w:rtl/>
        </w:rPr>
        <w:instrText>ומטרותי</w:instrText>
      </w:r>
      <w:r w:rsidR="005D6E92" w:rsidRPr="00DA6257">
        <w:rPr>
          <w:rFonts w:ascii="David" w:hAnsi="David" w:hint="eastAsia"/>
          <w:b/>
          <w:bCs/>
          <w:rtl/>
        </w:rPr>
        <w:instrText>ה</w:instrText>
      </w:r>
      <w:r w:rsidR="005D6E92" w:rsidRPr="00DA6257">
        <w:rPr>
          <w:rFonts w:ascii="David" w:hAnsi="David"/>
          <w:b/>
          <w:bCs/>
          <w:rtl/>
        </w:rPr>
        <w:instrText xml:space="preserve"> המרכזיות (5%)</w:instrText>
      </w:r>
      <w:r w:rsidRPr="00DA6257">
        <w:rPr>
          <w:rFonts w:ascii="David" w:hAnsi="David"/>
          <w:b/>
          <w:bCs/>
          <w:rtl/>
        </w:rPr>
        <w:fldChar w:fldCharType="end"/>
      </w:r>
    </w:p>
    <w:p w14:paraId="5C378963"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599E8F41"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32EA86DB"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6A445C05"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5B8B0B33"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00398623"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39DBA1B1"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39D6C6E3"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7F98D48B"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251ECFC9"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2A160C17"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2ADA9F6E"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202306F8" w14:textId="77777777" w:rsidR="007B2F81" w:rsidRPr="00DA6257" w:rsidRDefault="007B2F81" w:rsidP="007B2F81">
      <w:pPr>
        <w:rPr>
          <w:rFonts w:ascii="David" w:hAnsi="David"/>
          <w:rtl/>
        </w:rPr>
      </w:pPr>
    </w:p>
    <w:p w14:paraId="7ACF20EC" w14:textId="77777777" w:rsidR="007B2F81" w:rsidRPr="00DA6257" w:rsidRDefault="007B2F81" w:rsidP="00C7157F">
      <w:pPr>
        <w:numPr>
          <w:ilvl w:val="0"/>
          <w:numId w:val="63"/>
        </w:numPr>
        <w:rPr>
          <w:rFonts w:ascii="David" w:hAnsi="David"/>
          <w:b/>
          <w:bCs/>
          <w:rtl/>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אמות_מידה_תכנית_מסגרת_2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תפיסה</w:instrText>
      </w:r>
      <w:r w:rsidR="005D6E92" w:rsidRPr="00DA6257">
        <w:rPr>
          <w:rFonts w:ascii="David" w:hAnsi="David"/>
          <w:b/>
          <w:bCs/>
          <w:rtl/>
        </w:rPr>
        <w:instrText xml:space="preserve"> </w:instrText>
      </w:r>
      <w:r w:rsidR="005D6E92" w:rsidRPr="00DA6257">
        <w:rPr>
          <w:rFonts w:ascii="David" w:hAnsi="David" w:hint="eastAsia"/>
          <w:b/>
          <w:bCs/>
          <w:rtl/>
        </w:rPr>
        <w:instrText>מקצועית</w:instrText>
      </w:r>
      <w:r w:rsidR="005D6E92" w:rsidRPr="00DA6257">
        <w:rPr>
          <w:rFonts w:ascii="David" w:hAnsi="David"/>
          <w:b/>
          <w:bCs/>
          <w:rtl/>
        </w:rPr>
        <w:instrText>-</w:instrText>
      </w:r>
      <w:r w:rsidR="005D6E92" w:rsidRPr="00DA6257">
        <w:rPr>
          <w:rFonts w:ascii="David" w:hAnsi="David" w:hint="eastAsia"/>
          <w:b/>
          <w:bCs/>
          <w:rtl/>
        </w:rPr>
        <w:instrText>טיפולית</w:instrText>
      </w:r>
      <w:r w:rsidR="005D6E92" w:rsidRPr="00DA6257">
        <w:rPr>
          <w:rFonts w:ascii="David" w:hAnsi="David"/>
          <w:b/>
          <w:bCs/>
          <w:rtl/>
        </w:rPr>
        <w:instrText xml:space="preserve"> </w:instrText>
      </w:r>
      <w:r w:rsidR="005D6E92" w:rsidRPr="00DA6257">
        <w:rPr>
          <w:rFonts w:ascii="David" w:hAnsi="David" w:hint="eastAsia"/>
          <w:b/>
          <w:bCs/>
          <w:rtl/>
        </w:rPr>
        <w:instrText>של</w:instrText>
      </w:r>
      <w:r w:rsidR="005D6E92" w:rsidRPr="00DA6257">
        <w:rPr>
          <w:rFonts w:ascii="David" w:hAnsi="David"/>
          <w:b/>
          <w:bCs/>
          <w:rtl/>
        </w:rPr>
        <w:instrText xml:space="preserve"> </w:instrText>
      </w:r>
      <w:r w:rsidR="005D6E92" w:rsidRPr="00DA6257">
        <w:rPr>
          <w:rFonts w:ascii="David" w:hAnsi="David" w:hint="eastAsia"/>
          <w:b/>
          <w:bCs/>
          <w:rtl/>
        </w:rPr>
        <w:instrText>המציע</w:instrText>
      </w:r>
      <w:r w:rsidR="005D6E92" w:rsidRPr="00DA6257">
        <w:rPr>
          <w:rFonts w:ascii="David" w:hAnsi="David"/>
          <w:b/>
          <w:bCs/>
          <w:rtl/>
        </w:rPr>
        <w:instrText xml:space="preserve"> (הגישות הטיפוליות שעל פיהן מוצע להפעיל את </w:instrText>
      </w:r>
      <w:r w:rsidR="005D6E92" w:rsidRPr="00DA6257">
        <w:rPr>
          <w:rFonts w:ascii="David" w:hAnsi="David" w:hint="eastAsia"/>
          <w:b/>
          <w:bCs/>
          <w:rtl/>
        </w:rPr>
        <w:instrText>המסגרת</w:instrText>
      </w:r>
      <w:r w:rsidR="005D6E92" w:rsidRPr="00DA6257">
        <w:rPr>
          <w:rFonts w:ascii="David" w:hAnsi="David"/>
          <w:b/>
          <w:bCs/>
          <w:rtl/>
        </w:rPr>
        <w:instrText xml:space="preserve">, "האני </w:instrText>
      </w:r>
      <w:r w:rsidR="005D6E92" w:rsidRPr="00DA6257">
        <w:rPr>
          <w:rFonts w:ascii="David" w:hAnsi="David" w:hint="eastAsia"/>
          <w:b/>
          <w:bCs/>
          <w:rtl/>
        </w:rPr>
        <w:instrText>מאמין</w:instrText>
      </w:r>
      <w:r w:rsidR="005D6E92" w:rsidRPr="00DA6257">
        <w:rPr>
          <w:rFonts w:ascii="David" w:hAnsi="David"/>
          <w:b/>
          <w:bCs/>
          <w:rtl/>
        </w:rPr>
        <w:instrText xml:space="preserve">" </w:instrText>
      </w:r>
      <w:r w:rsidR="005D6E92" w:rsidRPr="00DA6257">
        <w:rPr>
          <w:rFonts w:ascii="David" w:hAnsi="David" w:hint="eastAsia"/>
          <w:b/>
          <w:bCs/>
          <w:rtl/>
        </w:rPr>
        <w:instrText>הטיפולי</w:instrText>
      </w:r>
      <w:r w:rsidR="005D6E92" w:rsidRPr="00DA6257">
        <w:rPr>
          <w:rFonts w:ascii="David" w:hAnsi="David"/>
          <w:b/>
          <w:bCs/>
          <w:rtl/>
        </w:rPr>
        <w:instrText xml:space="preserve">, "האני </w:instrText>
      </w:r>
      <w:r w:rsidR="005D6E92" w:rsidRPr="00DA6257">
        <w:rPr>
          <w:rFonts w:ascii="David" w:hAnsi="David" w:hint="eastAsia"/>
          <w:b/>
          <w:bCs/>
          <w:rtl/>
        </w:rPr>
        <w:instrText>מאמין</w:instrText>
      </w:r>
      <w:r w:rsidR="005D6E92" w:rsidRPr="00DA6257">
        <w:rPr>
          <w:rFonts w:ascii="David" w:hAnsi="David"/>
          <w:b/>
          <w:bCs/>
          <w:rtl/>
        </w:rPr>
        <w:instrText xml:space="preserve">" </w:instrText>
      </w:r>
      <w:r w:rsidR="005D6E92" w:rsidRPr="00DA6257">
        <w:rPr>
          <w:rFonts w:ascii="David" w:hAnsi="David" w:hint="eastAsia"/>
          <w:b/>
          <w:bCs/>
          <w:rtl/>
        </w:rPr>
        <w:instrText>לגבי</w:instrText>
      </w:r>
      <w:r w:rsidR="005D6E92" w:rsidRPr="00DA6257">
        <w:rPr>
          <w:rFonts w:ascii="David" w:hAnsi="David"/>
          <w:b/>
          <w:bCs/>
          <w:rtl/>
        </w:rPr>
        <w:instrText xml:space="preserve"> </w:instrText>
      </w:r>
      <w:r w:rsidR="005D6E92" w:rsidRPr="00DA6257">
        <w:rPr>
          <w:rFonts w:ascii="David" w:hAnsi="David" w:hint="eastAsia"/>
          <w:b/>
          <w:bCs/>
          <w:rtl/>
        </w:rPr>
        <w:instrText>אופן</w:instrText>
      </w:r>
      <w:r w:rsidR="005D6E92" w:rsidRPr="00DA6257">
        <w:rPr>
          <w:rFonts w:ascii="David" w:hAnsi="David"/>
          <w:b/>
          <w:bCs/>
          <w:rtl/>
        </w:rPr>
        <w:instrText xml:space="preserve"> </w:instrText>
      </w:r>
      <w:r w:rsidR="005D6E92" w:rsidRPr="00DA6257">
        <w:rPr>
          <w:rFonts w:ascii="David" w:hAnsi="David" w:hint="eastAsia"/>
          <w:b/>
          <w:bCs/>
          <w:rtl/>
        </w:rPr>
        <w:instrText>ניהול</w:instrText>
      </w:r>
      <w:r w:rsidR="005D6E92" w:rsidRPr="00DA6257">
        <w:rPr>
          <w:rFonts w:ascii="David" w:hAnsi="David"/>
          <w:b/>
          <w:bCs/>
          <w:rtl/>
        </w:rPr>
        <w:instrText xml:space="preserve"> </w:instrText>
      </w:r>
      <w:r w:rsidR="005D6E92" w:rsidRPr="00DA6257">
        <w:rPr>
          <w:rFonts w:ascii="David" w:hAnsi="David" w:hint="eastAsia"/>
          <w:b/>
          <w:bCs/>
          <w:rtl/>
        </w:rPr>
        <w:instrText>צוות</w:instrText>
      </w:r>
      <w:r w:rsidR="005D6E92" w:rsidRPr="00DA6257">
        <w:rPr>
          <w:rFonts w:ascii="David" w:hAnsi="David"/>
          <w:b/>
          <w:bCs/>
          <w:rtl/>
        </w:rPr>
        <w:instrText xml:space="preserve"> </w:instrText>
      </w:r>
      <w:r w:rsidR="005D6E92" w:rsidRPr="00DA6257">
        <w:rPr>
          <w:rFonts w:ascii="David" w:hAnsi="David" w:hint="eastAsia"/>
          <w:b/>
          <w:bCs/>
          <w:rtl/>
        </w:rPr>
        <w:instrText>רב</w:instrText>
      </w:r>
      <w:r w:rsidR="005D6E92" w:rsidRPr="00DA6257">
        <w:rPr>
          <w:rFonts w:ascii="David" w:hAnsi="David"/>
          <w:b/>
          <w:bCs/>
          <w:rtl/>
        </w:rPr>
        <w:instrText xml:space="preserve">-מקצועי </w:instrText>
      </w:r>
      <w:r w:rsidR="005D6E92" w:rsidRPr="00DA6257">
        <w:rPr>
          <w:rFonts w:ascii="David" w:hAnsi="David" w:hint="eastAsia"/>
          <w:b/>
          <w:bCs/>
          <w:rtl/>
        </w:rPr>
        <w:instrText>ואופן</w:instrText>
      </w:r>
      <w:r w:rsidR="005D6E92" w:rsidRPr="00DA6257">
        <w:rPr>
          <w:rFonts w:ascii="David" w:hAnsi="David"/>
          <w:b/>
          <w:bCs/>
          <w:rtl/>
        </w:rPr>
        <w:instrText xml:space="preserve"> </w:instrText>
      </w:r>
      <w:r w:rsidR="005D6E92" w:rsidRPr="00DA6257">
        <w:rPr>
          <w:rFonts w:ascii="David" w:hAnsi="David" w:hint="eastAsia"/>
          <w:b/>
          <w:bCs/>
          <w:rtl/>
        </w:rPr>
        <w:instrText>ראיית</w:instrText>
      </w:r>
      <w:r w:rsidR="005D6E92" w:rsidRPr="00DA6257">
        <w:rPr>
          <w:rFonts w:ascii="David" w:hAnsi="David"/>
          <w:b/>
          <w:bCs/>
          <w:rtl/>
        </w:rPr>
        <w:instrText xml:space="preserve"> </w:instrText>
      </w:r>
      <w:r w:rsidR="005D6E92" w:rsidRPr="00DA6257">
        <w:rPr>
          <w:rFonts w:ascii="David" w:hAnsi="David" w:hint="eastAsia"/>
          <w:b/>
          <w:bCs/>
          <w:rtl/>
        </w:rPr>
        <w:instrText>הקשר</w:instrText>
      </w:r>
      <w:r w:rsidR="005D6E92" w:rsidRPr="00DA6257">
        <w:rPr>
          <w:rFonts w:ascii="David" w:hAnsi="David"/>
          <w:b/>
          <w:bCs/>
          <w:rtl/>
        </w:rPr>
        <w:instrText xml:space="preserve"> </w:instrText>
      </w:r>
      <w:r w:rsidR="005D6E92" w:rsidRPr="00DA6257">
        <w:rPr>
          <w:rFonts w:ascii="David" w:hAnsi="David" w:hint="eastAsia"/>
          <w:b/>
          <w:bCs/>
          <w:rtl/>
        </w:rPr>
        <w:instrText>מול</w:instrText>
      </w:r>
      <w:r w:rsidR="005D6E92" w:rsidRPr="00DA6257">
        <w:rPr>
          <w:rFonts w:ascii="David" w:hAnsi="David"/>
          <w:b/>
          <w:bCs/>
          <w:rtl/>
        </w:rPr>
        <w:instrText xml:space="preserve"> </w:instrText>
      </w:r>
      <w:r w:rsidR="005D6E92" w:rsidRPr="00DA6257">
        <w:rPr>
          <w:rFonts w:ascii="David" w:hAnsi="David" w:hint="eastAsia"/>
          <w:b/>
          <w:bCs/>
          <w:rtl/>
        </w:rPr>
        <w:instrText>המשרד</w:instrText>
      </w:r>
      <w:r w:rsidR="005D6E92" w:rsidRPr="00DA6257">
        <w:rPr>
          <w:rFonts w:ascii="David" w:hAnsi="David"/>
          <w:b/>
          <w:bCs/>
          <w:rtl/>
        </w:rPr>
        <w:instrText>) (10%)</w:instrText>
      </w:r>
      <w:r w:rsidRPr="00DA6257">
        <w:rPr>
          <w:rFonts w:ascii="David" w:hAnsi="David"/>
          <w:b/>
          <w:bCs/>
          <w:rtl/>
        </w:rPr>
        <w:fldChar w:fldCharType="end"/>
      </w:r>
      <w:r w:rsidRPr="00DA6257">
        <w:rPr>
          <w:rFonts w:ascii="David" w:hAnsi="David"/>
          <w:b/>
          <w:bCs/>
          <w:rtl/>
        </w:rPr>
        <w:instrText xml:space="preserve"> </w:instrText>
      </w:r>
    </w:p>
    <w:p w14:paraId="772EECDA"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5E414F6B"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0A90AF30"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6B9D8CD1"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1630199A"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4E52DD2B"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5BFBAB9D"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60F37C93"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77FF0BBC"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0E722090"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4B57F221"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07F0B036" w14:textId="77777777" w:rsidR="007B2F81" w:rsidRPr="00DA6257" w:rsidRDefault="007B2F81" w:rsidP="007B2F81">
      <w:pPr>
        <w:rPr>
          <w:rFonts w:ascii="David" w:hAnsi="David"/>
          <w:rtl/>
        </w:rPr>
      </w:pPr>
      <w:r w:rsidRPr="00DA6257">
        <w:rPr>
          <w:rFonts w:ascii="David" w:hAnsi="David"/>
          <w:rtl/>
        </w:rPr>
        <w:instrText>_____________________________________________________________________________</w:instrText>
      </w:r>
    </w:p>
    <w:p w14:paraId="37A4C163" w14:textId="77777777" w:rsidR="007B2F81" w:rsidRPr="00DA6257" w:rsidRDefault="007B2F81" w:rsidP="007B2F81">
      <w:pPr>
        <w:rPr>
          <w:rFonts w:ascii="David" w:hAnsi="David"/>
          <w:rtl/>
        </w:rPr>
      </w:pPr>
    </w:p>
    <w:p w14:paraId="469BCE87" w14:textId="77777777" w:rsidR="007B2F81" w:rsidRPr="00DA6257" w:rsidRDefault="007B2F81" w:rsidP="00C7157F">
      <w:pPr>
        <w:numPr>
          <w:ilvl w:val="0"/>
          <w:numId w:val="63"/>
        </w:numPr>
        <w:rPr>
          <w:rFonts w:ascii="David" w:hAnsi="David"/>
          <w:b/>
          <w:bCs/>
        </w:rPr>
      </w:pP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אמות_מידה_תכנית_מסגרת_4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מתווה הפעולה המתוכנן (70%) – </w:instrText>
      </w:r>
      <w:r w:rsidR="005D6E92" w:rsidRPr="00DA6257">
        <w:rPr>
          <w:rFonts w:ascii="David" w:hAnsi="David" w:hint="eastAsia"/>
          <w:rtl/>
        </w:rPr>
        <w:instrText>על</w:instrText>
      </w:r>
      <w:r w:rsidR="005D6E92" w:rsidRPr="00DA6257">
        <w:rPr>
          <w:rFonts w:ascii="David" w:hAnsi="David"/>
          <w:rtl/>
        </w:rPr>
        <w:instrText xml:space="preserve"> המציע לפרט את הצעתו </w:instrText>
      </w:r>
      <w:r w:rsidR="005D6E92" w:rsidRPr="00DA6257">
        <w:rPr>
          <w:rFonts w:ascii="David" w:hAnsi="David" w:hint="eastAsia"/>
          <w:rtl/>
        </w:rPr>
        <w:instrText>למתווה</w:instrText>
      </w:r>
      <w:r w:rsidR="005D6E92" w:rsidRPr="00DA6257">
        <w:rPr>
          <w:rFonts w:ascii="David" w:hAnsi="David"/>
          <w:rtl/>
        </w:rPr>
        <w:instrText xml:space="preserve"> </w:instrText>
      </w:r>
      <w:r w:rsidR="005D6E92" w:rsidRPr="00DA6257">
        <w:rPr>
          <w:rFonts w:ascii="David" w:hAnsi="David" w:hint="eastAsia"/>
          <w:rtl/>
        </w:rPr>
        <w:instrText>לשבוע</w:instrText>
      </w:r>
      <w:r w:rsidR="005D6E92" w:rsidRPr="00DA6257">
        <w:rPr>
          <w:rFonts w:ascii="David" w:hAnsi="David"/>
          <w:rtl/>
        </w:rPr>
        <w:instrText xml:space="preserve"> </w:instrText>
      </w:r>
      <w:r w:rsidR="005D6E92" w:rsidRPr="00DA6257">
        <w:rPr>
          <w:rFonts w:ascii="David" w:hAnsi="David" w:hint="eastAsia"/>
          <w:rtl/>
        </w:rPr>
        <w:instrText>פעילות</w:instrText>
      </w:r>
      <w:r w:rsidR="005D6E92" w:rsidRPr="00DA6257">
        <w:rPr>
          <w:rFonts w:ascii="David" w:hAnsi="David"/>
          <w:rtl/>
        </w:rPr>
        <w:instrText xml:space="preserve"> </w:instrText>
      </w:r>
      <w:r w:rsidR="005D6E92" w:rsidRPr="00DA6257">
        <w:rPr>
          <w:rFonts w:ascii="David" w:hAnsi="David" w:hint="eastAsia"/>
          <w:rtl/>
        </w:rPr>
        <w:instrText>ולשנת</w:instrText>
      </w:r>
      <w:r w:rsidR="005D6E92" w:rsidRPr="00DA6257">
        <w:rPr>
          <w:rFonts w:ascii="David" w:hAnsi="David"/>
          <w:rtl/>
        </w:rPr>
        <w:instrText xml:space="preserve"> </w:instrText>
      </w:r>
      <w:r w:rsidR="005D6E92" w:rsidRPr="00DA6257">
        <w:rPr>
          <w:rFonts w:ascii="David" w:hAnsi="David" w:hint="eastAsia"/>
          <w:rtl/>
        </w:rPr>
        <w:instrText>פעילות</w:instrText>
      </w:r>
      <w:r w:rsidR="005D6E92" w:rsidRPr="00DA6257">
        <w:rPr>
          <w:rFonts w:ascii="David" w:hAnsi="David"/>
          <w:rtl/>
        </w:rPr>
        <w:instrText xml:space="preserve"> </w:instrText>
      </w:r>
      <w:r w:rsidR="005D6E92" w:rsidRPr="00DA6257">
        <w:rPr>
          <w:rFonts w:ascii="David" w:hAnsi="David" w:hint="eastAsia"/>
          <w:rtl/>
        </w:rPr>
        <w:instrText>כולל</w:instrText>
      </w:r>
      <w:r w:rsidR="005D6E92" w:rsidRPr="00DA6257">
        <w:rPr>
          <w:rFonts w:ascii="David" w:hAnsi="David"/>
          <w:rtl/>
        </w:rPr>
        <w:instrText xml:space="preserve"> </w:instrText>
      </w:r>
      <w:r w:rsidR="005D6E92" w:rsidRPr="00DA6257">
        <w:rPr>
          <w:rFonts w:ascii="David" w:hAnsi="David" w:hint="eastAsia"/>
          <w:rtl/>
        </w:rPr>
        <w:instrText>התייחסות</w:instrText>
      </w:r>
      <w:r w:rsidR="005D6E92" w:rsidRPr="00DA6257">
        <w:rPr>
          <w:rFonts w:ascii="David" w:hAnsi="David"/>
          <w:rtl/>
        </w:rPr>
        <w:instrText xml:space="preserve"> </w:instrText>
      </w:r>
      <w:r w:rsidR="005D6E92" w:rsidRPr="00DA6257">
        <w:rPr>
          <w:rFonts w:ascii="David" w:hAnsi="David" w:hint="eastAsia"/>
          <w:rtl/>
        </w:rPr>
        <w:instrText>לעד</w:instrText>
      </w:r>
      <w:r w:rsidR="005D6E92" w:rsidRPr="00DA6257">
        <w:rPr>
          <w:rFonts w:ascii="David" w:hAnsi="David"/>
          <w:rtl/>
        </w:rPr>
        <w:instrText xml:space="preserve"> </w:instrText>
      </w:r>
      <w:r w:rsidR="005D6E92" w:rsidRPr="00DA6257">
        <w:rPr>
          <w:rFonts w:ascii="David" w:hAnsi="David" w:hint="eastAsia"/>
          <w:rtl/>
        </w:rPr>
        <w:instrText>שני</w:instrText>
      </w:r>
      <w:r w:rsidR="005D6E92" w:rsidRPr="00DA6257">
        <w:rPr>
          <w:rFonts w:ascii="David" w:hAnsi="David"/>
          <w:rtl/>
        </w:rPr>
        <w:instrText xml:space="preserve"> </w:instrText>
      </w:r>
      <w:r w:rsidR="005D6E92" w:rsidRPr="00DA6257">
        <w:rPr>
          <w:rFonts w:ascii="David" w:hAnsi="David" w:hint="eastAsia"/>
          <w:rtl/>
        </w:rPr>
        <w:instrText>פרויקטים</w:instrText>
      </w:r>
      <w:r w:rsidR="005D6E92" w:rsidRPr="00DA6257">
        <w:rPr>
          <w:rFonts w:ascii="David" w:hAnsi="David"/>
          <w:rtl/>
        </w:rPr>
        <w:instrText xml:space="preserve"> </w:instrText>
      </w:r>
      <w:r w:rsidR="005D6E92" w:rsidRPr="00DA6257">
        <w:rPr>
          <w:rFonts w:ascii="David" w:hAnsi="David" w:hint="eastAsia"/>
          <w:rtl/>
        </w:rPr>
        <w:instrText>ייחודיים</w:instrText>
      </w:r>
      <w:r w:rsidR="005D6E92" w:rsidRPr="00DA6257">
        <w:rPr>
          <w:rFonts w:ascii="David" w:hAnsi="David"/>
          <w:rtl/>
        </w:rPr>
        <w:instrText xml:space="preserve"> </w:instrText>
      </w:r>
      <w:r w:rsidR="005D6E92" w:rsidRPr="00DA6257">
        <w:rPr>
          <w:rFonts w:ascii="David" w:hAnsi="David" w:hint="eastAsia"/>
          <w:rtl/>
        </w:rPr>
        <w:instrText>שנתיים</w:instrText>
      </w:r>
      <w:r w:rsidR="005D6E92" w:rsidRPr="00DA6257">
        <w:rPr>
          <w:rFonts w:ascii="David" w:hAnsi="David"/>
          <w:rtl/>
        </w:rPr>
        <w:instrText>. לצורך ניקוד אמת מידה זו על המציע להתייחס בין היתר גם לכל אלה:</w:instrText>
      </w:r>
      <w:r w:rsidRPr="00DA6257">
        <w:rPr>
          <w:rFonts w:ascii="David" w:hAnsi="David"/>
          <w:b/>
          <w:bCs/>
          <w:rtl/>
        </w:rPr>
        <w:fldChar w:fldCharType="end"/>
      </w:r>
    </w:p>
    <w:p w14:paraId="624EE988" w14:textId="77777777" w:rsidR="007B2F81" w:rsidRPr="00DA6257" w:rsidRDefault="007B2F81" w:rsidP="007B2F81">
      <w:pPr>
        <w:ind w:left="360"/>
        <w:rPr>
          <w:rFonts w:ascii="David" w:hAnsi="David"/>
          <w:b/>
          <w:bCs/>
          <w:u w:val="single"/>
        </w:rPr>
      </w:pPr>
    </w:p>
    <w:p w14:paraId="0861F41B" w14:textId="77777777" w:rsidR="007B2F81" w:rsidRPr="00DA6257" w:rsidRDefault="007B2F81" w:rsidP="00C7157F">
      <w:pPr>
        <w:numPr>
          <w:ilvl w:val="0"/>
          <w:numId w:val="64"/>
        </w:numPr>
        <w:rPr>
          <w:rFonts w:ascii="David" w:hAnsi="David"/>
          <w:u w:val="single"/>
          <w:rtl/>
        </w:rPr>
      </w:pPr>
      <w:r w:rsidRPr="00DA6257">
        <w:rPr>
          <w:rFonts w:ascii="David" w:hAnsi="David"/>
          <w:u w:val="single"/>
          <w:rtl/>
        </w:rPr>
        <w:fldChar w:fldCharType="begin" w:fldLock="1"/>
      </w:r>
      <w:r w:rsidRPr="00DA6257">
        <w:rPr>
          <w:rFonts w:ascii="David" w:hAnsi="David"/>
          <w:u w:val="single"/>
          <w:rtl/>
        </w:rPr>
        <w:instrText xml:space="preserve"> </w:instrText>
      </w:r>
      <w:r w:rsidRPr="00DA6257">
        <w:rPr>
          <w:rFonts w:ascii="David" w:hAnsi="David"/>
          <w:u w:val="single"/>
        </w:rPr>
        <w:instrText>REF</w:instrText>
      </w:r>
      <w:r w:rsidRPr="00DA6257">
        <w:rPr>
          <w:rFonts w:ascii="David" w:hAnsi="David"/>
          <w:u w:val="single"/>
          <w:rtl/>
        </w:rPr>
        <w:instrText xml:space="preserve"> אמות_מידה_תכנית_מסגרת_4_תת_סעיף_1 \</w:instrText>
      </w:r>
      <w:r w:rsidRPr="00DA6257">
        <w:rPr>
          <w:rFonts w:ascii="David" w:hAnsi="David"/>
          <w:u w:val="single"/>
        </w:rPr>
        <w:instrText>h</w:instrText>
      </w:r>
      <w:r w:rsidRPr="00DA6257">
        <w:rPr>
          <w:rFonts w:ascii="David" w:hAnsi="David"/>
          <w:u w:val="single"/>
          <w:rtl/>
        </w:rPr>
        <w:instrText xml:space="preserve">  \* </w:instrText>
      </w:r>
      <w:r w:rsidRPr="00DA6257">
        <w:rPr>
          <w:rFonts w:ascii="David" w:hAnsi="David"/>
          <w:u w:val="single"/>
        </w:rPr>
        <w:instrText>MERGEFORMAT</w:instrText>
      </w:r>
      <w:r w:rsidRPr="00DA6257">
        <w:rPr>
          <w:rFonts w:ascii="David" w:hAnsi="David"/>
          <w:u w:val="single"/>
          <w:rtl/>
        </w:rPr>
        <w:instrText xml:space="preserve"> </w:instrText>
      </w:r>
      <w:r w:rsidRPr="00DA6257">
        <w:rPr>
          <w:rFonts w:ascii="David" w:hAnsi="David"/>
          <w:u w:val="single"/>
          <w:rtl/>
        </w:rPr>
      </w:r>
      <w:r w:rsidRPr="00DA6257">
        <w:rPr>
          <w:rFonts w:ascii="David" w:hAnsi="David"/>
          <w:u w:val="single"/>
          <w:rtl/>
        </w:rPr>
        <w:fldChar w:fldCharType="separate"/>
      </w:r>
      <w:r w:rsidR="005D6E92" w:rsidRPr="00DA6257">
        <w:rPr>
          <w:rFonts w:ascii="David" w:hAnsi="David" w:hint="eastAsia"/>
          <w:u w:val="single"/>
          <w:rtl/>
        </w:rPr>
        <w:instrText>תכניות</w:instrText>
      </w:r>
      <w:r w:rsidR="005D6E92" w:rsidRPr="00DA6257">
        <w:rPr>
          <w:rFonts w:ascii="David" w:hAnsi="David"/>
          <w:u w:val="single"/>
          <w:rtl/>
        </w:rPr>
        <w:instrText xml:space="preserve"> הטיפול המוצעות (תכנית לטיפול פרטני, </w:instrText>
      </w:r>
      <w:r w:rsidR="005D6E92" w:rsidRPr="00DA6257">
        <w:rPr>
          <w:rFonts w:ascii="David" w:hAnsi="David" w:hint="eastAsia"/>
          <w:color w:val="000000"/>
          <w:u w:val="single"/>
          <w:rtl/>
        </w:rPr>
        <w:instrText>תכנית</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טיפול</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לקבוצות</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טיפוליות</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תכניות</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העשרה</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תכניות</w:instrText>
      </w:r>
      <w:r w:rsidR="005D6E92" w:rsidRPr="00DA6257">
        <w:rPr>
          <w:rFonts w:ascii="David" w:hAnsi="David"/>
          <w:color w:val="000000"/>
          <w:u w:val="single"/>
          <w:rtl/>
        </w:rPr>
        <w:instrText xml:space="preserve"> </w:instrText>
      </w:r>
      <w:r w:rsidR="005D6E92" w:rsidRPr="00DA6257">
        <w:rPr>
          <w:rFonts w:ascii="David" w:hAnsi="David" w:hint="eastAsia"/>
          <w:color w:val="000000"/>
          <w:u w:val="single"/>
          <w:rtl/>
        </w:rPr>
        <w:instrText>להתערבויות</w:instrText>
      </w:r>
      <w:r w:rsidR="005D6E92" w:rsidRPr="00DA6257">
        <w:rPr>
          <w:rFonts w:ascii="David" w:hAnsi="David"/>
          <w:u w:val="single"/>
          <w:rtl/>
        </w:rPr>
        <w:instrText xml:space="preserve"> </w:instrText>
      </w:r>
      <w:r w:rsidR="005D6E92" w:rsidRPr="00DA6257">
        <w:rPr>
          <w:rFonts w:ascii="David" w:hAnsi="David" w:hint="eastAsia"/>
          <w:u w:val="single"/>
          <w:rtl/>
        </w:rPr>
        <w:instrText>משפחתיות</w:instrText>
      </w:r>
      <w:r w:rsidR="005D6E92" w:rsidRPr="00DA6257">
        <w:rPr>
          <w:rFonts w:ascii="David" w:hAnsi="David"/>
          <w:u w:val="single"/>
          <w:rtl/>
        </w:rPr>
        <w:instrText xml:space="preserve">, </w:instrText>
      </w:r>
      <w:r w:rsidR="005D6E92" w:rsidRPr="00DA6257">
        <w:rPr>
          <w:rFonts w:ascii="David" w:hAnsi="David" w:hint="eastAsia"/>
          <w:u w:val="single"/>
          <w:rtl/>
        </w:rPr>
        <w:instrText>הגדרת</w:instrText>
      </w:r>
      <w:r w:rsidR="005D6E92" w:rsidRPr="00DA6257">
        <w:rPr>
          <w:rFonts w:ascii="David" w:hAnsi="David"/>
          <w:u w:val="single"/>
          <w:rtl/>
        </w:rPr>
        <w:instrText xml:space="preserve"> </w:instrText>
      </w:r>
      <w:r w:rsidR="005D6E92" w:rsidRPr="00DA6257">
        <w:rPr>
          <w:rFonts w:ascii="David" w:hAnsi="David" w:hint="eastAsia"/>
          <w:u w:val="single"/>
          <w:rtl/>
        </w:rPr>
        <w:instrText>הבעיות</w:instrText>
      </w:r>
      <w:r w:rsidR="005D6E92" w:rsidRPr="00DA6257">
        <w:rPr>
          <w:rFonts w:ascii="David" w:hAnsi="David"/>
          <w:u w:val="single"/>
          <w:rtl/>
        </w:rPr>
        <w:instrText xml:space="preserve"> </w:instrText>
      </w:r>
      <w:r w:rsidR="005D6E92" w:rsidRPr="00DA6257">
        <w:rPr>
          <w:rFonts w:ascii="David" w:hAnsi="David" w:hint="eastAsia"/>
          <w:u w:val="single"/>
          <w:rtl/>
        </w:rPr>
        <w:instrText>בתחומי</w:instrText>
      </w:r>
      <w:r w:rsidR="005D6E92" w:rsidRPr="00DA6257">
        <w:rPr>
          <w:rFonts w:ascii="David" w:hAnsi="David"/>
          <w:u w:val="single"/>
          <w:rtl/>
        </w:rPr>
        <w:instrText xml:space="preserve"> </w:instrText>
      </w:r>
      <w:r w:rsidR="005D6E92" w:rsidRPr="00DA6257">
        <w:rPr>
          <w:rFonts w:ascii="David" w:hAnsi="David" w:hint="eastAsia"/>
          <w:u w:val="single"/>
          <w:rtl/>
        </w:rPr>
        <w:instrText>הקושי</w:instrText>
      </w:r>
      <w:r w:rsidR="005D6E92" w:rsidRPr="00DA6257">
        <w:rPr>
          <w:rFonts w:ascii="David" w:hAnsi="David"/>
          <w:u w:val="single"/>
          <w:rtl/>
        </w:rPr>
        <w:instrText xml:space="preserve"> </w:instrText>
      </w:r>
      <w:r w:rsidR="005D6E92" w:rsidRPr="00DA6257">
        <w:rPr>
          <w:rFonts w:ascii="David" w:hAnsi="David" w:hint="eastAsia"/>
          <w:u w:val="single"/>
          <w:rtl/>
        </w:rPr>
        <w:instrText>העיקריים</w:instrText>
      </w:r>
      <w:r w:rsidR="005D6E92" w:rsidRPr="00DA6257">
        <w:rPr>
          <w:rFonts w:ascii="David" w:hAnsi="David"/>
          <w:u w:val="single"/>
          <w:rtl/>
        </w:rPr>
        <w:instrText xml:space="preserve">, </w:instrText>
      </w:r>
      <w:r w:rsidR="005D6E92" w:rsidRPr="00DA6257">
        <w:rPr>
          <w:rFonts w:ascii="David" w:hAnsi="David" w:hint="eastAsia"/>
          <w:u w:val="single"/>
          <w:rtl/>
        </w:rPr>
        <w:instrText>הגדרת</w:instrText>
      </w:r>
      <w:r w:rsidR="005D6E92" w:rsidRPr="00DA6257">
        <w:rPr>
          <w:rFonts w:ascii="David" w:hAnsi="David"/>
          <w:u w:val="single"/>
          <w:rtl/>
        </w:rPr>
        <w:instrText xml:space="preserve"> </w:instrText>
      </w:r>
      <w:r w:rsidR="005D6E92" w:rsidRPr="00DA6257">
        <w:rPr>
          <w:rFonts w:ascii="David" w:hAnsi="David" w:hint="eastAsia"/>
          <w:u w:val="single"/>
          <w:rtl/>
        </w:rPr>
        <w:instrText>מטרות</w:instrText>
      </w:r>
      <w:r w:rsidR="005D6E92" w:rsidRPr="00DA6257">
        <w:rPr>
          <w:rFonts w:ascii="David" w:hAnsi="David"/>
          <w:u w:val="single"/>
          <w:rtl/>
        </w:rPr>
        <w:instrText xml:space="preserve"> </w:instrText>
      </w:r>
      <w:r w:rsidR="005D6E92" w:rsidRPr="00DA6257">
        <w:rPr>
          <w:rFonts w:ascii="David" w:hAnsi="David" w:hint="eastAsia"/>
          <w:u w:val="single"/>
          <w:rtl/>
        </w:rPr>
        <w:instrText>ויעדים</w:instrText>
      </w:r>
      <w:r w:rsidR="005D6E92" w:rsidRPr="00DA6257">
        <w:rPr>
          <w:rFonts w:ascii="David" w:hAnsi="David"/>
          <w:u w:val="single"/>
          <w:rtl/>
        </w:rPr>
        <w:instrText>, הגדרה מפורטת של אופן הטיפול לרבות הפעילויות המתוכננות, שעות הטיפול השבועיות/חודשיות, קביעת אחריות לסיוע ל</w:instrText>
      </w:r>
      <w:r w:rsidR="005D6E92" w:rsidRPr="00DA6257">
        <w:rPr>
          <w:rFonts w:ascii="David" w:hAnsi="David" w:hint="eastAsia"/>
          <w:u w:val="single"/>
          <w:rtl/>
        </w:rPr>
        <w:instrText>מושם</w:instrText>
      </w:r>
      <w:r w:rsidR="005D6E92" w:rsidRPr="00DA6257">
        <w:rPr>
          <w:rFonts w:ascii="David" w:hAnsi="David"/>
          <w:u w:val="single"/>
          <w:rtl/>
        </w:rPr>
        <w:instrText xml:space="preserve"> בתחומים בהם הוא זקוק </w:instrText>
      </w:r>
      <w:r w:rsidR="005D6E92" w:rsidRPr="00DA6257">
        <w:rPr>
          <w:rFonts w:ascii="David" w:hAnsi="David" w:hint="eastAsia"/>
          <w:u w:val="single"/>
          <w:rtl/>
        </w:rPr>
        <w:instrText>לעזרה</w:instrText>
      </w:r>
      <w:r w:rsidR="005D6E92" w:rsidRPr="00DA6257">
        <w:rPr>
          <w:rFonts w:ascii="David" w:hAnsi="David"/>
          <w:u w:val="single"/>
          <w:rtl/>
        </w:rPr>
        <w:instrText xml:space="preserve"> וכיו"ב (20%)</w:instrText>
      </w:r>
      <w:r w:rsidRPr="00DA6257">
        <w:rPr>
          <w:rFonts w:ascii="David" w:hAnsi="David"/>
          <w:u w:val="single"/>
          <w:rtl/>
        </w:rPr>
        <w:fldChar w:fldCharType="end"/>
      </w:r>
    </w:p>
    <w:p w14:paraId="30DE604A"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E20BE5D"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2933DA91"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4554ABEA"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C541589"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20CB0755"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27E50433"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17DED479"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A89E56C"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7733344D" w14:textId="77777777" w:rsidR="007B2F81" w:rsidRPr="00DA6257" w:rsidRDefault="007B2F81" w:rsidP="007B2F81">
      <w:pPr>
        <w:ind w:left="720"/>
        <w:rPr>
          <w:rFonts w:ascii="David" w:hAnsi="David"/>
          <w:u w:val="single"/>
        </w:rPr>
      </w:pPr>
    </w:p>
    <w:p w14:paraId="026A6689" w14:textId="77777777" w:rsidR="007B2F81" w:rsidRPr="00DA6257" w:rsidRDefault="007B2F81" w:rsidP="00C7157F">
      <w:pPr>
        <w:numPr>
          <w:ilvl w:val="0"/>
          <w:numId w:val="64"/>
        </w:numPr>
        <w:rPr>
          <w:rFonts w:ascii="David" w:hAnsi="David"/>
          <w:u w:val="single"/>
        </w:rPr>
      </w:pPr>
      <w:r w:rsidRPr="00DA6257">
        <w:rPr>
          <w:rFonts w:ascii="David" w:hAnsi="David"/>
          <w:u w:val="single"/>
          <w:rtl/>
        </w:rPr>
        <w:fldChar w:fldCharType="begin" w:fldLock="1"/>
      </w:r>
      <w:r w:rsidRPr="00DA6257">
        <w:rPr>
          <w:rFonts w:ascii="David" w:hAnsi="David"/>
          <w:u w:val="single"/>
          <w:rtl/>
        </w:rPr>
        <w:instrText xml:space="preserve"> </w:instrText>
      </w:r>
      <w:r w:rsidRPr="00DA6257">
        <w:rPr>
          <w:rFonts w:ascii="David" w:hAnsi="David"/>
          <w:u w:val="single"/>
        </w:rPr>
        <w:instrText>REF</w:instrText>
      </w:r>
      <w:r w:rsidRPr="00DA6257">
        <w:rPr>
          <w:rFonts w:ascii="David" w:hAnsi="David"/>
          <w:u w:val="single"/>
          <w:rtl/>
        </w:rPr>
        <w:instrText xml:space="preserve"> אמות_מידה_תכנית_מסגרת_4_תת_סעיף_2 \</w:instrText>
      </w:r>
      <w:r w:rsidRPr="00DA6257">
        <w:rPr>
          <w:rFonts w:ascii="David" w:hAnsi="David"/>
          <w:u w:val="single"/>
        </w:rPr>
        <w:instrText>h</w:instrText>
      </w:r>
      <w:r w:rsidRPr="00DA6257">
        <w:rPr>
          <w:rFonts w:ascii="David" w:hAnsi="David"/>
          <w:u w:val="single"/>
          <w:rtl/>
        </w:rPr>
        <w:instrText xml:space="preserve">  \* </w:instrText>
      </w:r>
      <w:r w:rsidRPr="00DA6257">
        <w:rPr>
          <w:rFonts w:ascii="David" w:hAnsi="David"/>
          <w:u w:val="single"/>
        </w:rPr>
        <w:instrText>MERGEFORMAT</w:instrText>
      </w:r>
      <w:r w:rsidRPr="00DA6257">
        <w:rPr>
          <w:rFonts w:ascii="David" w:hAnsi="David"/>
          <w:u w:val="single"/>
          <w:rtl/>
        </w:rPr>
        <w:instrText xml:space="preserve"> </w:instrText>
      </w:r>
      <w:r w:rsidRPr="00DA6257">
        <w:rPr>
          <w:rFonts w:ascii="David" w:hAnsi="David"/>
          <w:u w:val="single"/>
          <w:rtl/>
        </w:rPr>
      </w:r>
      <w:r w:rsidRPr="00DA6257">
        <w:rPr>
          <w:rFonts w:ascii="David" w:hAnsi="David"/>
          <w:u w:val="single"/>
          <w:rtl/>
        </w:rPr>
        <w:fldChar w:fldCharType="separate"/>
      </w:r>
      <w:r w:rsidR="005D6E92" w:rsidRPr="00DA6257">
        <w:rPr>
          <w:rFonts w:ascii="David" w:hAnsi="David" w:hint="eastAsia"/>
          <w:u w:val="single"/>
          <w:rtl/>
        </w:rPr>
        <w:instrText>כלי</w:instrText>
      </w:r>
      <w:r w:rsidR="005D6E92" w:rsidRPr="00DA6257">
        <w:rPr>
          <w:rFonts w:ascii="David" w:hAnsi="David"/>
          <w:u w:val="single"/>
          <w:rtl/>
        </w:rPr>
        <w:instrText xml:space="preserve"> </w:instrText>
      </w:r>
      <w:r w:rsidR="005D6E92" w:rsidRPr="00DA6257">
        <w:rPr>
          <w:rFonts w:ascii="David" w:hAnsi="David" w:hint="eastAsia"/>
          <w:u w:val="single"/>
          <w:rtl/>
        </w:rPr>
        <w:instrText>הטיפול</w:instrText>
      </w:r>
      <w:r w:rsidR="005D6E92" w:rsidRPr="00DA6257">
        <w:rPr>
          <w:rFonts w:ascii="David" w:hAnsi="David"/>
          <w:u w:val="single"/>
          <w:rtl/>
        </w:rPr>
        <w:instrText xml:space="preserve"> </w:instrText>
      </w:r>
      <w:r w:rsidR="005D6E92" w:rsidRPr="00DA6257">
        <w:rPr>
          <w:rFonts w:ascii="David" w:hAnsi="David" w:hint="eastAsia"/>
          <w:u w:val="single"/>
          <w:rtl/>
        </w:rPr>
        <w:instrText>המוצעים</w:instrText>
      </w:r>
      <w:r w:rsidR="005D6E92" w:rsidRPr="00DA6257">
        <w:rPr>
          <w:rFonts w:ascii="David" w:hAnsi="David"/>
          <w:u w:val="single"/>
          <w:rtl/>
        </w:rPr>
        <w:instrText xml:space="preserve"> (אמת </w:instrText>
      </w:r>
      <w:r w:rsidR="005D6E92" w:rsidRPr="00DA6257">
        <w:rPr>
          <w:rFonts w:ascii="David" w:hAnsi="David" w:hint="eastAsia"/>
          <w:u w:val="single"/>
          <w:rtl/>
        </w:rPr>
        <w:instrText>מידה</w:instrText>
      </w:r>
      <w:r w:rsidR="005D6E92" w:rsidRPr="00DA6257">
        <w:rPr>
          <w:rFonts w:ascii="David" w:hAnsi="David"/>
          <w:u w:val="single"/>
          <w:rtl/>
        </w:rPr>
        <w:instrText xml:space="preserve"> </w:instrText>
      </w:r>
      <w:r w:rsidR="005D6E92" w:rsidRPr="00DA6257">
        <w:rPr>
          <w:rFonts w:ascii="David" w:hAnsi="David" w:hint="eastAsia"/>
          <w:u w:val="single"/>
          <w:rtl/>
        </w:rPr>
        <w:instrText>זו</w:instrText>
      </w:r>
      <w:r w:rsidR="005D6E92" w:rsidRPr="00DA6257">
        <w:rPr>
          <w:rFonts w:ascii="David" w:hAnsi="David"/>
          <w:u w:val="single"/>
          <w:rtl/>
        </w:rPr>
        <w:instrText xml:space="preserve"> </w:instrText>
      </w:r>
      <w:r w:rsidR="005D6E92" w:rsidRPr="00DA6257">
        <w:rPr>
          <w:rFonts w:ascii="David" w:hAnsi="David" w:hint="eastAsia"/>
          <w:u w:val="single"/>
          <w:rtl/>
        </w:rPr>
        <w:instrText>תוערך</w:instrText>
      </w:r>
      <w:r w:rsidR="005D6E92" w:rsidRPr="00DA6257">
        <w:rPr>
          <w:rFonts w:ascii="David" w:hAnsi="David"/>
          <w:u w:val="single"/>
          <w:rtl/>
        </w:rPr>
        <w:instrText xml:space="preserve"> </w:instrText>
      </w:r>
      <w:r w:rsidR="005D6E92" w:rsidRPr="00DA6257">
        <w:rPr>
          <w:rFonts w:ascii="David" w:hAnsi="David" w:hint="eastAsia"/>
          <w:u w:val="single"/>
          <w:rtl/>
        </w:rPr>
        <w:instrText>על</w:instrText>
      </w:r>
      <w:r w:rsidR="005D6E92" w:rsidRPr="00DA6257">
        <w:rPr>
          <w:rFonts w:ascii="David" w:hAnsi="David"/>
          <w:u w:val="single"/>
          <w:rtl/>
        </w:rPr>
        <w:instrText xml:space="preserve"> </w:instrText>
      </w:r>
      <w:r w:rsidR="005D6E92" w:rsidRPr="00DA6257">
        <w:rPr>
          <w:rFonts w:ascii="David" w:hAnsi="David" w:hint="eastAsia"/>
          <w:u w:val="single"/>
          <w:rtl/>
        </w:rPr>
        <w:instrText>פי</w:instrText>
      </w:r>
      <w:r w:rsidR="005D6E92" w:rsidRPr="00DA6257">
        <w:rPr>
          <w:rFonts w:ascii="David" w:hAnsi="David"/>
          <w:u w:val="single"/>
          <w:rtl/>
        </w:rPr>
        <w:instrText xml:space="preserve"> </w:instrText>
      </w:r>
      <w:r w:rsidR="005D6E92" w:rsidRPr="00DA6257">
        <w:rPr>
          <w:rFonts w:ascii="David" w:hAnsi="David" w:hint="eastAsia"/>
          <w:u w:val="single"/>
          <w:rtl/>
        </w:rPr>
        <w:instrText>מגוון</w:instrText>
      </w:r>
      <w:r w:rsidR="005D6E92" w:rsidRPr="00DA6257">
        <w:rPr>
          <w:rFonts w:ascii="David" w:hAnsi="David"/>
          <w:u w:val="single"/>
          <w:rtl/>
        </w:rPr>
        <w:instrText xml:space="preserve"> </w:instrText>
      </w:r>
      <w:r w:rsidR="005D6E92" w:rsidRPr="00DA6257">
        <w:rPr>
          <w:rFonts w:ascii="David" w:hAnsi="David" w:hint="eastAsia"/>
          <w:u w:val="single"/>
          <w:rtl/>
        </w:rPr>
        <w:instrText>הכלים</w:instrText>
      </w:r>
      <w:r w:rsidR="005D6E92" w:rsidRPr="00DA6257">
        <w:rPr>
          <w:rFonts w:ascii="David" w:hAnsi="David"/>
          <w:u w:val="single"/>
          <w:rtl/>
        </w:rPr>
        <w:instrText xml:space="preserve"> </w:instrText>
      </w:r>
      <w:r w:rsidR="005D6E92" w:rsidRPr="00DA6257">
        <w:rPr>
          <w:rFonts w:ascii="David" w:hAnsi="David" w:hint="eastAsia"/>
          <w:u w:val="single"/>
          <w:rtl/>
        </w:rPr>
        <w:instrText>הטיפוליים</w:instrText>
      </w:r>
      <w:r w:rsidR="005D6E92" w:rsidRPr="00DA6257">
        <w:rPr>
          <w:rFonts w:ascii="David" w:hAnsi="David"/>
          <w:u w:val="single"/>
          <w:rtl/>
        </w:rPr>
        <w:instrText xml:space="preserve"> </w:instrText>
      </w:r>
      <w:r w:rsidR="005D6E92" w:rsidRPr="00DA6257">
        <w:rPr>
          <w:rFonts w:ascii="David" w:hAnsi="David" w:hint="eastAsia"/>
          <w:u w:val="single"/>
          <w:rtl/>
        </w:rPr>
        <w:instrText>המוצעים</w:instrText>
      </w:r>
      <w:r w:rsidR="005D6E92" w:rsidRPr="00DA6257">
        <w:rPr>
          <w:rFonts w:ascii="David" w:hAnsi="David"/>
          <w:u w:val="single"/>
          <w:rtl/>
        </w:rPr>
        <w:instrText xml:space="preserve">, </w:instrText>
      </w:r>
      <w:r w:rsidR="005D6E92" w:rsidRPr="00DA6257">
        <w:rPr>
          <w:rFonts w:ascii="David" w:hAnsi="David" w:hint="eastAsia"/>
          <w:u w:val="single"/>
          <w:rtl/>
        </w:rPr>
        <w:instrText>לדוגמא</w:instrText>
      </w:r>
      <w:r w:rsidR="005D6E92" w:rsidRPr="00DA6257">
        <w:rPr>
          <w:rFonts w:ascii="David" w:hAnsi="David"/>
          <w:u w:val="single"/>
          <w:rtl/>
        </w:rPr>
        <w:instrText xml:space="preserve">: </w:instrText>
      </w:r>
      <w:r w:rsidR="005D6E92" w:rsidRPr="00DA6257">
        <w:rPr>
          <w:rFonts w:ascii="David" w:hAnsi="David" w:hint="eastAsia"/>
          <w:u w:val="single"/>
          <w:rtl/>
        </w:rPr>
        <w:instrText>דרמה</w:instrText>
      </w:r>
      <w:r w:rsidR="005D6E92" w:rsidRPr="00DA6257">
        <w:rPr>
          <w:rFonts w:ascii="David" w:hAnsi="David"/>
          <w:u w:val="single"/>
          <w:rtl/>
        </w:rPr>
        <w:instrText xml:space="preserve">, </w:instrText>
      </w:r>
      <w:r w:rsidR="005D6E92" w:rsidRPr="00DA6257">
        <w:rPr>
          <w:rFonts w:ascii="David" w:hAnsi="David" w:hint="eastAsia"/>
          <w:u w:val="single"/>
          <w:rtl/>
        </w:rPr>
        <w:instrText>בעלי</w:instrText>
      </w:r>
      <w:r w:rsidR="005D6E92" w:rsidRPr="00DA6257">
        <w:rPr>
          <w:rFonts w:ascii="David" w:hAnsi="David"/>
          <w:u w:val="single"/>
          <w:rtl/>
        </w:rPr>
        <w:instrText xml:space="preserve"> </w:instrText>
      </w:r>
      <w:r w:rsidR="005D6E92" w:rsidRPr="00DA6257">
        <w:rPr>
          <w:rFonts w:ascii="David" w:hAnsi="David" w:hint="eastAsia"/>
          <w:u w:val="single"/>
          <w:rtl/>
        </w:rPr>
        <w:instrText>חיים</w:instrText>
      </w:r>
      <w:r w:rsidR="005D6E92" w:rsidRPr="00DA6257">
        <w:rPr>
          <w:rFonts w:ascii="David" w:hAnsi="David"/>
          <w:u w:val="single"/>
          <w:rtl/>
        </w:rPr>
        <w:instrText xml:space="preserve">, </w:instrText>
      </w:r>
      <w:r w:rsidR="005D6E92" w:rsidRPr="00DA6257">
        <w:rPr>
          <w:rFonts w:ascii="David" w:hAnsi="David" w:hint="eastAsia"/>
          <w:u w:val="single"/>
          <w:rtl/>
        </w:rPr>
        <w:instrText>השכלה</w:instrText>
      </w:r>
      <w:r w:rsidR="005D6E92" w:rsidRPr="00DA6257">
        <w:rPr>
          <w:rFonts w:ascii="David" w:hAnsi="David"/>
          <w:u w:val="single"/>
          <w:rtl/>
        </w:rPr>
        <w:instrText xml:space="preserve"> </w:instrText>
      </w:r>
      <w:r w:rsidR="005D6E92" w:rsidRPr="00DA6257">
        <w:rPr>
          <w:rFonts w:ascii="David" w:hAnsi="David" w:hint="eastAsia"/>
          <w:u w:val="single"/>
          <w:rtl/>
        </w:rPr>
        <w:instrText>וכיו</w:instrText>
      </w:r>
      <w:r w:rsidR="005D6E92" w:rsidRPr="00DA6257">
        <w:rPr>
          <w:rFonts w:ascii="David" w:hAnsi="David"/>
          <w:u w:val="single"/>
          <w:rtl/>
        </w:rPr>
        <w:instrText>"ב) (20%)</w:instrText>
      </w:r>
      <w:r w:rsidRPr="00DA6257">
        <w:rPr>
          <w:rFonts w:ascii="David" w:hAnsi="David"/>
          <w:u w:val="single"/>
          <w:rtl/>
        </w:rPr>
        <w:fldChar w:fldCharType="end"/>
      </w:r>
    </w:p>
    <w:p w14:paraId="46EC5349"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7343F63A"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114A16B2"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62555572"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7EBBEBC0"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0A500FD3"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3C7BDADC"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7687EF27"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7EEA513"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793FB81E" w14:textId="77777777" w:rsidR="007B2F81" w:rsidRPr="00DA6257" w:rsidRDefault="007B2F81" w:rsidP="007B2F81">
      <w:pPr>
        <w:ind w:left="720"/>
        <w:rPr>
          <w:rFonts w:ascii="David" w:hAnsi="David"/>
          <w:u w:val="single"/>
          <w:rtl/>
        </w:rPr>
      </w:pPr>
    </w:p>
    <w:p w14:paraId="1C875E85" w14:textId="77777777" w:rsidR="007B2F81" w:rsidRPr="00DA6257" w:rsidRDefault="007B2F81" w:rsidP="00C7157F">
      <w:pPr>
        <w:numPr>
          <w:ilvl w:val="0"/>
          <w:numId w:val="64"/>
        </w:numPr>
        <w:rPr>
          <w:rFonts w:ascii="David" w:hAnsi="David"/>
          <w:u w:val="single"/>
        </w:rPr>
      </w:pPr>
      <w:r w:rsidRPr="00DA6257">
        <w:rPr>
          <w:rFonts w:ascii="David" w:hAnsi="David"/>
          <w:u w:val="single"/>
          <w:rtl/>
        </w:rPr>
        <w:fldChar w:fldCharType="begin" w:fldLock="1"/>
      </w:r>
      <w:r w:rsidRPr="00DA6257">
        <w:rPr>
          <w:rFonts w:ascii="David" w:hAnsi="David"/>
          <w:u w:val="single"/>
          <w:rtl/>
        </w:rPr>
        <w:instrText xml:space="preserve"> </w:instrText>
      </w:r>
      <w:r w:rsidRPr="00DA6257">
        <w:rPr>
          <w:rFonts w:ascii="David" w:hAnsi="David"/>
          <w:u w:val="single"/>
        </w:rPr>
        <w:instrText>REF</w:instrText>
      </w:r>
      <w:r w:rsidRPr="00DA6257">
        <w:rPr>
          <w:rFonts w:ascii="David" w:hAnsi="David"/>
          <w:u w:val="single"/>
          <w:rtl/>
        </w:rPr>
        <w:instrText xml:space="preserve"> אמות_מידה_תכנית_מסגרת_4_תת_סעיף_3 \</w:instrText>
      </w:r>
      <w:r w:rsidRPr="00DA6257">
        <w:rPr>
          <w:rFonts w:ascii="David" w:hAnsi="David"/>
          <w:u w:val="single"/>
        </w:rPr>
        <w:instrText>h</w:instrText>
      </w:r>
      <w:r w:rsidRPr="00DA6257">
        <w:rPr>
          <w:rFonts w:ascii="David" w:hAnsi="David"/>
          <w:u w:val="single"/>
          <w:rtl/>
        </w:rPr>
        <w:instrText xml:space="preserve">  \* </w:instrText>
      </w:r>
      <w:r w:rsidRPr="00DA6257">
        <w:rPr>
          <w:rFonts w:ascii="David" w:hAnsi="David"/>
          <w:u w:val="single"/>
        </w:rPr>
        <w:instrText>MERGEFORMAT</w:instrText>
      </w:r>
      <w:r w:rsidRPr="00DA6257">
        <w:rPr>
          <w:rFonts w:ascii="David" w:hAnsi="David"/>
          <w:u w:val="single"/>
          <w:rtl/>
        </w:rPr>
        <w:instrText xml:space="preserve"> </w:instrText>
      </w:r>
      <w:r w:rsidRPr="00DA6257">
        <w:rPr>
          <w:rFonts w:ascii="David" w:hAnsi="David"/>
          <w:u w:val="single"/>
          <w:rtl/>
        </w:rPr>
      </w:r>
      <w:r w:rsidRPr="00DA6257">
        <w:rPr>
          <w:rFonts w:ascii="David" w:hAnsi="David"/>
          <w:u w:val="single"/>
          <w:rtl/>
        </w:rPr>
        <w:fldChar w:fldCharType="separate"/>
      </w:r>
      <w:r w:rsidR="005D6E92" w:rsidRPr="00DA6257">
        <w:rPr>
          <w:rFonts w:ascii="David" w:hAnsi="David"/>
          <w:u w:val="single"/>
          <w:rtl/>
        </w:rPr>
        <w:instrText>שיטות דיווח, תיעוד ורישום – יש לצרף פורמטים מוצעים של דוחות אבחון מקצועיים, לרבות דוחות ביניים, שישמשו לתיעוד תהליך הטיפול על שלביו השונים (10%)</w:instrText>
      </w:r>
      <w:r w:rsidRPr="00DA6257">
        <w:rPr>
          <w:rFonts w:ascii="David" w:hAnsi="David"/>
          <w:u w:val="single"/>
          <w:rtl/>
        </w:rPr>
        <w:fldChar w:fldCharType="end"/>
      </w:r>
    </w:p>
    <w:p w14:paraId="1041E578"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4B0CD534"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465C16F7"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5E9CADC"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05183E8E"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0E247EE4"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2924B83D"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00BCB39C"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62432B08"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45D6B710" w14:textId="77777777" w:rsidR="007B2F81" w:rsidRPr="00DA6257" w:rsidRDefault="007B2F81" w:rsidP="007B2F81">
      <w:pPr>
        <w:ind w:left="720"/>
        <w:rPr>
          <w:rFonts w:ascii="David" w:hAnsi="David"/>
          <w:u w:val="single"/>
          <w:rtl/>
        </w:rPr>
      </w:pPr>
    </w:p>
    <w:p w14:paraId="5939A7FE" w14:textId="77777777" w:rsidR="007B2F81" w:rsidRPr="00DA6257" w:rsidRDefault="007B2F81" w:rsidP="00C7157F">
      <w:pPr>
        <w:numPr>
          <w:ilvl w:val="0"/>
          <w:numId w:val="64"/>
        </w:numPr>
        <w:jc w:val="left"/>
        <w:rPr>
          <w:rFonts w:ascii="David" w:hAnsi="David"/>
          <w:u w:val="single"/>
          <w:rtl/>
        </w:rPr>
      </w:pPr>
      <w:r w:rsidRPr="00DA6257">
        <w:rPr>
          <w:rFonts w:ascii="David" w:hAnsi="David"/>
          <w:u w:val="single"/>
          <w:rtl/>
        </w:rPr>
        <w:fldChar w:fldCharType="begin" w:fldLock="1"/>
      </w:r>
      <w:r w:rsidRPr="00DA6257">
        <w:rPr>
          <w:rFonts w:ascii="David" w:hAnsi="David"/>
          <w:u w:val="single"/>
          <w:rtl/>
        </w:rPr>
        <w:instrText xml:space="preserve"> </w:instrText>
      </w:r>
      <w:r w:rsidRPr="00DA6257">
        <w:rPr>
          <w:rFonts w:ascii="David" w:hAnsi="David"/>
          <w:u w:val="single"/>
        </w:rPr>
        <w:instrText>REF</w:instrText>
      </w:r>
      <w:r w:rsidRPr="00DA6257">
        <w:rPr>
          <w:rFonts w:ascii="David" w:hAnsi="David"/>
          <w:u w:val="single"/>
          <w:rtl/>
        </w:rPr>
        <w:instrText xml:space="preserve"> אמות_מידה_תכנית_מסגרת_4_תת_סעיף_4 \</w:instrText>
      </w:r>
      <w:r w:rsidRPr="00DA6257">
        <w:rPr>
          <w:rFonts w:ascii="David" w:hAnsi="David"/>
          <w:u w:val="single"/>
        </w:rPr>
        <w:instrText>h</w:instrText>
      </w:r>
      <w:r w:rsidRPr="00DA6257">
        <w:rPr>
          <w:rFonts w:ascii="David" w:hAnsi="David"/>
          <w:u w:val="single"/>
          <w:rtl/>
        </w:rPr>
        <w:instrText xml:space="preserve">  \* </w:instrText>
      </w:r>
      <w:r w:rsidRPr="00DA6257">
        <w:rPr>
          <w:rFonts w:ascii="David" w:hAnsi="David"/>
          <w:u w:val="single"/>
        </w:rPr>
        <w:instrText>MERGEFORMAT</w:instrText>
      </w:r>
      <w:r w:rsidRPr="00DA6257">
        <w:rPr>
          <w:rFonts w:ascii="David" w:hAnsi="David"/>
          <w:u w:val="single"/>
          <w:rtl/>
        </w:rPr>
        <w:instrText xml:space="preserve"> </w:instrText>
      </w:r>
      <w:r w:rsidRPr="00DA6257">
        <w:rPr>
          <w:rFonts w:ascii="David" w:hAnsi="David"/>
          <w:u w:val="single"/>
          <w:rtl/>
        </w:rPr>
      </w:r>
      <w:r w:rsidRPr="00DA6257">
        <w:rPr>
          <w:rFonts w:ascii="David" w:hAnsi="David"/>
          <w:u w:val="single"/>
          <w:rtl/>
        </w:rPr>
        <w:fldChar w:fldCharType="separate"/>
      </w:r>
      <w:r w:rsidR="005D6E92" w:rsidRPr="00DA6257">
        <w:rPr>
          <w:rFonts w:ascii="David" w:hAnsi="David" w:hint="eastAsia"/>
          <w:u w:val="single"/>
          <w:rtl/>
        </w:rPr>
        <w:instrText>הצבת</w:instrText>
      </w:r>
      <w:r w:rsidR="005D6E92" w:rsidRPr="00DA6257">
        <w:rPr>
          <w:rFonts w:ascii="David" w:hAnsi="David"/>
          <w:u w:val="single"/>
          <w:rtl/>
        </w:rPr>
        <w:instrText xml:space="preserve"> </w:instrText>
      </w:r>
      <w:r w:rsidR="005D6E92" w:rsidRPr="00DA6257">
        <w:rPr>
          <w:rFonts w:ascii="David" w:hAnsi="David" w:hint="eastAsia"/>
          <w:u w:val="single"/>
          <w:rtl/>
        </w:rPr>
        <w:instrText>יעדים</w:instrText>
      </w:r>
      <w:r w:rsidR="005D6E92" w:rsidRPr="00DA6257">
        <w:rPr>
          <w:rFonts w:ascii="David" w:hAnsi="David"/>
          <w:u w:val="single"/>
          <w:rtl/>
        </w:rPr>
        <w:instrText xml:space="preserve"> </w:instrText>
      </w:r>
      <w:r w:rsidR="005D6E92" w:rsidRPr="00DA6257">
        <w:rPr>
          <w:rFonts w:ascii="David" w:hAnsi="David" w:hint="eastAsia"/>
          <w:u w:val="single"/>
          <w:rtl/>
        </w:rPr>
        <w:instrText>ופיתוח</w:instrText>
      </w:r>
      <w:r w:rsidR="005D6E92" w:rsidRPr="00DA6257">
        <w:rPr>
          <w:rFonts w:ascii="David" w:hAnsi="David"/>
          <w:u w:val="single"/>
          <w:rtl/>
        </w:rPr>
        <w:instrText xml:space="preserve"> </w:instrText>
      </w:r>
      <w:r w:rsidR="005D6E92" w:rsidRPr="00DA6257">
        <w:rPr>
          <w:rFonts w:ascii="David" w:hAnsi="David" w:hint="eastAsia"/>
          <w:u w:val="single"/>
          <w:rtl/>
        </w:rPr>
        <w:instrText>מדדים</w:instrText>
      </w:r>
      <w:r w:rsidR="005D6E92" w:rsidRPr="00DA6257">
        <w:rPr>
          <w:rFonts w:ascii="David" w:hAnsi="David"/>
          <w:u w:val="single"/>
          <w:rtl/>
        </w:rPr>
        <w:instrText xml:space="preserve"> </w:instrText>
      </w:r>
      <w:r w:rsidR="005D6E92" w:rsidRPr="00DA6257">
        <w:rPr>
          <w:rFonts w:ascii="David" w:hAnsi="David" w:hint="eastAsia"/>
          <w:u w:val="single"/>
          <w:rtl/>
        </w:rPr>
        <w:instrText>המאפשרים</w:instrText>
      </w:r>
      <w:r w:rsidR="005D6E92" w:rsidRPr="00DA6257">
        <w:rPr>
          <w:rFonts w:ascii="David" w:hAnsi="David"/>
          <w:u w:val="single"/>
          <w:rtl/>
        </w:rPr>
        <w:instrText xml:space="preserve"> </w:instrText>
      </w:r>
      <w:r w:rsidR="005D6E92" w:rsidRPr="00DA6257">
        <w:rPr>
          <w:rFonts w:ascii="David" w:hAnsi="David" w:hint="eastAsia"/>
          <w:u w:val="single"/>
          <w:rtl/>
        </w:rPr>
        <w:instrText>בקרה</w:instrText>
      </w:r>
      <w:r w:rsidR="005D6E92" w:rsidRPr="00DA6257">
        <w:rPr>
          <w:rFonts w:ascii="David" w:hAnsi="David"/>
          <w:u w:val="single"/>
          <w:rtl/>
        </w:rPr>
        <w:instrText xml:space="preserve"> </w:instrText>
      </w:r>
      <w:r w:rsidR="005D6E92" w:rsidRPr="00DA6257">
        <w:rPr>
          <w:rFonts w:ascii="David" w:hAnsi="David" w:hint="eastAsia"/>
          <w:u w:val="single"/>
          <w:rtl/>
        </w:rPr>
        <w:instrText>על</w:instrText>
      </w:r>
      <w:r w:rsidR="005D6E92" w:rsidRPr="00DA6257">
        <w:rPr>
          <w:rFonts w:ascii="David" w:hAnsi="David"/>
          <w:u w:val="single"/>
          <w:rtl/>
        </w:rPr>
        <w:instrText xml:space="preserve"> </w:instrText>
      </w:r>
      <w:r w:rsidR="005D6E92" w:rsidRPr="00DA6257">
        <w:rPr>
          <w:rFonts w:ascii="David" w:hAnsi="David" w:hint="eastAsia"/>
          <w:u w:val="single"/>
          <w:rtl/>
        </w:rPr>
        <w:instrText>התקדמות</w:instrText>
      </w:r>
      <w:r w:rsidR="005D6E92" w:rsidRPr="00DA6257">
        <w:rPr>
          <w:rFonts w:ascii="David" w:hAnsi="David"/>
          <w:u w:val="single"/>
          <w:rtl/>
        </w:rPr>
        <w:instrText xml:space="preserve"> </w:instrText>
      </w:r>
      <w:r w:rsidR="005D6E92" w:rsidRPr="00DA6257">
        <w:rPr>
          <w:rFonts w:ascii="David" w:hAnsi="David" w:hint="eastAsia"/>
          <w:u w:val="single"/>
          <w:rtl/>
        </w:rPr>
        <w:instrText>התהליך</w:instrText>
      </w:r>
      <w:r w:rsidR="005D6E92" w:rsidRPr="00DA6257">
        <w:rPr>
          <w:rFonts w:ascii="David" w:hAnsi="David"/>
          <w:u w:val="single"/>
          <w:rtl/>
        </w:rPr>
        <w:instrText xml:space="preserve"> (10%)</w:instrText>
      </w:r>
      <w:r w:rsidRPr="00DA6257">
        <w:rPr>
          <w:rFonts w:ascii="David" w:hAnsi="David"/>
          <w:u w:val="single"/>
          <w:rtl/>
        </w:rPr>
        <w:fldChar w:fldCharType="end"/>
      </w:r>
    </w:p>
    <w:p w14:paraId="13EEAA8C"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46116638"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248B5660"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107D6729"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35EB51E8"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1FB20C19"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0C86D441"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2B898BCB"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6C4BDD7" w14:textId="77777777" w:rsidR="007B2F81" w:rsidRPr="00DA6257" w:rsidRDefault="007B2F81" w:rsidP="007B2F81">
      <w:pPr>
        <w:ind w:left="720"/>
        <w:rPr>
          <w:rFonts w:ascii="David" w:hAnsi="David"/>
          <w:rtl/>
        </w:rPr>
      </w:pPr>
      <w:r w:rsidRPr="00DA6257">
        <w:rPr>
          <w:rFonts w:ascii="David" w:hAnsi="David"/>
          <w:rtl/>
        </w:rPr>
        <w:instrText>_______________________________________________________________________</w:instrText>
      </w:r>
    </w:p>
    <w:p w14:paraId="54B3CBCD" w14:textId="77777777" w:rsidR="007B2F81" w:rsidRPr="00DA6257" w:rsidRDefault="007B2F81" w:rsidP="007B2F81">
      <w:pPr>
        <w:rPr>
          <w:rFonts w:ascii="David" w:hAnsi="David"/>
          <w:rtl/>
        </w:rPr>
      </w:pPr>
    </w:p>
    <w:p w14:paraId="109E6A7E" w14:textId="77777777" w:rsidR="00E16701" w:rsidRPr="00DA6257" w:rsidRDefault="00E16701" w:rsidP="00C7157F">
      <w:pPr>
        <w:numPr>
          <w:ilvl w:val="0"/>
          <w:numId w:val="64"/>
        </w:numPr>
        <w:jc w:val="left"/>
        <w:rPr>
          <w:rFonts w:ascii="David" w:hAnsi="David"/>
          <w:u w:val="single"/>
        </w:rPr>
      </w:pPr>
      <w:r w:rsidRPr="00DA6257">
        <w:rPr>
          <w:rFonts w:ascii="David" w:hAnsi="David"/>
          <w:u w:val="single"/>
          <w:rtl/>
        </w:rPr>
        <w:fldChar w:fldCharType="begin" w:fldLock="1"/>
      </w:r>
      <w:r w:rsidRPr="00DA6257">
        <w:rPr>
          <w:rFonts w:ascii="David" w:hAnsi="David"/>
          <w:u w:val="single"/>
          <w:rtl/>
        </w:rPr>
        <w:instrText xml:space="preserve"> </w:instrText>
      </w:r>
      <w:r w:rsidRPr="00DA6257">
        <w:rPr>
          <w:rFonts w:ascii="David" w:hAnsi="David"/>
          <w:u w:val="single"/>
        </w:rPr>
        <w:instrText>REF</w:instrText>
      </w:r>
      <w:r w:rsidRPr="00DA6257">
        <w:rPr>
          <w:rFonts w:ascii="David" w:hAnsi="David"/>
          <w:u w:val="single"/>
          <w:rtl/>
        </w:rPr>
        <w:instrText xml:space="preserve"> אמות_מידה_תכנית_מסגרת_4_תת_סעיף_5 \</w:instrText>
      </w:r>
      <w:r w:rsidRPr="00DA6257">
        <w:rPr>
          <w:rFonts w:ascii="David" w:hAnsi="David"/>
          <w:u w:val="single"/>
        </w:rPr>
        <w:instrText>h</w:instrText>
      </w:r>
      <w:r w:rsidRPr="00DA6257">
        <w:rPr>
          <w:rFonts w:ascii="David" w:hAnsi="David"/>
          <w:u w:val="single"/>
          <w:rtl/>
        </w:rPr>
        <w:instrText xml:space="preserve">  \* </w:instrText>
      </w:r>
      <w:r w:rsidRPr="00DA6257">
        <w:rPr>
          <w:rFonts w:ascii="David" w:hAnsi="David"/>
          <w:u w:val="single"/>
        </w:rPr>
        <w:instrText>MERGEFORMAT</w:instrText>
      </w:r>
      <w:r w:rsidRPr="00DA6257">
        <w:rPr>
          <w:rFonts w:ascii="David" w:hAnsi="David"/>
          <w:u w:val="single"/>
          <w:rtl/>
        </w:rPr>
        <w:instrText xml:space="preserve"> </w:instrText>
      </w:r>
      <w:r w:rsidRPr="00DA6257">
        <w:rPr>
          <w:rFonts w:ascii="David" w:hAnsi="David"/>
          <w:u w:val="single"/>
          <w:rtl/>
        </w:rPr>
      </w:r>
      <w:r w:rsidRPr="00DA6257">
        <w:rPr>
          <w:rFonts w:ascii="David" w:hAnsi="David"/>
          <w:u w:val="single"/>
          <w:rtl/>
        </w:rPr>
        <w:fldChar w:fldCharType="separate"/>
      </w:r>
      <w:r w:rsidR="005D6E92" w:rsidRPr="00DA6257">
        <w:rPr>
          <w:rFonts w:ascii="David" w:hAnsi="David" w:hint="eastAsia"/>
          <w:u w:val="single"/>
          <w:rtl/>
        </w:rPr>
        <w:instrText>תכנית</w:instrText>
      </w:r>
      <w:r w:rsidR="005D6E92" w:rsidRPr="00DA6257">
        <w:rPr>
          <w:rFonts w:ascii="David" w:hAnsi="David"/>
          <w:u w:val="single"/>
          <w:rtl/>
        </w:rPr>
        <w:instrText xml:space="preserve"> </w:instrText>
      </w:r>
      <w:r w:rsidR="005D6E92" w:rsidRPr="00DA6257">
        <w:rPr>
          <w:rFonts w:ascii="David" w:hAnsi="David" w:hint="eastAsia"/>
          <w:u w:val="single"/>
          <w:rtl/>
        </w:rPr>
        <w:instrText>הדרכות</w:instrText>
      </w:r>
      <w:r w:rsidR="005D6E92" w:rsidRPr="00DA6257">
        <w:rPr>
          <w:rFonts w:ascii="David" w:hAnsi="David"/>
          <w:u w:val="single"/>
          <w:rtl/>
        </w:rPr>
        <w:instrText xml:space="preserve"> </w:instrText>
      </w:r>
      <w:r w:rsidR="005D6E92" w:rsidRPr="00DA6257">
        <w:rPr>
          <w:rFonts w:ascii="David" w:hAnsi="David" w:hint="eastAsia"/>
          <w:u w:val="single"/>
          <w:rtl/>
        </w:rPr>
        <w:instrText>והשתלמויות</w:instrText>
      </w:r>
      <w:r w:rsidR="005D6E92" w:rsidRPr="00DA6257">
        <w:rPr>
          <w:rFonts w:ascii="David" w:hAnsi="David"/>
          <w:u w:val="single"/>
          <w:rtl/>
        </w:rPr>
        <w:instrText xml:space="preserve"> </w:instrText>
      </w:r>
      <w:r w:rsidR="005D6E92" w:rsidRPr="00DA6257">
        <w:rPr>
          <w:rFonts w:ascii="David" w:hAnsi="David" w:hint="eastAsia"/>
          <w:u w:val="single"/>
          <w:rtl/>
        </w:rPr>
        <w:instrText>לצוות</w:instrText>
      </w:r>
      <w:r w:rsidR="005D6E92" w:rsidRPr="00DA6257">
        <w:rPr>
          <w:rFonts w:ascii="David" w:hAnsi="David"/>
          <w:u w:val="single"/>
          <w:rtl/>
        </w:rPr>
        <w:instrText xml:space="preserve"> </w:instrText>
      </w:r>
      <w:r w:rsidR="005D6E92" w:rsidRPr="00DA6257">
        <w:rPr>
          <w:rFonts w:ascii="David" w:hAnsi="David" w:hint="eastAsia"/>
          <w:u w:val="single"/>
          <w:rtl/>
        </w:rPr>
        <w:instrText>העובדים</w:instrText>
      </w:r>
      <w:r w:rsidR="005D6E92" w:rsidRPr="00DA6257">
        <w:rPr>
          <w:rFonts w:ascii="David" w:hAnsi="David"/>
          <w:u w:val="single"/>
          <w:rtl/>
        </w:rPr>
        <w:instrText xml:space="preserve"> </w:instrText>
      </w:r>
      <w:r w:rsidR="005D6E92" w:rsidRPr="00DA6257">
        <w:rPr>
          <w:rFonts w:ascii="David" w:hAnsi="David" w:hint="eastAsia"/>
          <w:u w:val="single"/>
          <w:rtl/>
        </w:rPr>
        <w:instrText>לצרכי</w:instrText>
      </w:r>
      <w:r w:rsidR="005D6E92" w:rsidRPr="00DA6257">
        <w:rPr>
          <w:rFonts w:ascii="David" w:hAnsi="David"/>
          <w:u w:val="single"/>
          <w:rtl/>
        </w:rPr>
        <w:instrText xml:space="preserve"> </w:instrText>
      </w:r>
      <w:r w:rsidR="005D6E92" w:rsidRPr="00DA6257">
        <w:rPr>
          <w:rFonts w:ascii="David" w:hAnsi="David" w:hint="eastAsia"/>
          <w:u w:val="single"/>
          <w:rtl/>
        </w:rPr>
        <w:instrText>הכשרה</w:instrText>
      </w:r>
      <w:r w:rsidR="005D6E92" w:rsidRPr="00DA6257">
        <w:rPr>
          <w:rFonts w:ascii="David" w:hAnsi="David"/>
          <w:u w:val="single"/>
          <w:rtl/>
        </w:rPr>
        <w:instrText xml:space="preserve"> </w:instrText>
      </w:r>
      <w:r w:rsidR="005D6E92" w:rsidRPr="00DA6257">
        <w:rPr>
          <w:rFonts w:ascii="David" w:hAnsi="David" w:hint="eastAsia"/>
          <w:u w:val="single"/>
          <w:rtl/>
        </w:rPr>
        <w:instrText>וריענון</w:instrText>
      </w:r>
      <w:r w:rsidR="005D6E92" w:rsidRPr="00DA6257">
        <w:rPr>
          <w:rFonts w:ascii="David" w:hAnsi="David"/>
          <w:u w:val="single"/>
          <w:rtl/>
        </w:rPr>
        <w:instrText xml:space="preserve"> (10%)</w:instrText>
      </w:r>
      <w:r w:rsidRPr="00DA6257">
        <w:rPr>
          <w:rFonts w:ascii="David" w:hAnsi="David"/>
          <w:u w:val="single"/>
          <w:rtl/>
        </w:rPr>
        <w:fldChar w:fldCharType="end"/>
      </w:r>
    </w:p>
    <w:p w14:paraId="28681048"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3B456FF3"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71E4964A"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69668CFE"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1E3BCCB5"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77290CD3"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7CDDE905"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68415415"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2D439FCB" w14:textId="77777777" w:rsidR="00E16701" w:rsidRPr="00DA6257" w:rsidRDefault="00E16701" w:rsidP="00E16701">
      <w:pPr>
        <w:ind w:left="720"/>
        <w:rPr>
          <w:rFonts w:ascii="David" w:hAnsi="David"/>
          <w:rtl/>
        </w:rPr>
      </w:pPr>
      <w:r w:rsidRPr="00DA6257">
        <w:rPr>
          <w:rFonts w:ascii="David" w:hAnsi="David"/>
          <w:rtl/>
        </w:rPr>
        <w:instrText>_______________________________________________________________________</w:instrText>
      </w:r>
    </w:p>
    <w:p w14:paraId="1655F362" w14:textId="77777777" w:rsidR="00E16701" w:rsidRPr="00DA6257" w:rsidRDefault="00E16701" w:rsidP="007B2F81">
      <w:pPr>
        <w:rPr>
          <w:rFonts w:ascii="David" w:hAnsi="David"/>
          <w:rtl/>
        </w:rPr>
      </w:pPr>
    </w:p>
    <w:p w14:paraId="7A66B8C3" w14:textId="77777777" w:rsidR="007B2F81" w:rsidRPr="00DA6257" w:rsidRDefault="007B2F81" w:rsidP="007B2F81">
      <w:pPr>
        <w:rPr>
          <w:rFonts w:ascii="David" w:hAnsi="David"/>
          <w:b/>
          <w:bCs/>
          <w:rtl/>
        </w:rPr>
      </w:pPr>
      <w:r w:rsidRPr="00DA6257">
        <w:rPr>
          <w:rFonts w:ascii="David" w:hAnsi="David" w:hint="eastAsia"/>
          <w:b/>
          <w:bCs/>
          <w:rtl/>
        </w:rPr>
        <w:instrText>יתר</w:instrText>
      </w:r>
      <w:r w:rsidRPr="00DA6257">
        <w:rPr>
          <w:rFonts w:ascii="David" w:hAnsi="David"/>
          <w:b/>
          <w:bCs/>
          <w:rtl/>
        </w:rPr>
        <w:instrText xml:space="preserve"> הניקוד יינתן על בסיס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אמות_מידה_תכנית_מסגרת_5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התרשמות כללית (הצבת יעדי איכות ושירות ואמצעים להנחלתם במסגרת, </w:instrText>
      </w:r>
      <w:r w:rsidR="005D6E92" w:rsidRPr="00DA6257">
        <w:rPr>
          <w:rFonts w:ascii="David" w:hAnsi="David" w:hint="eastAsia"/>
          <w:b/>
          <w:bCs/>
          <w:rtl/>
        </w:rPr>
        <w:instrText>הפגנת</w:instrText>
      </w:r>
      <w:r w:rsidR="005D6E92" w:rsidRPr="00DA6257">
        <w:rPr>
          <w:rFonts w:ascii="David" w:hAnsi="David"/>
          <w:b/>
          <w:bCs/>
          <w:rtl/>
        </w:rPr>
        <w:instrText xml:space="preserve"> בקיאות בתחום הרלוונטי והיכרות עם אוכלוסיית היעד של המכרז וצרכיה, רעיונות חדשניים ותוספות לשירות, </w:instrText>
      </w:r>
      <w:r w:rsidR="005D6E92" w:rsidRPr="00DA6257">
        <w:rPr>
          <w:rFonts w:ascii="David" w:hAnsi="David" w:hint="eastAsia"/>
          <w:b/>
          <w:bCs/>
          <w:rtl/>
        </w:rPr>
        <w:instrText>ישימות</w:instrText>
      </w:r>
      <w:r w:rsidR="005D6E92" w:rsidRPr="00DA6257">
        <w:rPr>
          <w:rFonts w:ascii="David" w:hAnsi="David"/>
          <w:b/>
          <w:bCs/>
          <w:rtl/>
        </w:rPr>
        <w:instrText xml:space="preserve"> </w:instrText>
      </w:r>
      <w:r w:rsidR="005D6E92" w:rsidRPr="00DA6257">
        <w:rPr>
          <w:rFonts w:ascii="David" w:hAnsi="David" w:hint="eastAsia"/>
          <w:b/>
          <w:bCs/>
          <w:rtl/>
        </w:rPr>
        <w:instrText>התכנית</w:instrText>
      </w:r>
      <w:r w:rsidR="005D6E92" w:rsidRPr="00DA6257">
        <w:rPr>
          <w:rFonts w:ascii="David" w:hAnsi="David"/>
          <w:b/>
          <w:bCs/>
          <w:rtl/>
        </w:rPr>
        <w:instrText xml:space="preserve"> </w:instrText>
      </w:r>
      <w:r w:rsidR="005D6E92" w:rsidRPr="00DA6257">
        <w:rPr>
          <w:rFonts w:ascii="David" w:hAnsi="David" w:hint="eastAsia"/>
          <w:b/>
          <w:bCs/>
          <w:rtl/>
        </w:rPr>
        <w:instrText>המוצעת</w:instrText>
      </w:r>
      <w:r w:rsidR="005D6E92" w:rsidRPr="00DA6257">
        <w:rPr>
          <w:rFonts w:ascii="David" w:hAnsi="David"/>
          <w:b/>
          <w:bCs/>
          <w:rtl/>
        </w:rPr>
        <w:instrText xml:space="preserve"> וכיו"ב) (15%)</w:instrText>
      </w:r>
      <w:r w:rsidRPr="00DA6257">
        <w:rPr>
          <w:rFonts w:ascii="David" w:hAnsi="David"/>
          <w:b/>
          <w:bCs/>
          <w:rtl/>
        </w:rPr>
        <w:fldChar w:fldCharType="end"/>
      </w:r>
      <w:r w:rsidRPr="00DA6257">
        <w:rPr>
          <w:rFonts w:ascii="David" w:hAnsi="David"/>
          <w:b/>
          <w:bCs/>
          <w:rtl/>
        </w:rPr>
        <w:instrText>.</w:instrText>
      </w:r>
    </w:p>
    <w:p w14:paraId="51CAF997" w14:textId="77777777" w:rsidR="007B2F81" w:rsidRPr="00DA6257" w:rsidRDefault="007B2F81" w:rsidP="007B2F81">
      <w:pPr>
        <w:rPr>
          <w:rFonts w:ascii="David" w:hAnsi="David"/>
          <w:b/>
          <w:bCs/>
          <w:rtl/>
        </w:rPr>
      </w:pPr>
    </w:p>
    <w:p w14:paraId="72D5ED4B" w14:textId="77777777" w:rsidR="007B2F81" w:rsidRPr="00DA6257" w:rsidRDefault="007B2F81" w:rsidP="007B2F81">
      <w:pPr>
        <w:rPr>
          <w:rFonts w:ascii="David" w:hAnsi="David"/>
          <w:b/>
          <w:bCs/>
          <w:rtl/>
        </w:rPr>
      </w:pPr>
      <w:r w:rsidRPr="00DA6257">
        <w:rPr>
          <w:rFonts w:ascii="David" w:hAnsi="David" w:hint="eastAsia"/>
          <w:b/>
          <w:bCs/>
          <w:rtl/>
        </w:rPr>
        <w:instrText>הנני</w:instrText>
      </w:r>
      <w:r w:rsidRPr="00DA6257">
        <w:rPr>
          <w:rFonts w:ascii="David" w:hAnsi="David"/>
          <w:b/>
          <w:bCs/>
          <w:rtl/>
        </w:rPr>
        <w:instrText xml:space="preserve"> </w:instrText>
      </w:r>
      <w:r w:rsidRPr="00DA6257">
        <w:rPr>
          <w:rFonts w:ascii="David" w:hAnsi="David" w:hint="eastAsia"/>
          <w:b/>
          <w:bCs/>
          <w:rtl/>
        </w:rPr>
        <w:instrText>מתחייב</w:instrText>
      </w:r>
      <w:r w:rsidRPr="00DA6257">
        <w:rPr>
          <w:rFonts w:ascii="David" w:hAnsi="David"/>
          <w:b/>
          <w:bCs/>
          <w:rtl/>
        </w:rPr>
        <w:instrText xml:space="preserve"> </w:instrText>
      </w:r>
      <w:r w:rsidRPr="00DA6257">
        <w:rPr>
          <w:rFonts w:ascii="David" w:hAnsi="David" w:hint="eastAsia"/>
          <w:b/>
          <w:bCs/>
          <w:rtl/>
        </w:rPr>
        <w:instrText>לטפל</w:instrText>
      </w:r>
      <w:r w:rsidRPr="00DA6257">
        <w:rPr>
          <w:rFonts w:ascii="David" w:hAnsi="David"/>
          <w:b/>
          <w:bCs/>
          <w:rtl/>
        </w:rPr>
        <w:instrText xml:space="preserve"> </w:instrText>
      </w:r>
      <w:r w:rsidRPr="00DA6257">
        <w:rPr>
          <w:rFonts w:ascii="David" w:hAnsi="David" w:hint="eastAsia"/>
          <w:b/>
          <w:bCs/>
          <w:rtl/>
        </w:rPr>
        <w:instrText>ב</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כינוי_אוכלוסיית_היעד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rPr>
        <w:instrText>מושמים</w:instrText>
      </w:r>
      <w:r w:rsidRPr="00DA6257">
        <w:rPr>
          <w:rFonts w:ascii="David" w:hAnsi="David"/>
          <w:b/>
          <w:bCs/>
          <w:rtl/>
        </w:rPr>
        <w:fldChar w:fldCharType="end"/>
      </w:r>
      <w:r w:rsidRPr="00DA6257">
        <w:rPr>
          <w:rFonts w:ascii="David" w:hAnsi="David"/>
          <w:b/>
          <w:bCs/>
          <w:rtl/>
        </w:rPr>
        <w:instrText xml:space="preserve"> בהתאם לתכנית הטיפולית שתאושר ע"י המשרד. התכנית הטיפולית תצורף לתכנית העבודה ותוגש מידי שנה.</w:instrText>
      </w:r>
    </w:p>
    <w:p w14:paraId="13FD557A" w14:textId="77777777" w:rsidR="007B2F81" w:rsidRPr="00DA6257" w:rsidRDefault="007B2F81" w:rsidP="007B2F81">
      <w:pPr>
        <w:pStyle w:val="HNormal"/>
        <w:tabs>
          <w:tab w:val="left" w:leader="underscore" w:pos="8309"/>
        </w:tabs>
        <w:spacing w:after="0" w:line="360" w:lineRule="auto"/>
        <w:ind w:left="845"/>
        <w:rPr>
          <w:rFonts w:ascii="David" w:hAnsi="David" w:cs="David"/>
          <w:color w:val="000000"/>
          <w:u w:val="single"/>
          <w:rtl/>
          <w:lang w:eastAsia="en-US"/>
        </w:rPr>
      </w:pPr>
    </w:p>
    <w:p w14:paraId="78C4ED47" w14:textId="77777777" w:rsidR="007B2F81" w:rsidRPr="00DA6257" w:rsidRDefault="007B2F81" w:rsidP="007B2F81">
      <w:pPr>
        <w:rPr>
          <w:rFonts w:ascii="David" w:hAnsi="David"/>
          <w:rtl/>
        </w:rPr>
      </w:pPr>
      <w:r w:rsidRPr="00DA6257">
        <w:rPr>
          <w:rFonts w:ascii="David" w:hAnsi="David" w:hint="eastAsia"/>
          <w:rtl/>
        </w:rPr>
        <w:instrText>חתימת</w:instrText>
      </w:r>
      <w:r w:rsidRPr="00DA6257">
        <w:rPr>
          <w:rFonts w:ascii="David" w:hAnsi="David"/>
          <w:rtl/>
        </w:rPr>
        <w:instrText xml:space="preserve"> המציע: </w:instrText>
      </w:r>
    </w:p>
    <w:p w14:paraId="35CFB355" w14:textId="77777777" w:rsidR="007B2F81" w:rsidRPr="00DA6257" w:rsidRDefault="007B2F81" w:rsidP="007B2F81">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2F81" w:rsidRPr="00DA6257" w14:paraId="5AEA0D6D" w14:textId="77777777" w:rsidTr="00720710">
        <w:trPr>
          <w:jc w:val="center"/>
        </w:trPr>
        <w:tc>
          <w:tcPr>
            <w:tcW w:w="2835" w:type="dxa"/>
          </w:tcPr>
          <w:p w14:paraId="7C1F8523" w14:textId="77777777" w:rsidR="007B2F81" w:rsidRPr="00DA6257" w:rsidRDefault="007B2F81" w:rsidP="00720710">
            <w:pPr>
              <w:pStyle w:val="Normal7"/>
              <w:spacing w:before="0" w:line="360" w:lineRule="auto"/>
              <w:jc w:val="center"/>
              <w:rPr>
                <w:rFonts w:ascii="David" w:hAnsi="David"/>
                <w:rtl/>
              </w:rPr>
            </w:pPr>
            <w:r w:rsidRPr="00DA6257">
              <w:rPr>
                <w:rFonts w:ascii="David" w:hAnsi="David"/>
                <w:rtl/>
              </w:rPr>
              <w:instrText>_________________</w:instrText>
            </w:r>
          </w:p>
        </w:tc>
        <w:tc>
          <w:tcPr>
            <w:tcW w:w="2835" w:type="dxa"/>
          </w:tcPr>
          <w:p w14:paraId="604397EF" w14:textId="77777777" w:rsidR="007B2F81" w:rsidRPr="00DA6257" w:rsidRDefault="007B2F81" w:rsidP="00720710">
            <w:pPr>
              <w:pStyle w:val="Normal7"/>
              <w:spacing w:before="0" w:line="360" w:lineRule="auto"/>
              <w:jc w:val="center"/>
              <w:rPr>
                <w:rFonts w:ascii="David" w:hAnsi="David"/>
                <w:rtl/>
              </w:rPr>
            </w:pPr>
            <w:r w:rsidRPr="00DA6257">
              <w:rPr>
                <w:rFonts w:ascii="David" w:hAnsi="David"/>
                <w:rtl/>
              </w:rPr>
              <w:instrText>_________________</w:instrText>
            </w:r>
          </w:p>
        </w:tc>
        <w:tc>
          <w:tcPr>
            <w:tcW w:w="2835" w:type="dxa"/>
            <w:gridSpan w:val="2"/>
          </w:tcPr>
          <w:p w14:paraId="1C288E5C" w14:textId="77777777" w:rsidR="007B2F81" w:rsidRPr="00DA6257" w:rsidRDefault="007B2F81" w:rsidP="00720710">
            <w:pPr>
              <w:pStyle w:val="Normal7"/>
              <w:spacing w:before="0" w:line="360" w:lineRule="auto"/>
              <w:jc w:val="center"/>
              <w:rPr>
                <w:rFonts w:ascii="David" w:hAnsi="David"/>
                <w:rtl/>
              </w:rPr>
            </w:pPr>
            <w:r w:rsidRPr="00DA6257">
              <w:rPr>
                <w:rFonts w:ascii="David" w:hAnsi="David"/>
                <w:rtl/>
              </w:rPr>
              <w:instrText>_________________</w:instrText>
            </w:r>
          </w:p>
        </w:tc>
      </w:tr>
      <w:tr w:rsidR="007B2F81" w:rsidRPr="00DA6257" w14:paraId="02EADC8A" w14:textId="77777777" w:rsidTr="00720710">
        <w:trPr>
          <w:gridAfter w:val="1"/>
          <w:wAfter w:w="511" w:type="dxa"/>
          <w:jc w:val="center"/>
        </w:trPr>
        <w:tc>
          <w:tcPr>
            <w:tcW w:w="2835" w:type="dxa"/>
            <w:vAlign w:val="center"/>
          </w:tcPr>
          <w:p w14:paraId="6011FCAA" w14:textId="77777777" w:rsidR="007B2F81" w:rsidRPr="00DA6257" w:rsidRDefault="007B2F81" w:rsidP="00720710">
            <w:pPr>
              <w:pStyle w:val="Normal7"/>
              <w:spacing w:before="0" w:line="360" w:lineRule="auto"/>
              <w:jc w:val="center"/>
              <w:rPr>
                <w:rFonts w:ascii="David" w:hAnsi="David"/>
                <w:rtl/>
              </w:rPr>
            </w:pPr>
            <w:r w:rsidRPr="00DA6257">
              <w:rPr>
                <w:rFonts w:ascii="David" w:hAnsi="David" w:hint="eastAsia"/>
                <w:rtl/>
              </w:rPr>
              <w:instrText>תאריך</w:instrText>
            </w:r>
          </w:p>
        </w:tc>
        <w:tc>
          <w:tcPr>
            <w:tcW w:w="2835" w:type="dxa"/>
            <w:vAlign w:val="center"/>
          </w:tcPr>
          <w:p w14:paraId="2D16FF71" w14:textId="77777777" w:rsidR="007B2F81" w:rsidRPr="00DA6257" w:rsidRDefault="007B2F81" w:rsidP="00720710">
            <w:pPr>
              <w:pStyle w:val="Normal7"/>
              <w:spacing w:before="0" w:line="36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66526B4A" w14:textId="77777777" w:rsidR="007B2F81" w:rsidRPr="00DA6257" w:rsidRDefault="007B2F81" w:rsidP="00720710">
            <w:pPr>
              <w:pStyle w:val="Normal7"/>
              <w:spacing w:before="0" w:line="360" w:lineRule="auto"/>
              <w:jc w:val="center"/>
              <w:rPr>
                <w:rFonts w:ascii="David" w:hAnsi="David"/>
                <w:rtl/>
              </w:rPr>
            </w:pPr>
            <w:r w:rsidRPr="00DA6257">
              <w:rPr>
                <w:rFonts w:ascii="David" w:hAnsi="David"/>
                <w:rtl/>
              </w:rPr>
              <w:instrText>חתימה/חותמת</w:instrText>
            </w:r>
          </w:p>
        </w:tc>
      </w:tr>
    </w:tbl>
    <w:p w14:paraId="071B47C5" w14:textId="77777777" w:rsidR="007B2F81" w:rsidRPr="00DA6257" w:rsidRDefault="007B2F81" w:rsidP="00C92698">
      <w:pPr>
        <w:pStyle w:val="HNormal"/>
        <w:tabs>
          <w:tab w:val="center" w:pos="720"/>
          <w:tab w:val="center" w:pos="3456"/>
          <w:tab w:val="center" w:pos="6818"/>
        </w:tabs>
        <w:spacing w:after="480"/>
        <w:rPr>
          <w:rFonts w:ascii="David" w:hAnsi="David" w:cs="David"/>
          <w:rtl/>
        </w:rPr>
      </w:pPr>
    </w:p>
    <w:p w14:paraId="3C9CF56F" w14:textId="77777777" w:rsidR="00990666" w:rsidRPr="00DA6257" w:rsidRDefault="00990666" w:rsidP="00D33503">
      <w:pPr>
        <w:pStyle w:val="8"/>
        <w:rPr>
          <w:rFonts w:ascii="David" w:hAnsi="David"/>
          <w:rtl/>
        </w:rPr>
      </w:pPr>
      <w:bookmarkStart w:id="504" w:name="נספח_חלקים_חסויים"/>
      <w:bookmarkStart w:id="505" w:name="_Toc285980556"/>
      <w:bookmarkStart w:id="506" w:name="_Toc378247298"/>
      <w:bookmarkStart w:id="507" w:name="_Toc378751287"/>
      <w:bookmarkStart w:id="508" w:name="_Toc365486700"/>
      <w:bookmarkStart w:id="509" w:name="_Toc419901170"/>
      <w:bookmarkEnd w:id="482"/>
      <w:bookmarkEnd w:id="483"/>
      <w:bookmarkEnd w:id="484"/>
      <w:r w:rsidRPr="00DA6257">
        <w:rPr>
          <w:rFonts w:ascii="David" w:hAnsi="David" w:hint="eastAsia"/>
          <w:rtl/>
        </w:rPr>
        <w:instrText>נספח</w:instrText>
      </w:r>
      <w:r w:rsidR="005B1203" w:rsidRPr="00DA6257">
        <w:rPr>
          <w:rFonts w:ascii="David" w:hAnsi="David"/>
          <w:rtl/>
        </w:rPr>
        <w:instrText xml:space="preserve"> </w:instrText>
      </w:r>
      <w:r w:rsidR="005B1203" w:rsidRPr="00DA6257">
        <w:rPr>
          <w:rFonts w:ascii="David" w:hAnsi="David"/>
          <w:rtl/>
        </w:rPr>
        <w:fldChar w:fldCharType="begin" w:fldLock="1"/>
      </w:r>
      <w:r w:rsidR="005B1203" w:rsidRPr="00DA6257">
        <w:rPr>
          <w:rFonts w:ascii="David" w:hAnsi="David"/>
          <w:rtl/>
        </w:rPr>
        <w:instrText xml:space="preserve"> </w:instrText>
      </w:r>
      <w:r w:rsidR="005B1203" w:rsidRPr="00DA6257">
        <w:rPr>
          <w:rFonts w:ascii="David" w:hAnsi="David"/>
        </w:rPr>
        <w:instrText>AUTONUM  \* Arabic \s</w:instrText>
      </w:r>
      <w:r w:rsidR="005B1203" w:rsidRPr="00DA6257">
        <w:rPr>
          <w:rFonts w:ascii="David" w:hAnsi="David"/>
          <w:rtl/>
        </w:rPr>
        <w:instrText xml:space="preserve"> " -" </w:instrText>
      </w:r>
      <w:r w:rsidR="005B1203" w:rsidRPr="00DA6257">
        <w:rPr>
          <w:rFonts w:ascii="David" w:hAnsi="David"/>
          <w:rtl/>
        </w:rPr>
        <w:fldChar w:fldCharType="end"/>
      </w:r>
      <w:bookmarkEnd w:id="504"/>
      <w:r w:rsidRPr="00DA6257">
        <w:rPr>
          <w:rFonts w:ascii="David" w:hAnsi="David"/>
          <w:rtl/>
        </w:rPr>
        <w:instrText xml:space="preserve"> </w:instrText>
      </w:r>
      <w:r w:rsidR="005B1203" w:rsidRPr="00DA6257">
        <w:rPr>
          <w:rFonts w:ascii="David" w:hAnsi="David"/>
          <w:rtl/>
        </w:rPr>
        <w:tab/>
      </w:r>
      <w:bookmarkStart w:id="510" w:name="נספח_חלקים_חסויים_כותרת"/>
      <w:r w:rsidRPr="00DA6257">
        <w:rPr>
          <w:rFonts w:ascii="David" w:hAnsi="David" w:hint="eastAsia"/>
          <w:rtl/>
        </w:rPr>
        <w:instrText>חלקים</w:instrText>
      </w:r>
      <w:r w:rsidRPr="00DA6257">
        <w:rPr>
          <w:rFonts w:ascii="David" w:hAnsi="David"/>
          <w:rtl/>
        </w:rPr>
        <w:instrText xml:space="preserve"> </w:instrText>
      </w:r>
      <w:r w:rsidRPr="00DA6257">
        <w:rPr>
          <w:rFonts w:ascii="David" w:hAnsi="David" w:hint="eastAsia"/>
          <w:rtl/>
        </w:rPr>
        <w:instrText>חסויים</w:instrText>
      </w:r>
      <w:r w:rsidRPr="00DA6257">
        <w:rPr>
          <w:rFonts w:ascii="David" w:hAnsi="David"/>
          <w:rtl/>
        </w:rPr>
        <w:instrText xml:space="preserve"> </w:instrText>
      </w:r>
      <w:r w:rsidRPr="00DA6257">
        <w:rPr>
          <w:rFonts w:ascii="David" w:hAnsi="David" w:hint="eastAsia"/>
          <w:rtl/>
        </w:rPr>
        <w:instrText>בהצעה</w:instrText>
      </w:r>
      <w:bookmarkEnd w:id="505"/>
      <w:bookmarkEnd w:id="506"/>
      <w:bookmarkEnd w:id="507"/>
      <w:bookmarkEnd w:id="508"/>
      <w:bookmarkEnd w:id="509"/>
      <w:bookmarkEnd w:id="510"/>
    </w:p>
    <w:p w14:paraId="6C807BE1" w14:textId="77777777" w:rsidR="00990666" w:rsidRPr="00DA6257" w:rsidRDefault="00990666" w:rsidP="00120D2A">
      <w:pPr>
        <w:pStyle w:val="HNormal"/>
        <w:spacing w:after="240"/>
        <w:rPr>
          <w:rFonts w:ascii="David" w:hAnsi="David" w:cs="David"/>
          <w:color w:val="000000"/>
          <w:lang w:eastAsia="en-US"/>
        </w:rPr>
      </w:pPr>
      <w:r w:rsidRPr="00DA6257">
        <w:rPr>
          <w:rFonts w:ascii="David" w:hAnsi="David" w:cs="David" w:hint="eastAsia"/>
          <w:color w:val="000000"/>
          <w:rtl/>
          <w:lang w:eastAsia="en-US"/>
        </w:rPr>
        <w:instrText>אני</w:instrText>
      </w:r>
      <w:r w:rsidR="00120D2A" w:rsidRPr="00DA6257">
        <w:rPr>
          <w:rFonts w:ascii="David" w:hAnsi="David" w:cs="David"/>
          <w:color w:val="000000"/>
          <w:rtl/>
          <w:lang w:eastAsia="en-US"/>
        </w:rPr>
        <w:instrText xml:space="preserve">, המציע </w:instrText>
      </w:r>
      <w:r w:rsidR="00120D2A" w:rsidRPr="00DA6257">
        <w:rPr>
          <w:rFonts w:ascii="David" w:hAnsi="David" w:cs="David" w:hint="eastAsia"/>
          <w:b/>
          <w:bCs/>
          <w:color w:val="000000"/>
          <w:rtl/>
          <w:lang w:eastAsia="en-US"/>
        </w:rPr>
        <w:instrText>במכרז</w:instrText>
      </w:r>
      <w:r w:rsidR="00120D2A" w:rsidRPr="00DA6257">
        <w:rPr>
          <w:rFonts w:ascii="David" w:hAnsi="David" w:cs="David"/>
          <w:b/>
          <w:bCs/>
          <w:color w:val="000000"/>
          <w:rtl/>
          <w:lang w:eastAsia="en-US"/>
        </w:rPr>
        <w:instrText xml:space="preserve"> מס' </w:instrText>
      </w:r>
      <w:r w:rsidR="00120D2A" w:rsidRPr="00DA6257">
        <w:rPr>
          <w:rFonts w:ascii="David" w:hAnsi="David" w:cs="David"/>
          <w:b/>
          <w:bCs/>
          <w:color w:val="000000"/>
          <w:rtl/>
          <w:lang w:eastAsia="en-US"/>
        </w:rPr>
        <w:fldChar w:fldCharType="begin" w:fldLock="1"/>
      </w:r>
      <w:r w:rsidR="00120D2A" w:rsidRPr="00DA6257">
        <w:rPr>
          <w:rFonts w:ascii="David" w:hAnsi="David" w:cs="David"/>
          <w:b/>
          <w:bCs/>
          <w:color w:val="000000"/>
          <w:rtl/>
          <w:lang w:eastAsia="en-US"/>
        </w:rPr>
        <w:instrText xml:space="preserve"> </w:instrText>
      </w:r>
      <w:r w:rsidR="00120D2A" w:rsidRPr="00DA6257">
        <w:rPr>
          <w:rFonts w:ascii="David" w:hAnsi="David" w:cs="David"/>
          <w:b/>
          <w:bCs/>
          <w:color w:val="000000"/>
          <w:lang w:eastAsia="en-US"/>
        </w:rPr>
        <w:instrText>REF</w:instrText>
      </w:r>
      <w:r w:rsidR="00120D2A" w:rsidRPr="00DA6257">
        <w:rPr>
          <w:rFonts w:ascii="David" w:hAnsi="David" w:cs="David"/>
          <w:b/>
          <w:bCs/>
          <w:color w:val="000000"/>
          <w:rtl/>
          <w:lang w:eastAsia="en-US"/>
        </w:rPr>
        <w:instrText xml:space="preserve"> מספר_המכרז \</w:instrText>
      </w:r>
      <w:r w:rsidR="00120D2A" w:rsidRPr="00DA6257">
        <w:rPr>
          <w:rFonts w:ascii="David" w:hAnsi="David" w:cs="David"/>
          <w:b/>
          <w:bCs/>
          <w:color w:val="000000"/>
          <w:lang w:eastAsia="en-US"/>
        </w:rPr>
        <w:instrText>h</w:instrText>
      </w:r>
      <w:r w:rsidR="00120D2A" w:rsidRPr="00DA6257">
        <w:rPr>
          <w:rFonts w:ascii="David" w:hAnsi="David" w:cs="David"/>
          <w:b/>
          <w:bCs/>
          <w:color w:val="000000"/>
          <w:rtl/>
          <w:lang w:eastAsia="en-US"/>
        </w:rPr>
        <w:instrText xml:space="preserve"> </w:instrText>
      </w:r>
      <w:r w:rsidR="00694CC8" w:rsidRPr="00DA6257">
        <w:rPr>
          <w:rFonts w:ascii="David" w:hAnsi="David" w:cs="David"/>
          <w:b/>
          <w:bCs/>
          <w:color w:val="000000"/>
          <w:rtl/>
          <w:lang w:eastAsia="en-US"/>
        </w:rPr>
        <w:instrText xml:space="preserve"> \* </w:instrText>
      </w:r>
      <w:r w:rsidR="00694CC8" w:rsidRPr="00DA6257">
        <w:rPr>
          <w:rFonts w:ascii="David" w:hAnsi="David" w:cs="David"/>
          <w:b/>
          <w:bCs/>
          <w:color w:val="000000"/>
          <w:lang w:eastAsia="en-US"/>
        </w:rPr>
        <w:instrText>MERGEFORMAT</w:instrText>
      </w:r>
      <w:r w:rsidR="00694CC8" w:rsidRPr="00DA6257">
        <w:rPr>
          <w:rFonts w:ascii="David" w:hAnsi="David" w:cs="David"/>
          <w:b/>
          <w:bCs/>
          <w:color w:val="000000"/>
          <w:rtl/>
          <w:lang w:eastAsia="en-US"/>
        </w:rPr>
        <w:instrText xml:space="preserve"> </w:instrText>
      </w:r>
      <w:r w:rsidR="00120D2A" w:rsidRPr="00DA6257">
        <w:rPr>
          <w:rFonts w:ascii="David" w:hAnsi="David" w:cs="David"/>
          <w:b/>
          <w:bCs/>
          <w:color w:val="000000"/>
          <w:rtl/>
          <w:lang w:eastAsia="en-US"/>
        </w:rPr>
      </w:r>
      <w:r w:rsidR="00120D2A" w:rsidRPr="00DA6257">
        <w:rPr>
          <w:rFonts w:ascii="David" w:hAnsi="David" w:cs="David"/>
          <w:b/>
          <w:bCs/>
          <w:color w:val="000000"/>
          <w:rtl/>
          <w:lang w:eastAsia="en-US"/>
        </w:rPr>
        <w:fldChar w:fldCharType="separate"/>
      </w:r>
      <w:r w:rsidR="005D6E92" w:rsidRPr="00DA6257">
        <w:rPr>
          <w:rFonts w:ascii="David" w:hAnsi="David" w:cs="David"/>
          <w:b/>
          <w:bCs/>
          <w:rtl/>
        </w:rPr>
        <w:instrText xml:space="preserve"> 201</w:instrText>
      </w:r>
      <w:r w:rsidR="005D6E92" w:rsidRPr="00DA6257">
        <w:rPr>
          <w:rFonts w:ascii="David" w:hAnsi="David" w:cs="David" w:hint="cs"/>
          <w:b/>
          <w:bCs/>
          <w:rtl/>
        </w:rPr>
        <w:instrText>5</w:instrText>
      </w:r>
      <w:r w:rsidR="005D6E92" w:rsidRPr="00DA6257">
        <w:rPr>
          <w:rFonts w:ascii="David" w:hAnsi="David" w:cs="David"/>
          <w:b/>
          <w:bCs/>
          <w:rtl/>
        </w:rPr>
        <w:instrText xml:space="preserve"> / 104 </w:instrText>
      </w:r>
      <w:r w:rsidR="00120D2A" w:rsidRPr="00DA6257">
        <w:rPr>
          <w:rFonts w:ascii="David" w:hAnsi="David" w:cs="David"/>
          <w:color w:val="000000"/>
          <w:rtl/>
          <w:lang w:eastAsia="en-US"/>
        </w:rPr>
        <w:fldChar w:fldCharType="end"/>
      </w:r>
      <w:r w:rsidR="00120D2A" w:rsidRPr="00DA6257">
        <w:rPr>
          <w:rFonts w:ascii="David" w:hAnsi="David" w:cs="David"/>
          <w:color w:val="000000"/>
          <w:rtl/>
          <w:lang w:eastAsia="en-US"/>
        </w:rPr>
        <w:instrText xml:space="preserve"> – </w:instrText>
      </w:r>
      <w:r w:rsidR="00120D2A" w:rsidRPr="00DA6257">
        <w:rPr>
          <w:rFonts w:ascii="David" w:hAnsi="David" w:cs="David"/>
          <w:color w:val="000000"/>
          <w:rtl/>
          <w:lang w:eastAsia="en-US"/>
        </w:rPr>
        <w:fldChar w:fldCharType="begin" w:fldLock="1"/>
      </w:r>
      <w:r w:rsidR="00120D2A" w:rsidRPr="00DA6257">
        <w:rPr>
          <w:rFonts w:ascii="David" w:hAnsi="David" w:cs="David"/>
          <w:color w:val="000000"/>
          <w:rtl/>
          <w:lang w:eastAsia="en-US"/>
        </w:rPr>
        <w:instrText xml:space="preserve"> </w:instrText>
      </w:r>
      <w:r w:rsidR="00120D2A" w:rsidRPr="00DA6257">
        <w:rPr>
          <w:rFonts w:ascii="David" w:hAnsi="David" w:cs="David"/>
          <w:color w:val="000000"/>
          <w:lang w:eastAsia="en-US"/>
        </w:rPr>
        <w:instrText>REF</w:instrText>
      </w:r>
      <w:r w:rsidR="00120D2A" w:rsidRPr="00DA6257">
        <w:rPr>
          <w:rFonts w:ascii="David" w:hAnsi="David" w:cs="David"/>
          <w:color w:val="000000"/>
          <w:rtl/>
          <w:lang w:eastAsia="en-US"/>
        </w:rPr>
        <w:instrText xml:space="preserve"> שם_המכרז_כולל_אזור \</w:instrText>
      </w:r>
      <w:r w:rsidR="00120D2A" w:rsidRPr="00DA6257">
        <w:rPr>
          <w:rFonts w:ascii="David" w:hAnsi="David" w:cs="David"/>
          <w:color w:val="000000"/>
          <w:lang w:eastAsia="en-US"/>
        </w:rPr>
        <w:instrText>h</w:instrText>
      </w:r>
      <w:r w:rsidR="00120D2A" w:rsidRPr="00DA6257">
        <w:rPr>
          <w:rFonts w:ascii="David" w:hAnsi="David" w:cs="David"/>
          <w:color w:val="000000"/>
          <w:rtl/>
          <w:lang w:eastAsia="en-US"/>
        </w:rPr>
        <w:instrText xml:space="preserve"> </w:instrText>
      </w:r>
      <w:r w:rsidR="00694CC8" w:rsidRPr="00DA6257">
        <w:rPr>
          <w:rFonts w:ascii="David" w:hAnsi="David" w:cs="David"/>
          <w:color w:val="000000"/>
          <w:rtl/>
          <w:lang w:eastAsia="en-US"/>
        </w:rPr>
        <w:instrText xml:space="preserve"> \* </w:instrText>
      </w:r>
      <w:r w:rsidR="00694CC8" w:rsidRPr="00DA6257">
        <w:rPr>
          <w:rFonts w:ascii="David" w:hAnsi="David" w:cs="David"/>
          <w:color w:val="000000"/>
          <w:lang w:eastAsia="en-US"/>
        </w:rPr>
        <w:instrText>MERGEFORMAT</w:instrText>
      </w:r>
      <w:r w:rsidR="00694CC8" w:rsidRPr="00DA6257">
        <w:rPr>
          <w:rFonts w:ascii="David" w:hAnsi="David" w:cs="David"/>
          <w:color w:val="000000"/>
          <w:rtl/>
          <w:lang w:eastAsia="en-US"/>
        </w:rPr>
        <w:instrText xml:space="preserve"> </w:instrText>
      </w:r>
      <w:r w:rsidR="00120D2A" w:rsidRPr="00DA6257">
        <w:rPr>
          <w:rFonts w:ascii="David" w:hAnsi="David" w:cs="David"/>
          <w:color w:val="000000"/>
          <w:rtl/>
          <w:lang w:eastAsia="en-US"/>
        </w:rPr>
      </w:r>
      <w:r w:rsidR="00120D2A" w:rsidRPr="00DA6257">
        <w:rPr>
          <w:rFonts w:ascii="David" w:hAnsi="David" w:cs="David"/>
          <w:color w:val="000000"/>
          <w:rtl/>
          <w:lang w:eastAsia="en-US"/>
        </w:rPr>
        <w:fldChar w:fldCharType="separate"/>
      </w:r>
      <w:r w:rsidR="005D6E92" w:rsidRPr="00DA6257">
        <w:rPr>
          <w:rFonts w:ascii="David" w:hAnsi="David" w:cs="David" w:hint="eastAsia"/>
          <w:b/>
          <w:bCs/>
          <w:rtl/>
          <w:lang w:eastAsia="en-US"/>
        </w:rPr>
        <w:instrText>הפעלת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שתי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מסגרות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חוץ</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ביתיות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בקהילה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לילדים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ובני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נוער</w:instrText>
      </w:r>
      <w:r w:rsidR="005D6E92" w:rsidRPr="00DA6257">
        <w:rPr>
          <w:rFonts w:ascii="David" w:hAnsi="David" w:cs="David"/>
          <w:b/>
          <w:bCs/>
          <w:rtl/>
          <w:lang w:eastAsia="en-US"/>
        </w:rPr>
        <w:instrText>, מכל המגזרי</w:instrText>
      </w:r>
      <w:r w:rsidR="005D6E92" w:rsidRPr="00DA6257">
        <w:rPr>
          <w:rFonts w:ascii="David" w:hAnsi="David" w:cs="David" w:hint="eastAsia"/>
          <w:b/>
          <w:bCs/>
          <w:rtl/>
          <w:lang w:eastAsia="en-US"/>
        </w:rPr>
        <w:instrText>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אינטליגנציה</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גבולית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עם</w:instrText>
      </w:r>
      <w:r w:rsidR="005D6E92" w:rsidRPr="00DA6257">
        <w:rPr>
          <w:rFonts w:ascii="David" w:hAnsi="David" w:cs="David"/>
          <w:b/>
          <w:bCs/>
          <w:rtl/>
          <w:lang w:eastAsia="en-US"/>
        </w:rPr>
        <w:instrText xml:space="preserve"> לקויי למידה, תפקוד והסתגלות, עם </w:instrText>
      </w:r>
      <w:r w:rsidR="005D6E92" w:rsidRPr="00DA6257">
        <w:rPr>
          <w:rFonts w:ascii="David" w:hAnsi="David" w:cs="David" w:hint="eastAsia"/>
          <w:b/>
          <w:bCs/>
          <w:rtl/>
          <w:lang w:eastAsia="en-US"/>
        </w:rPr>
        <w:instrText>קשיים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רגשיים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ועם</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הפרעות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התנהגות</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בשני</w:instrText>
      </w:r>
      <w:r w:rsidR="005D6E92" w:rsidRPr="00DA6257">
        <w:rPr>
          <w:rFonts w:ascii="David" w:hAnsi="David" w:cs="David"/>
          <w:b/>
          <w:bCs/>
          <w:rtl/>
          <w:lang w:eastAsia="en-US"/>
        </w:rPr>
        <w:instrText xml:space="preserve"> </w:instrText>
      </w:r>
      <w:r w:rsidR="005D6E92" w:rsidRPr="00DA6257">
        <w:rPr>
          <w:rFonts w:ascii="David" w:hAnsi="David" w:cs="David" w:hint="eastAsia"/>
          <w:b/>
          <w:bCs/>
          <w:rtl/>
          <w:lang w:eastAsia="en-US"/>
        </w:rPr>
        <w:instrText>מחוזות</w:instrText>
      </w:r>
      <w:r w:rsidR="00120D2A" w:rsidRPr="00DA6257">
        <w:rPr>
          <w:rFonts w:ascii="David" w:hAnsi="David" w:cs="David"/>
          <w:color w:val="000000"/>
          <w:rtl/>
          <w:lang w:eastAsia="en-US"/>
        </w:rPr>
        <w:fldChar w:fldCharType="end"/>
      </w:r>
      <w:r w:rsidRPr="00DA6257">
        <w:rPr>
          <w:rFonts w:ascii="David" w:hAnsi="David" w:cs="David"/>
          <w:color w:val="000000"/>
          <w:rtl/>
          <w:lang w:eastAsia="en-US"/>
        </w:rPr>
        <w:instrText xml:space="preserve"> מבקש, שלא תינתן זכות עיון בסעיפים הבאים בהצעתי, בשל היותם סוד מסחרי או מקצועי:</w:instrText>
      </w:r>
    </w:p>
    <w:p w14:paraId="181D4C1E" w14:textId="77777777" w:rsidR="00990666" w:rsidRPr="00DA6257" w:rsidRDefault="00990666" w:rsidP="00D44AD0">
      <w:pPr>
        <w:pStyle w:val="HNormal"/>
        <w:tabs>
          <w:tab w:val="left" w:leader="underscore" w:pos="9354"/>
        </w:tabs>
        <w:spacing w:after="240"/>
        <w:rPr>
          <w:rFonts w:ascii="David" w:hAnsi="David" w:cs="David"/>
          <w:color w:val="000000"/>
          <w:lang w:eastAsia="en-US"/>
        </w:rPr>
      </w:pPr>
      <w:r w:rsidRPr="00DA6257">
        <w:rPr>
          <w:rFonts w:ascii="David" w:hAnsi="David" w:cs="David"/>
          <w:color w:val="000000"/>
          <w:rtl/>
          <w:lang w:eastAsia="en-US"/>
        </w:rPr>
        <w:tab/>
      </w:r>
    </w:p>
    <w:p w14:paraId="36FDEB99" w14:textId="77777777" w:rsidR="00990666" w:rsidRPr="00DA6257" w:rsidRDefault="00990666" w:rsidP="00D44AD0">
      <w:pPr>
        <w:pStyle w:val="HNormal"/>
        <w:tabs>
          <w:tab w:val="left" w:leader="underscore" w:pos="9354"/>
        </w:tabs>
        <w:spacing w:after="240"/>
        <w:rPr>
          <w:rFonts w:ascii="David" w:hAnsi="David" w:cs="David"/>
          <w:color w:val="000000"/>
          <w:rtl/>
          <w:lang w:eastAsia="en-US"/>
        </w:rPr>
      </w:pPr>
      <w:r w:rsidRPr="00DA6257">
        <w:rPr>
          <w:rFonts w:ascii="David" w:hAnsi="David" w:cs="David"/>
          <w:color w:val="000000"/>
          <w:rtl/>
          <w:lang w:eastAsia="en-US"/>
        </w:rPr>
        <w:tab/>
      </w:r>
    </w:p>
    <w:p w14:paraId="4644181C" w14:textId="77777777" w:rsidR="00990666" w:rsidRPr="00DA6257" w:rsidRDefault="00990666" w:rsidP="00D44AD0">
      <w:pPr>
        <w:pStyle w:val="HNormal"/>
        <w:tabs>
          <w:tab w:val="left" w:leader="underscore" w:pos="9354"/>
        </w:tabs>
        <w:spacing w:after="240"/>
        <w:rPr>
          <w:rFonts w:ascii="David" w:hAnsi="David" w:cs="David"/>
          <w:color w:val="000000"/>
          <w:rtl/>
          <w:lang w:eastAsia="en-US"/>
        </w:rPr>
      </w:pPr>
      <w:r w:rsidRPr="00DA6257">
        <w:rPr>
          <w:rFonts w:ascii="David" w:hAnsi="David" w:cs="David"/>
          <w:color w:val="000000"/>
          <w:rtl/>
          <w:lang w:eastAsia="en-US"/>
        </w:rPr>
        <w:tab/>
      </w:r>
    </w:p>
    <w:p w14:paraId="3D5DC79C" w14:textId="77777777" w:rsidR="00990666" w:rsidRPr="00DA6257" w:rsidRDefault="00990666" w:rsidP="00D44AD0">
      <w:pPr>
        <w:pStyle w:val="HNormal"/>
        <w:tabs>
          <w:tab w:val="left" w:leader="underscore" w:pos="9354"/>
        </w:tabs>
        <w:rPr>
          <w:rFonts w:ascii="David" w:hAnsi="David" w:cs="David"/>
          <w:color w:val="000000"/>
          <w:rtl/>
          <w:lang w:eastAsia="en-US"/>
        </w:rPr>
      </w:pPr>
      <w:r w:rsidRPr="00DA6257">
        <w:rPr>
          <w:rFonts w:ascii="David" w:hAnsi="David" w:cs="David"/>
          <w:color w:val="000000"/>
          <w:rtl/>
          <w:lang w:eastAsia="en-US"/>
        </w:rPr>
        <w:tab/>
      </w:r>
    </w:p>
    <w:p w14:paraId="51BF728E" w14:textId="77777777" w:rsidR="00D44AD0" w:rsidRPr="00DA6257" w:rsidRDefault="00D44AD0" w:rsidP="00C92698">
      <w:pPr>
        <w:pStyle w:val="HNormal"/>
        <w:spacing w:line="360" w:lineRule="auto"/>
        <w:rPr>
          <w:rFonts w:ascii="David" w:hAnsi="David" w:cs="David"/>
          <w:color w:val="000000"/>
          <w:rtl/>
          <w:lang w:eastAsia="en-US"/>
        </w:rPr>
      </w:pPr>
    </w:p>
    <w:p w14:paraId="389A84FB" w14:textId="77777777" w:rsidR="00990666" w:rsidRPr="00DA6257" w:rsidRDefault="00990666" w:rsidP="00C92698">
      <w:pPr>
        <w:pStyle w:val="HNormal"/>
        <w:spacing w:line="360" w:lineRule="auto"/>
        <w:rPr>
          <w:rFonts w:ascii="David" w:hAnsi="David" w:cs="David"/>
          <w:color w:val="000000"/>
          <w:sz w:val="24"/>
          <w:rtl/>
          <w:lang w:eastAsia="en-US"/>
        </w:rPr>
      </w:pPr>
      <w:r w:rsidRPr="00DA6257">
        <w:rPr>
          <w:rFonts w:ascii="David" w:hAnsi="David" w:cs="David" w:hint="eastAsia"/>
          <w:color w:val="000000"/>
          <w:rtl/>
          <w:lang w:eastAsia="en-US"/>
        </w:rPr>
        <w:instrText>מוסכם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עלי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כי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ועדת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המכרזים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תקבל</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את</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בקשתי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הנ</w:instrText>
      </w:r>
      <w:r w:rsidRPr="00DA6257">
        <w:rPr>
          <w:rFonts w:ascii="David" w:hAnsi="David" w:cs="David"/>
          <w:color w:val="000000"/>
          <w:rtl/>
          <w:lang w:eastAsia="en-US"/>
        </w:rPr>
        <w:instrText xml:space="preserve">"ל, </w:instrText>
      </w:r>
      <w:r w:rsidRPr="00DA6257">
        <w:rPr>
          <w:rFonts w:ascii="David" w:hAnsi="David" w:cs="David" w:hint="eastAsia"/>
          <w:color w:val="000000"/>
          <w:rtl/>
          <w:lang w:eastAsia="en-US"/>
        </w:rPr>
        <w:instrText>אזי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אותם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סעיפים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יהיו</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חסויים</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בפני</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ביתר</w:instrText>
      </w:r>
      <w:r w:rsidRPr="00DA6257">
        <w:rPr>
          <w:rFonts w:ascii="David" w:hAnsi="David" w:cs="David"/>
          <w:color w:val="000000"/>
          <w:rtl/>
          <w:lang w:eastAsia="en-US"/>
        </w:rPr>
        <w:instrText xml:space="preserve"> </w:instrText>
      </w:r>
      <w:r w:rsidRPr="00DA6257">
        <w:rPr>
          <w:rFonts w:ascii="David" w:hAnsi="David" w:cs="David" w:hint="eastAsia"/>
          <w:color w:val="000000"/>
          <w:rtl/>
          <w:lang w:eastAsia="en-US"/>
        </w:rPr>
        <w:instrText>ההצעות</w:instrText>
      </w:r>
      <w:r w:rsidRPr="00DA6257">
        <w:rPr>
          <w:rFonts w:ascii="David" w:hAnsi="David" w:cs="David"/>
          <w:color w:val="000000"/>
          <w:rtl/>
          <w:lang w:eastAsia="en-US"/>
        </w:rPr>
        <w:instrText xml:space="preserve">, </w:instrText>
      </w:r>
      <w:r w:rsidRPr="00DA6257">
        <w:rPr>
          <w:rFonts w:ascii="David" w:hAnsi="David" w:cs="David" w:hint="eastAsia"/>
          <w:color w:val="000000"/>
          <w:sz w:val="24"/>
          <w:rtl/>
          <w:lang w:eastAsia="en-US"/>
        </w:rPr>
        <w:instrText>שיוגשו</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למכרז</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זה</w:instrText>
      </w:r>
      <w:r w:rsidRPr="00DA6257">
        <w:rPr>
          <w:rFonts w:ascii="David" w:hAnsi="David" w:cs="David"/>
          <w:color w:val="000000"/>
          <w:sz w:val="24"/>
          <w:rtl/>
          <w:lang w:eastAsia="en-US"/>
        </w:rPr>
        <w:instrText>.</w:instrText>
      </w:r>
    </w:p>
    <w:p w14:paraId="1AEC7165" w14:textId="77777777" w:rsidR="00C220E9" w:rsidRPr="00DA6257" w:rsidRDefault="001755A3" w:rsidP="000E58CE">
      <w:pPr>
        <w:pStyle w:val="HNormal"/>
        <w:spacing w:line="360" w:lineRule="auto"/>
        <w:rPr>
          <w:rFonts w:ascii="David" w:hAnsi="David" w:cs="David"/>
          <w:color w:val="000000"/>
          <w:sz w:val="24"/>
          <w:rtl/>
          <w:lang w:eastAsia="en-US"/>
        </w:rPr>
      </w:pPr>
      <w:r w:rsidRPr="00DA6257">
        <w:rPr>
          <w:rFonts w:ascii="David" w:hAnsi="David" w:cs="David" w:hint="eastAsia"/>
          <w:b/>
          <w:bCs/>
          <w:color w:val="000000"/>
          <w:sz w:val="24"/>
          <w:u w:val="single"/>
          <w:rtl/>
          <w:lang w:eastAsia="en-US"/>
        </w:rPr>
        <w:instrText>הערה</w:instrText>
      </w:r>
      <w:r w:rsidRPr="00DA6257">
        <w:rPr>
          <w:rFonts w:ascii="David" w:hAnsi="David" w:cs="David"/>
          <w:b/>
          <w:bCs/>
          <w:color w:val="000000"/>
          <w:sz w:val="24"/>
          <w:u w:val="single"/>
          <w:rtl/>
          <w:lang w:eastAsia="en-US"/>
        </w:rPr>
        <w:instrText>:</w:instrText>
      </w:r>
      <w:r w:rsidRPr="00DA6257">
        <w:rPr>
          <w:rFonts w:ascii="David" w:hAnsi="David" w:cs="David"/>
          <w:color w:val="000000"/>
          <w:sz w:val="24"/>
          <w:rtl/>
          <w:lang w:eastAsia="en-US"/>
        </w:rPr>
        <w:instrText xml:space="preserve"> כאמור בתת-סעיף </w:instrText>
      </w:r>
      <w:r w:rsidR="000E58CE" w:rsidRPr="00DA6257">
        <w:rPr>
          <w:rFonts w:ascii="David" w:hAnsi="David" w:cs="David"/>
          <w:color w:val="000000"/>
          <w:sz w:val="24"/>
          <w:rtl/>
          <w:lang w:eastAsia="en-US"/>
        </w:rPr>
        <w:fldChar w:fldCharType="begin" w:fldLock="1"/>
      </w:r>
      <w:r w:rsidR="000E58CE" w:rsidRPr="00DA6257">
        <w:rPr>
          <w:rFonts w:ascii="David" w:hAnsi="David" w:cs="David"/>
          <w:color w:val="000000"/>
          <w:sz w:val="24"/>
          <w:rtl/>
          <w:lang w:eastAsia="en-US"/>
        </w:rPr>
        <w:instrText xml:space="preserve"> </w:instrText>
      </w:r>
      <w:r w:rsidR="000E58CE" w:rsidRPr="00DA6257">
        <w:rPr>
          <w:rFonts w:ascii="David" w:hAnsi="David" w:cs="David"/>
          <w:color w:val="000000"/>
          <w:sz w:val="24"/>
          <w:lang w:eastAsia="en-US"/>
        </w:rPr>
        <w:instrText>REF</w:instrText>
      </w:r>
      <w:r w:rsidR="000E58CE" w:rsidRPr="00DA6257">
        <w:rPr>
          <w:rFonts w:ascii="David" w:hAnsi="David" w:cs="David"/>
          <w:color w:val="000000"/>
          <w:sz w:val="24"/>
          <w:rtl/>
          <w:lang w:eastAsia="en-US"/>
        </w:rPr>
        <w:instrText xml:space="preserve"> _</w:instrText>
      </w:r>
      <w:r w:rsidR="000E58CE" w:rsidRPr="00DA6257">
        <w:rPr>
          <w:rFonts w:ascii="David" w:hAnsi="David" w:cs="David"/>
          <w:color w:val="000000"/>
          <w:sz w:val="24"/>
          <w:lang w:eastAsia="en-US"/>
        </w:rPr>
        <w:instrText>Ref384667452 \n \h</w:instrText>
      </w:r>
      <w:r w:rsidR="000E58CE" w:rsidRPr="00DA6257">
        <w:rPr>
          <w:rFonts w:ascii="David" w:hAnsi="David" w:cs="David"/>
          <w:color w:val="000000"/>
          <w:sz w:val="24"/>
          <w:rtl/>
          <w:lang w:eastAsia="en-US"/>
        </w:rPr>
        <w:instrText xml:space="preserve">  \* </w:instrText>
      </w:r>
      <w:r w:rsidR="000E58CE" w:rsidRPr="00DA6257">
        <w:rPr>
          <w:rFonts w:ascii="David" w:hAnsi="David" w:cs="David"/>
          <w:color w:val="000000"/>
          <w:sz w:val="24"/>
          <w:lang w:eastAsia="en-US"/>
        </w:rPr>
        <w:instrText>MERGEFORMAT</w:instrText>
      </w:r>
      <w:r w:rsidR="000E58CE" w:rsidRPr="00DA6257">
        <w:rPr>
          <w:rFonts w:ascii="David" w:hAnsi="David" w:cs="David"/>
          <w:color w:val="000000"/>
          <w:sz w:val="24"/>
          <w:rtl/>
          <w:lang w:eastAsia="en-US"/>
        </w:rPr>
        <w:instrText xml:space="preserve"> </w:instrText>
      </w:r>
      <w:r w:rsidR="000E58CE" w:rsidRPr="00DA6257">
        <w:rPr>
          <w:rFonts w:ascii="David" w:hAnsi="David" w:cs="David"/>
          <w:color w:val="000000"/>
          <w:sz w:val="24"/>
          <w:rtl/>
          <w:lang w:eastAsia="en-US"/>
        </w:rPr>
      </w:r>
      <w:r w:rsidR="000E58CE" w:rsidRPr="00DA6257">
        <w:rPr>
          <w:rFonts w:ascii="David" w:hAnsi="David" w:cs="David"/>
          <w:color w:val="000000"/>
          <w:sz w:val="24"/>
          <w:rtl/>
          <w:lang w:eastAsia="en-US"/>
        </w:rPr>
        <w:fldChar w:fldCharType="separate"/>
      </w:r>
      <w:r w:rsidR="005D6E92" w:rsidRPr="00DA6257">
        <w:rPr>
          <w:rFonts w:ascii="David" w:hAnsi="David" w:cs="David"/>
          <w:color w:val="000000"/>
          <w:sz w:val="24"/>
          <w:cs/>
          <w:lang w:eastAsia="en-US"/>
        </w:rPr>
        <w:instrText>‎</w:instrText>
      </w:r>
      <w:r w:rsidR="005D6E92" w:rsidRPr="00DA6257">
        <w:rPr>
          <w:rFonts w:ascii="David" w:hAnsi="David" w:cs="David"/>
          <w:color w:val="000000"/>
          <w:sz w:val="24"/>
          <w:lang w:eastAsia="en-US"/>
        </w:rPr>
        <w:instrText>4.3.8</w:instrText>
      </w:r>
      <w:r w:rsidR="000E58CE" w:rsidRPr="00DA6257">
        <w:rPr>
          <w:rFonts w:ascii="David" w:hAnsi="David" w:cs="David"/>
          <w:color w:val="000000"/>
          <w:sz w:val="24"/>
          <w:rtl/>
          <w:lang w:eastAsia="en-US"/>
        </w:rPr>
        <w:fldChar w:fldCharType="end"/>
      </w:r>
      <w:r w:rsidR="000E58CE" w:rsidRPr="00DA6257">
        <w:rPr>
          <w:rFonts w:ascii="David" w:hAnsi="David" w:cs="David"/>
          <w:color w:val="000000"/>
          <w:sz w:val="24"/>
          <w:rtl/>
          <w:lang w:eastAsia="en-US"/>
        </w:rPr>
        <w:instrText xml:space="preserve"> למכרז</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מציע</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המבקש</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חלקים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חסויים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בהצעה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מתבקש</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להמציא</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עותק</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נוסף</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של</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ההצעה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שבה</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החלקים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החסויים</w:instrText>
      </w:r>
      <w:r w:rsidRPr="00DA6257">
        <w:rPr>
          <w:rFonts w:ascii="David" w:hAnsi="David" w:cs="David"/>
          <w:color w:val="000000"/>
          <w:sz w:val="24"/>
          <w:rtl/>
          <w:lang w:eastAsia="en-US"/>
        </w:rPr>
        <w:instrText xml:space="preserve"> </w:instrText>
      </w:r>
      <w:r w:rsidRPr="00DA6257">
        <w:rPr>
          <w:rFonts w:ascii="David" w:hAnsi="David" w:cs="David" w:hint="eastAsia"/>
          <w:color w:val="000000"/>
          <w:sz w:val="24"/>
          <w:rtl/>
          <w:lang w:eastAsia="en-US"/>
        </w:rPr>
        <w:instrText>מושחרים</w:instrText>
      </w:r>
      <w:r w:rsidRPr="00DA6257">
        <w:rPr>
          <w:rFonts w:ascii="David" w:hAnsi="David" w:cs="David"/>
          <w:color w:val="000000"/>
          <w:sz w:val="24"/>
          <w:rtl/>
          <w:lang w:eastAsia="en-US"/>
        </w:rPr>
        <w:instrText>.</w:instrText>
      </w:r>
    </w:p>
    <w:p w14:paraId="7BC6EBDB" w14:textId="77777777" w:rsidR="00990666" w:rsidRPr="00DA6257" w:rsidRDefault="00990666" w:rsidP="00B60381">
      <w:pPr>
        <w:rPr>
          <w:rFonts w:ascii="David" w:hAnsi="David"/>
          <w:rtl/>
        </w:rPr>
      </w:pPr>
    </w:p>
    <w:p w14:paraId="19532B4B" w14:textId="77777777" w:rsidR="000E7DE9" w:rsidRPr="00DA6257" w:rsidRDefault="000E7DE9" w:rsidP="000E7DE9">
      <w:pPr>
        <w:ind w:right="567"/>
        <w:rPr>
          <w:rFonts w:ascii="David" w:hAnsi="David"/>
          <w:b/>
          <w:u w:val="single"/>
          <w:rtl/>
        </w:rPr>
      </w:pPr>
      <w:r w:rsidRPr="00DA6257">
        <w:rPr>
          <w:rFonts w:ascii="David" w:hAnsi="David" w:hint="eastAsia"/>
          <w:b/>
          <w:u w:val="single"/>
          <w:rtl/>
        </w:rPr>
        <w:instrText>חתימת</w:instrText>
      </w:r>
      <w:r w:rsidRPr="00DA6257">
        <w:rPr>
          <w:rFonts w:ascii="David" w:hAnsi="David"/>
          <w:b/>
          <w:u w:val="single"/>
          <w:rtl/>
        </w:rPr>
        <w:instrText xml:space="preserve"> </w:instrText>
      </w:r>
      <w:r w:rsidRPr="00DA6257">
        <w:rPr>
          <w:rFonts w:ascii="David" w:hAnsi="David" w:hint="eastAsia"/>
          <w:b/>
          <w:u w:val="single"/>
          <w:rtl/>
        </w:rPr>
        <w:instrText>המציע</w:instrText>
      </w:r>
      <w:r w:rsidRPr="00DA6257">
        <w:rPr>
          <w:rFonts w:ascii="David" w:hAnsi="David"/>
          <w:b/>
          <w:rtl/>
        </w:rPr>
        <w:instrText>:</w:instrText>
      </w:r>
    </w:p>
    <w:p w14:paraId="26B0A41B" w14:textId="77777777" w:rsidR="000E7DE9" w:rsidRPr="00DA6257" w:rsidRDefault="000E7DE9" w:rsidP="000E7DE9">
      <w:pPr>
        <w:ind w:right="567"/>
        <w:rPr>
          <w:rFonts w:ascii="David" w:hAnsi="David"/>
          <w:b/>
          <w:u w:val="single"/>
          <w:rtl/>
        </w:rPr>
      </w:pPr>
    </w:p>
    <w:p w14:paraId="61945AB3" w14:textId="77777777" w:rsidR="000E7DE9" w:rsidRPr="00DA6257"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DA6257" w14:paraId="6DC1F5D3" w14:textId="77777777" w:rsidTr="00E2075D">
        <w:trPr>
          <w:jc w:val="center"/>
        </w:trPr>
        <w:tc>
          <w:tcPr>
            <w:tcW w:w="2835" w:type="dxa"/>
          </w:tcPr>
          <w:p w14:paraId="13687C64"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tcPr>
          <w:p w14:paraId="2A78C95E"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c>
          <w:tcPr>
            <w:tcW w:w="2835" w:type="dxa"/>
            <w:gridSpan w:val="2"/>
          </w:tcPr>
          <w:p w14:paraId="76D1E819"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_________________</w:instrText>
            </w:r>
          </w:p>
        </w:tc>
      </w:tr>
      <w:tr w:rsidR="000E7DE9" w:rsidRPr="00DA6257" w14:paraId="1EC5A59E" w14:textId="77777777" w:rsidTr="00E2075D">
        <w:trPr>
          <w:gridAfter w:val="1"/>
          <w:wAfter w:w="511" w:type="dxa"/>
          <w:jc w:val="center"/>
        </w:trPr>
        <w:tc>
          <w:tcPr>
            <w:tcW w:w="2835" w:type="dxa"/>
            <w:vAlign w:val="center"/>
          </w:tcPr>
          <w:p w14:paraId="45008B79" w14:textId="77777777" w:rsidR="000E7DE9" w:rsidRPr="00DA6257" w:rsidRDefault="000E7DE9" w:rsidP="00E2075D">
            <w:pPr>
              <w:pStyle w:val="Normal7"/>
              <w:spacing w:before="0" w:line="240" w:lineRule="auto"/>
              <w:jc w:val="center"/>
              <w:rPr>
                <w:rFonts w:ascii="David" w:hAnsi="David"/>
                <w:rtl/>
              </w:rPr>
            </w:pPr>
            <w:r w:rsidRPr="00DA6257">
              <w:rPr>
                <w:rFonts w:ascii="David" w:hAnsi="David" w:hint="eastAsia"/>
                <w:rtl/>
              </w:rPr>
              <w:instrText>תאריך</w:instrText>
            </w:r>
          </w:p>
        </w:tc>
        <w:tc>
          <w:tcPr>
            <w:tcW w:w="2835" w:type="dxa"/>
            <w:vAlign w:val="center"/>
          </w:tcPr>
          <w:p w14:paraId="40F3897B" w14:textId="77777777" w:rsidR="000E7DE9" w:rsidRPr="00DA6257" w:rsidRDefault="000E7DE9" w:rsidP="00E2075D">
            <w:pPr>
              <w:pStyle w:val="Normal7"/>
              <w:spacing w:before="0" w:line="240" w:lineRule="auto"/>
              <w:jc w:val="center"/>
              <w:rPr>
                <w:rFonts w:ascii="David" w:hAnsi="David"/>
                <w:rtl/>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החותם</w:instrText>
            </w:r>
          </w:p>
        </w:tc>
        <w:tc>
          <w:tcPr>
            <w:tcW w:w="2324" w:type="dxa"/>
            <w:vAlign w:val="center"/>
          </w:tcPr>
          <w:p w14:paraId="59EE1C6F" w14:textId="77777777" w:rsidR="000E7DE9" w:rsidRPr="00DA6257" w:rsidRDefault="000E7DE9" w:rsidP="00E2075D">
            <w:pPr>
              <w:pStyle w:val="Normal7"/>
              <w:spacing w:before="0" w:line="240" w:lineRule="auto"/>
              <w:jc w:val="center"/>
              <w:rPr>
                <w:rFonts w:ascii="David" w:hAnsi="David"/>
                <w:rtl/>
              </w:rPr>
            </w:pPr>
            <w:r w:rsidRPr="00DA6257">
              <w:rPr>
                <w:rFonts w:ascii="David" w:hAnsi="David"/>
                <w:rtl/>
              </w:rPr>
              <w:instrText>חתימה/חותמת</w:instrText>
            </w:r>
          </w:p>
        </w:tc>
      </w:tr>
    </w:tbl>
    <w:p w14:paraId="1F6F6954" w14:textId="77777777" w:rsidR="00886DBB" w:rsidRPr="00DA6257" w:rsidRDefault="00990666" w:rsidP="00886DBB">
      <w:pPr>
        <w:bidi w:val="0"/>
        <w:spacing w:line="240" w:lineRule="auto"/>
        <w:jc w:val="left"/>
        <w:rPr>
          <w:rFonts w:ascii="David" w:hAnsi="David"/>
        </w:rPr>
      </w:pPr>
      <w:r w:rsidRPr="00DA6257">
        <w:rPr>
          <w:rFonts w:ascii="David" w:hAnsi="David"/>
          <w:rtl/>
        </w:rPr>
        <w:br w:type="page"/>
      </w:r>
    </w:p>
    <w:p w14:paraId="10288792" w14:textId="77777777" w:rsidR="00886DBB" w:rsidRPr="00DA6257" w:rsidRDefault="00886DBB" w:rsidP="00886DBB">
      <w:pPr>
        <w:pStyle w:val="8"/>
        <w:rPr>
          <w:rFonts w:ascii="David" w:hAnsi="David"/>
          <w:rtl/>
        </w:rPr>
      </w:pPr>
      <w:bookmarkStart w:id="511" w:name="נספח_ערבות_ביצוע"/>
      <w:bookmarkStart w:id="512" w:name="_Toc285980559"/>
      <w:bookmarkStart w:id="513" w:name="_Toc378247294"/>
      <w:bookmarkStart w:id="514" w:name="_Toc378751283"/>
      <w:bookmarkStart w:id="515" w:name="_Toc365486696"/>
      <w:bookmarkStart w:id="516" w:name="_Toc419901171"/>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 Arabic \s</w:instrText>
      </w:r>
      <w:r w:rsidRPr="00DA6257">
        <w:rPr>
          <w:rFonts w:ascii="David" w:hAnsi="David"/>
          <w:rtl/>
        </w:rPr>
        <w:instrText xml:space="preserve"> " -" </w:instrText>
      </w:r>
      <w:r w:rsidRPr="00DA6257">
        <w:rPr>
          <w:rFonts w:ascii="David" w:hAnsi="David"/>
          <w:rtl/>
        </w:rPr>
        <w:fldChar w:fldCharType="end"/>
      </w:r>
      <w:bookmarkEnd w:id="511"/>
      <w:r w:rsidRPr="00DA6257">
        <w:rPr>
          <w:rFonts w:ascii="David" w:hAnsi="David"/>
          <w:rtl/>
        </w:rPr>
        <w:tab/>
      </w:r>
      <w:bookmarkStart w:id="517" w:name="נספח_ערבות_ביצוע_כותרת"/>
      <w:r w:rsidRPr="00DA6257">
        <w:rPr>
          <w:rFonts w:ascii="David" w:hAnsi="David" w:hint="eastAsia"/>
          <w:rtl/>
        </w:rPr>
        <w:instrText>כתב</w:instrText>
      </w:r>
      <w:r w:rsidRPr="00DA6257">
        <w:rPr>
          <w:rFonts w:ascii="David" w:hAnsi="David"/>
          <w:rtl/>
        </w:rPr>
        <w:instrText xml:space="preserve"> </w:instrText>
      </w:r>
      <w:r w:rsidRPr="00DA6257">
        <w:rPr>
          <w:rFonts w:ascii="David" w:hAnsi="David" w:hint="eastAsia"/>
          <w:rtl/>
        </w:rPr>
        <w:instrText>ערבות</w:instrText>
      </w:r>
      <w:r w:rsidRPr="00DA6257">
        <w:rPr>
          <w:rFonts w:ascii="David" w:hAnsi="David"/>
          <w:rtl/>
        </w:rPr>
        <w:instrText xml:space="preserve"> </w:instrText>
      </w:r>
      <w:r w:rsidRPr="00DA6257">
        <w:rPr>
          <w:rFonts w:ascii="David" w:hAnsi="David" w:hint="eastAsia"/>
          <w:rtl/>
        </w:rPr>
        <w:instrText>ביצוע</w:instrText>
      </w:r>
      <w:bookmarkEnd w:id="512"/>
      <w:bookmarkEnd w:id="513"/>
      <w:bookmarkEnd w:id="514"/>
      <w:bookmarkEnd w:id="515"/>
      <w:bookmarkEnd w:id="516"/>
      <w:bookmarkEnd w:id="517"/>
    </w:p>
    <w:p w14:paraId="7DE5AD86" w14:textId="77777777" w:rsidR="004E785E" w:rsidRPr="00DA6257" w:rsidRDefault="004E785E" w:rsidP="004E785E">
      <w:pPr>
        <w:spacing w:line="240" w:lineRule="auto"/>
        <w:jc w:val="right"/>
        <w:rPr>
          <w:rFonts w:ascii="David" w:hAnsi="David"/>
        </w:rPr>
      </w:pPr>
      <w:r w:rsidRPr="00DA6257">
        <w:rPr>
          <w:rFonts w:ascii="David" w:hAnsi="David"/>
          <w:rtl/>
        </w:rPr>
        <w:instrText>שם הבנק/חברת הביטוח _______________</w:instrText>
      </w:r>
    </w:p>
    <w:p w14:paraId="6F3EE470" w14:textId="77777777" w:rsidR="004E785E" w:rsidRPr="00DA6257" w:rsidRDefault="004E785E" w:rsidP="004E785E">
      <w:pPr>
        <w:spacing w:line="240" w:lineRule="auto"/>
        <w:jc w:val="right"/>
        <w:rPr>
          <w:rFonts w:ascii="David" w:hAnsi="David"/>
        </w:rPr>
      </w:pPr>
      <w:r w:rsidRPr="00DA6257">
        <w:rPr>
          <w:rFonts w:ascii="David" w:hAnsi="David"/>
          <w:rtl/>
        </w:rPr>
        <w:instrText>מס' הטלפון ________________________</w:instrText>
      </w:r>
    </w:p>
    <w:p w14:paraId="5ACE9924" w14:textId="77777777" w:rsidR="004E785E" w:rsidRPr="00DA6257" w:rsidRDefault="004E785E" w:rsidP="004E785E">
      <w:pPr>
        <w:spacing w:line="240" w:lineRule="auto"/>
        <w:jc w:val="right"/>
        <w:rPr>
          <w:rFonts w:ascii="David" w:hAnsi="David"/>
        </w:rPr>
      </w:pPr>
      <w:r w:rsidRPr="00DA6257">
        <w:rPr>
          <w:rFonts w:ascii="David" w:hAnsi="David"/>
          <w:rtl/>
        </w:rPr>
        <w:instrText>מס' הפקס: ________________________</w:instrText>
      </w:r>
    </w:p>
    <w:p w14:paraId="42D5EF0B" w14:textId="77777777" w:rsidR="004E785E" w:rsidRPr="00DA6257" w:rsidRDefault="004E785E" w:rsidP="004E785E">
      <w:pPr>
        <w:spacing w:line="240" w:lineRule="auto"/>
        <w:rPr>
          <w:rFonts w:ascii="David" w:hAnsi="David"/>
        </w:rPr>
      </w:pPr>
    </w:p>
    <w:p w14:paraId="2440413B" w14:textId="77777777" w:rsidR="004E785E" w:rsidRPr="00DA6257" w:rsidRDefault="004E785E" w:rsidP="004E785E">
      <w:pPr>
        <w:spacing w:line="240" w:lineRule="auto"/>
        <w:jc w:val="center"/>
        <w:rPr>
          <w:rFonts w:ascii="David" w:hAnsi="David"/>
          <w:b/>
          <w:bCs/>
          <w:u w:val="single"/>
        </w:rPr>
      </w:pPr>
      <w:r w:rsidRPr="00DA6257">
        <w:rPr>
          <w:rFonts w:ascii="David" w:hAnsi="David"/>
          <w:b/>
          <w:bCs/>
          <w:u w:val="single"/>
          <w:rtl/>
        </w:rPr>
        <w:instrText>כתב ערבות</w:instrText>
      </w:r>
    </w:p>
    <w:p w14:paraId="50132BCE" w14:textId="77777777" w:rsidR="004E785E" w:rsidRPr="00DA6257" w:rsidRDefault="004E785E" w:rsidP="004E785E">
      <w:pPr>
        <w:spacing w:line="240" w:lineRule="auto"/>
        <w:rPr>
          <w:rFonts w:ascii="David" w:hAnsi="David"/>
          <w:rtl/>
        </w:rPr>
      </w:pPr>
    </w:p>
    <w:p w14:paraId="0A846098" w14:textId="77777777" w:rsidR="004E785E" w:rsidRPr="00DA6257" w:rsidRDefault="004E785E" w:rsidP="004E785E">
      <w:pPr>
        <w:spacing w:line="240" w:lineRule="auto"/>
        <w:rPr>
          <w:rFonts w:ascii="David" w:hAnsi="David"/>
        </w:rPr>
      </w:pPr>
      <w:r w:rsidRPr="00DA6257">
        <w:rPr>
          <w:rFonts w:ascii="David" w:hAnsi="David"/>
          <w:rtl/>
        </w:rPr>
        <w:instrText xml:space="preserve">לכבוד </w:instrText>
      </w:r>
    </w:p>
    <w:p w14:paraId="137A6A22" w14:textId="77777777" w:rsidR="004E785E" w:rsidRPr="00DA6257" w:rsidRDefault="004E785E" w:rsidP="004E785E">
      <w:pPr>
        <w:spacing w:line="240" w:lineRule="auto"/>
        <w:rPr>
          <w:rFonts w:ascii="David" w:hAnsi="David"/>
        </w:rPr>
      </w:pPr>
      <w:r w:rsidRPr="00DA6257">
        <w:rPr>
          <w:rFonts w:ascii="David" w:hAnsi="David"/>
          <w:rtl/>
        </w:rPr>
        <w:instrText xml:space="preserve">ממשלת ישראל </w:instrText>
      </w:r>
    </w:p>
    <w:p w14:paraId="5A4655B2" w14:textId="77777777" w:rsidR="004E785E" w:rsidRPr="00DA6257" w:rsidRDefault="004E785E" w:rsidP="004E785E">
      <w:pPr>
        <w:spacing w:line="240" w:lineRule="auto"/>
        <w:rPr>
          <w:rFonts w:ascii="David" w:hAnsi="David"/>
          <w:rtl/>
        </w:rPr>
      </w:pPr>
      <w:r w:rsidRPr="00DA6257">
        <w:rPr>
          <w:rFonts w:ascii="David" w:hAnsi="David"/>
          <w:rtl/>
        </w:rPr>
        <w:instrText>באמצעות משרד ____________</w:instrText>
      </w:r>
    </w:p>
    <w:p w14:paraId="5752621B" w14:textId="77777777" w:rsidR="004E785E" w:rsidRPr="00DA6257" w:rsidRDefault="004E785E" w:rsidP="004E785E">
      <w:pPr>
        <w:spacing w:line="240" w:lineRule="auto"/>
        <w:jc w:val="center"/>
        <w:rPr>
          <w:rFonts w:ascii="David" w:hAnsi="David"/>
          <w:b/>
          <w:bCs/>
          <w:rtl/>
        </w:rPr>
      </w:pPr>
    </w:p>
    <w:p w14:paraId="0E8A9ADA" w14:textId="77777777" w:rsidR="004E785E" w:rsidRPr="00DA6257" w:rsidRDefault="004E785E" w:rsidP="004E785E">
      <w:pPr>
        <w:spacing w:line="240" w:lineRule="auto"/>
        <w:jc w:val="center"/>
        <w:rPr>
          <w:rFonts w:ascii="David" w:hAnsi="David"/>
        </w:rPr>
      </w:pPr>
      <w:r w:rsidRPr="00DA6257">
        <w:rPr>
          <w:rFonts w:ascii="David" w:hAnsi="David"/>
          <w:b/>
          <w:bCs/>
          <w:rtl/>
        </w:rPr>
        <w:instrText>הנדון: ערבות מס'</w:instrText>
      </w:r>
      <w:r w:rsidRPr="00DA6257">
        <w:rPr>
          <w:rFonts w:ascii="David" w:hAnsi="David"/>
          <w:rtl/>
        </w:rPr>
        <w:instrText>____________</w:instrText>
      </w:r>
    </w:p>
    <w:p w14:paraId="76634607" w14:textId="77777777" w:rsidR="004E785E" w:rsidRPr="00DA6257" w:rsidRDefault="004E785E" w:rsidP="004E785E">
      <w:pPr>
        <w:spacing w:line="240" w:lineRule="auto"/>
        <w:rPr>
          <w:rFonts w:ascii="David" w:hAnsi="David"/>
          <w:rtl/>
        </w:rPr>
      </w:pPr>
    </w:p>
    <w:p w14:paraId="59827A85" w14:textId="77777777" w:rsidR="004E785E" w:rsidRPr="00DA6257" w:rsidRDefault="004E785E" w:rsidP="004E785E">
      <w:pPr>
        <w:spacing w:line="240" w:lineRule="auto"/>
        <w:rPr>
          <w:rFonts w:ascii="David" w:hAnsi="David"/>
          <w:rtl/>
        </w:rPr>
      </w:pPr>
    </w:p>
    <w:p w14:paraId="0C3A4351" w14:textId="77777777" w:rsidR="00A47E49" w:rsidRPr="00DA6257" w:rsidRDefault="00A47E49" w:rsidP="00A47E49">
      <w:pPr>
        <w:spacing w:line="240" w:lineRule="auto"/>
        <w:rPr>
          <w:rFonts w:ascii="David" w:hAnsi="David"/>
        </w:rPr>
      </w:pPr>
      <w:r w:rsidRPr="00DA6257">
        <w:rPr>
          <w:rFonts w:ascii="David" w:hAnsi="David"/>
          <w:rtl/>
        </w:rPr>
        <w:instrText xml:space="preserve">אנו ערבים בזה כלפיכם לסילוק כל סכום עד לסך </w:instrText>
      </w:r>
      <w:r w:rsidRPr="00DA6257">
        <w:rPr>
          <w:rFonts w:ascii="David" w:hAnsi="David" w:hint="cs"/>
          <w:rtl/>
        </w:rPr>
        <w:instrText xml:space="preserve">של </w:instrText>
      </w:r>
      <w:r w:rsidRPr="00DA6257">
        <w:rPr>
          <w:rFonts w:ascii="David" w:hAnsi="David"/>
          <w:rtl/>
        </w:rPr>
        <w:instrText>_______________</w:instrText>
      </w:r>
      <w:r w:rsidRPr="00DA6257">
        <w:rPr>
          <w:rFonts w:ascii="David" w:hAnsi="David" w:hint="cs"/>
          <w:rtl/>
        </w:rPr>
        <w:instrText>_____________</w:instrText>
      </w:r>
      <w:r w:rsidRPr="00DA6257">
        <w:rPr>
          <w:rFonts w:ascii="David" w:hAnsi="David"/>
          <w:rtl/>
        </w:rPr>
        <w:instrText>_______</w:instrText>
      </w:r>
      <w:r w:rsidRPr="00DA6257">
        <w:rPr>
          <w:rFonts w:ascii="David" w:hAnsi="David" w:hint="cs"/>
          <w:rtl/>
        </w:rPr>
        <w:instrText xml:space="preserve"> </w:instrText>
      </w:r>
      <w:r w:rsidRPr="00DA6257">
        <w:rPr>
          <w:rFonts w:ascii="David" w:hAnsi="David"/>
          <w:rtl/>
        </w:rPr>
        <w:instrText>(במילים ___________</w:instrText>
      </w:r>
      <w:r w:rsidRPr="00DA6257">
        <w:rPr>
          <w:rFonts w:ascii="David" w:hAnsi="David" w:hint="cs"/>
          <w:rtl/>
        </w:rPr>
        <w:instrText>____________________________</w:instrText>
      </w:r>
      <w:r w:rsidRPr="00DA6257">
        <w:rPr>
          <w:rFonts w:ascii="David" w:hAnsi="David"/>
          <w:rtl/>
        </w:rPr>
        <w:instrText>___</w:instrText>
      </w:r>
      <w:r w:rsidRPr="00DA6257">
        <w:rPr>
          <w:rFonts w:ascii="David" w:hAnsi="David" w:hint="cs"/>
          <w:rtl/>
        </w:rPr>
        <w:instrText>) (שיוצמד למדד המחירים לצרכן) מ</w:instrText>
      </w:r>
      <w:r w:rsidRPr="00DA6257">
        <w:rPr>
          <w:rFonts w:ascii="David" w:hAnsi="David"/>
          <w:rtl/>
        </w:rPr>
        <w:instrText>תאריך _________________________</w:instrText>
      </w:r>
    </w:p>
    <w:p w14:paraId="32353E9D" w14:textId="77777777" w:rsidR="00A47E49" w:rsidRPr="00DA6257" w:rsidRDefault="00A47E49" w:rsidP="00A47E49">
      <w:pPr>
        <w:spacing w:line="240" w:lineRule="auto"/>
        <w:ind w:left="578" w:firstLine="578"/>
        <w:rPr>
          <w:rFonts w:ascii="David" w:hAnsi="David"/>
          <w:rtl/>
        </w:rPr>
      </w:pPr>
      <w:r w:rsidRPr="00DA6257">
        <w:rPr>
          <w:rFonts w:ascii="David" w:hAnsi="David"/>
          <w:rtl/>
        </w:rPr>
        <w:instrText>(תאריך תחילת תוקף הערבות)</w:instrText>
      </w:r>
    </w:p>
    <w:p w14:paraId="65F27654" w14:textId="77777777" w:rsidR="00A47E49" w:rsidRPr="00DA6257" w:rsidRDefault="00A47E49" w:rsidP="00A47E49">
      <w:pPr>
        <w:spacing w:line="240" w:lineRule="auto"/>
        <w:rPr>
          <w:rFonts w:ascii="David" w:hAnsi="David"/>
          <w:rtl/>
        </w:rPr>
      </w:pPr>
    </w:p>
    <w:p w14:paraId="7D7AC6C2" w14:textId="2C7C385E" w:rsidR="004E785E" w:rsidRPr="00DA6257" w:rsidRDefault="004E785E" w:rsidP="00A47E49">
      <w:pPr>
        <w:spacing w:line="240" w:lineRule="auto"/>
        <w:rPr>
          <w:rFonts w:ascii="David" w:hAnsi="David"/>
        </w:rPr>
      </w:pPr>
      <w:r w:rsidRPr="00DA6257">
        <w:rPr>
          <w:rFonts w:ascii="David" w:hAnsi="David"/>
          <w:rtl/>
        </w:rPr>
        <w:instrText>אשר תדרשו מאת: ____________________________________________</w:instrText>
      </w:r>
      <w:r w:rsidR="00A47E49" w:rsidRPr="00DA6257">
        <w:rPr>
          <w:rFonts w:ascii="David" w:hAnsi="David" w:hint="cs"/>
          <w:rtl/>
        </w:rPr>
        <w:instrText xml:space="preserve"> (יש לציין את שם המציע ואת מספר הרישום של התאגיד)</w:instrText>
      </w:r>
      <w:r w:rsidR="00A47E49" w:rsidRPr="00DA6257">
        <w:rPr>
          <w:rFonts w:ascii="David" w:hAnsi="David"/>
          <w:rtl/>
        </w:rPr>
        <w:instrText xml:space="preserve"> </w:instrText>
      </w:r>
      <w:r w:rsidRPr="00DA6257">
        <w:rPr>
          <w:rFonts w:ascii="David" w:hAnsi="David"/>
          <w:rtl/>
        </w:rPr>
        <w:instrText xml:space="preserve">(להלן "החייב") בקשר עם הזמנה/חוזה </w:instrText>
      </w:r>
      <w:r w:rsidRPr="00DA6257">
        <w:rPr>
          <w:rFonts w:ascii="David" w:hAnsi="David" w:hint="eastAsia"/>
          <w:b/>
          <w:bCs/>
          <w:rtl/>
        </w:rPr>
        <w:instrText>ל</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שם_המכרז_כולל_אזור \</w:instrText>
      </w:r>
      <w:r w:rsidRPr="00DA6257">
        <w:rPr>
          <w:rFonts w:ascii="David" w:hAnsi="David"/>
          <w:b/>
          <w:bCs/>
        </w:rPr>
        <w:instrText>h</w:instrText>
      </w:r>
      <w:r w:rsidRPr="00DA6257">
        <w:rPr>
          <w:rFonts w:ascii="David" w:hAnsi="David"/>
          <w:b/>
          <w:bCs/>
          <w:rtl/>
        </w:rPr>
        <w:instrText xml:space="preserve">  \* </w:instrText>
      </w:r>
      <w:r w:rsidRPr="00DA6257">
        <w:rPr>
          <w:rFonts w:ascii="David" w:hAnsi="David"/>
          <w:b/>
          <w:bCs/>
        </w:rPr>
        <w:instrText>MERGEFORMAT</w:instrText>
      </w:r>
      <w:r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rtl/>
        </w:rPr>
        <w:fldChar w:fldCharType="end"/>
      </w:r>
      <w:r w:rsidRPr="00DA6257">
        <w:rPr>
          <w:rFonts w:ascii="David" w:hAnsi="David"/>
          <w:rtl/>
        </w:rPr>
        <w:instrTex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instrText>
      </w:r>
    </w:p>
    <w:p w14:paraId="6A27FEBA" w14:textId="77777777" w:rsidR="004E785E" w:rsidRPr="00DA6257" w:rsidRDefault="004E785E" w:rsidP="004E785E">
      <w:pPr>
        <w:spacing w:line="240" w:lineRule="auto"/>
        <w:rPr>
          <w:rFonts w:ascii="David" w:hAnsi="David"/>
          <w:rtl/>
        </w:rPr>
      </w:pPr>
    </w:p>
    <w:p w14:paraId="1B642853" w14:textId="0B4696A5" w:rsidR="004E785E" w:rsidRPr="00DA6257" w:rsidRDefault="004E785E" w:rsidP="004E785E">
      <w:pPr>
        <w:spacing w:line="240" w:lineRule="auto"/>
        <w:rPr>
          <w:rFonts w:ascii="David" w:hAnsi="David"/>
        </w:rPr>
      </w:pPr>
      <w:r w:rsidRPr="00DA6257">
        <w:rPr>
          <w:rFonts w:ascii="David" w:hAnsi="David"/>
          <w:rtl/>
        </w:rPr>
        <w:instrText>ערבות זו תהיה בתוקף מתאריך ______________ עד תאריך</w:instrText>
      </w:r>
      <w:r w:rsidR="00901DAC" w:rsidRPr="00DA6257">
        <w:rPr>
          <w:rFonts w:ascii="David" w:hAnsi="David"/>
          <w:rtl/>
        </w:rPr>
        <w:instrText xml:space="preserve"> </w:instrText>
      </w:r>
      <w:r w:rsidRPr="00DA6257">
        <w:rPr>
          <w:rFonts w:ascii="David" w:hAnsi="David"/>
          <w:rtl/>
        </w:rPr>
        <w:instrText>_______________</w:instrText>
      </w:r>
    </w:p>
    <w:p w14:paraId="6C6BAA34" w14:textId="77777777" w:rsidR="004E785E" w:rsidRPr="00DA6257" w:rsidRDefault="004E785E" w:rsidP="004E785E">
      <w:pPr>
        <w:spacing w:line="240" w:lineRule="auto"/>
        <w:rPr>
          <w:rFonts w:ascii="David" w:hAnsi="David"/>
          <w:rtl/>
        </w:rPr>
      </w:pPr>
    </w:p>
    <w:p w14:paraId="796D739D" w14:textId="77777777" w:rsidR="004E785E" w:rsidRPr="00DA6257" w:rsidRDefault="004E785E" w:rsidP="004E785E">
      <w:pPr>
        <w:spacing w:line="240" w:lineRule="auto"/>
        <w:rPr>
          <w:rFonts w:ascii="David" w:hAnsi="David"/>
        </w:rPr>
      </w:pPr>
      <w:r w:rsidRPr="00DA6257">
        <w:rPr>
          <w:rFonts w:ascii="David" w:hAnsi="David"/>
          <w:rtl/>
        </w:rPr>
        <w:instrText>דרישה על פי ערבות זו יש להפנות לסניף הבנק/חב' הביטוח שכתובתו__________________________</w:instrText>
      </w:r>
    </w:p>
    <w:p w14:paraId="76F94F6F" w14:textId="77777777" w:rsidR="004E785E" w:rsidRPr="00DA6257" w:rsidRDefault="004E785E" w:rsidP="004E785E">
      <w:pPr>
        <w:spacing w:line="240" w:lineRule="auto"/>
        <w:rPr>
          <w:rFonts w:ascii="David" w:hAnsi="David"/>
        </w:rPr>
      </w:pPr>
      <w:r w:rsidRPr="00DA6257">
        <w:rPr>
          <w:rFonts w:ascii="David" w:hAnsi="David"/>
          <w:rtl/>
        </w:rPr>
        <w:instrText xml:space="preserve">                                                                                                             שם הבנק/חב' הביטוח</w:instrText>
      </w:r>
    </w:p>
    <w:p w14:paraId="556949D6" w14:textId="77777777" w:rsidR="004E785E" w:rsidRPr="00DA6257" w:rsidRDefault="004E785E" w:rsidP="004E785E">
      <w:pPr>
        <w:spacing w:line="240" w:lineRule="auto"/>
        <w:rPr>
          <w:rFonts w:ascii="David" w:hAnsi="David"/>
          <w:rtl/>
        </w:rPr>
      </w:pPr>
    </w:p>
    <w:p w14:paraId="434281F7" w14:textId="77777777" w:rsidR="004E785E" w:rsidRPr="00DA6257" w:rsidRDefault="004E785E" w:rsidP="004E785E">
      <w:pPr>
        <w:spacing w:line="240" w:lineRule="auto"/>
        <w:rPr>
          <w:rFonts w:ascii="David" w:hAnsi="David"/>
        </w:rPr>
      </w:pPr>
      <w:r w:rsidRPr="00DA6257">
        <w:rPr>
          <w:rFonts w:ascii="David" w:hAnsi="David"/>
          <w:rtl/>
        </w:rPr>
        <w:instrText>___________________________________      __________________________________</w:instrText>
      </w:r>
    </w:p>
    <w:p w14:paraId="6980B7CC" w14:textId="77777777" w:rsidR="004E785E" w:rsidRPr="00DA6257" w:rsidRDefault="004E785E" w:rsidP="004E785E">
      <w:pPr>
        <w:spacing w:line="240" w:lineRule="auto"/>
        <w:rPr>
          <w:rFonts w:ascii="David" w:hAnsi="David"/>
        </w:rPr>
      </w:pPr>
      <w:r w:rsidRPr="00DA6257">
        <w:rPr>
          <w:rFonts w:ascii="David" w:hAnsi="David"/>
          <w:rtl/>
        </w:rPr>
        <w:instrText xml:space="preserve">                  מס' הבנק ומס' הסניף                                         כתובת סניף הבנק/חברת הביטוח </w:instrText>
      </w:r>
    </w:p>
    <w:p w14:paraId="0A17E980" w14:textId="77777777" w:rsidR="004E785E" w:rsidRPr="00DA6257" w:rsidRDefault="004E785E" w:rsidP="004E785E">
      <w:pPr>
        <w:spacing w:line="240" w:lineRule="auto"/>
        <w:rPr>
          <w:rFonts w:ascii="David" w:hAnsi="David"/>
        </w:rPr>
      </w:pPr>
    </w:p>
    <w:p w14:paraId="5265858D" w14:textId="77777777" w:rsidR="004E785E" w:rsidRPr="00DA6257" w:rsidRDefault="004E785E" w:rsidP="004E785E">
      <w:pPr>
        <w:spacing w:line="240" w:lineRule="auto"/>
        <w:rPr>
          <w:rFonts w:ascii="David" w:hAnsi="David"/>
          <w:rtl/>
        </w:rPr>
      </w:pPr>
    </w:p>
    <w:p w14:paraId="1BC158F4" w14:textId="77777777" w:rsidR="004E785E" w:rsidRPr="00DA6257" w:rsidRDefault="004E785E" w:rsidP="004E785E">
      <w:pPr>
        <w:spacing w:line="240" w:lineRule="auto"/>
        <w:rPr>
          <w:rFonts w:ascii="David" w:hAnsi="David"/>
          <w:rtl/>
        </w:rPr>
      </w:pPr>
    </w:p>
    <w:p w14:paraId="637E3D3D" w14:textId="77777777" w:rsidR="004E785E" w:rsidRPr="00DA6257" w:rsidRDefault="004E785E" w:rsidP="004E785E">
      <w:pPr>
        <w:spacing w:line="240" w:lineRule="auto"/>
        <w:rPr>
          <w:rFonts w:ascii="David" w:hAnsi="David"/>
          <w:rtl/>
        </w:rPr>
      </w:pPr>
      <w:r w:rsidRPr="00DA6257">
        <w:rPr>
          <w:rFonts w:ascii="David" w:hAnsi="David"/>
          <w:rtl/>
        </w:rPr>
        <w:instrText>ערבות זו אינה ניתנת להעברה.</w:instrText>
      </w:r>
    </w:p>
    <w:p w14:paraId="7D003AA1" w14:textId="77777777" w:rsidR="004E785E" w:rsidRPr="00DA6257" w:rsidRDefault="004E785E" w:rsidP="004E785E">
      <w:pPr>
        <w:spacing w:line="240" w:lineRule="auto"/>
        <w:rPr>
          <w:rFonts w:ascii="David" w:hAnsi="David"/>
          <w:rtl/>
        </w:rPr>
      </w:pPr>
    </w:p>
    <w:p w14:paraId="0CD61ACB" w14:textId="77777777" w:rsidR="004E785E" w:rsidRPr="00DA6257" w:rsidRDefault="004E785E" w:rsidP="004E785E">
      <w:pPr>
        <w:spacing w:line="240" w:lineRule="auto"/>
        <w:rPr>
          <w:rFonts w:ascii="David" w:hAnsi="David"/>
        </w:rPr>
      </w:pPr>
    </w:p>
    <w:p w14:paraId="0CCE8B3B" w14:textId="77777777" w:rsidR="004E785E" w:rsidRPr="00DA6257" w:rsidRDefault="004E785E" w:rsidP="004E785E">
      <w:pPr>
        <w:spacing w:line="240" w:lineRule="auto"/>
        <w:rPr>
          <w:rFonts w:ascii="David" w:hAnsi="David"/>
        </w:rPr>
      </w:pPr>
      <w:r w:rsidRPr="00DA6257">
        <w:rPr>
          <w:rFonts w:ascii="David" w:hAnsi="David"/>
          <w:rtl/>
        </w:rPr>
        <w:instrText xml:space="preserve">________________                       ________________                       ________________                  </w:instrText>
      </w:r>
    </w:p>
    <w:p w14:paraId="6AC013B9" w14:textId="77777777" w:rsidR="004E785E" w:rsidRPr="00DA6257" w:rsidRDefault="004E785E" w:rsidP="004E785E">
      <w:pPr>
        <w:spacing w:line="240" w:lineRule="auto"/>
        <w:rPr>
          <w:rFonts w:ascii="David" w:hAnsi="David"/>
        </w:rPr>
      </w:pPr>
      <w:r w:rsidRPr="00DA6257">
        <w:rPr>
          <w:rFonts w:ascii="David" w:hAnsi="David"/>
          <w:rtl/>
        </w:rPr>
        <w:instrText xml:space="preserve">          תאריך                                                  שם מלא                                         חתימה וחותמת </w:instrText>
      </w:r>
    </w:p>
    <w:p w14:paraId="65C1905F" w14:textId="77777777" w:rsidR="00886DBB" w:rsidRPr="00DA6257" w:rsidRDefault="00886DBB" w:rsidP="00886DBB">
      <w:pPr>
        <w:pStyle w:val="HNormal"/>
        <w:rPr>
          <w:rFonts w:ascii="David" w:hAnsi="David" w:cs="David"/>
          <w:rtl/>
        </w:rPr>
      </w:pPr>
    </w:p>
    <w:p w14:paraId="4DCC897E" w14:textId="77777777" w:rsidR="00886DBB" w:rsidRPr="00DA6257" w:rsidRDefault="00886DBB" w:rsidP="00790ED1">
      <w:pPr>
        <w:pStyle w:val="8"/>
        <w:rPr>
          <w:rFonts w:ascii="David" w:hAnsi="David"/>
          <w:rtl/>
        </w:rPr>
      </w:pPr>
      <w:bookmarkStart w:id="518" w:name="נספח_חלף_ערבות"/>
      <w:bookmarkStart w:id="519" w:name="_Toc419901172"/>
      <w:bookmarkStart w:id="520" w:name="_Toc285980560"/>
      <w:bookmarkStart w:id="521" w:name="_Toc378247295"/>
      <w:bookmarkStart w:id="522" w:name="_Toc378751284"/>
      <w:bookmarkStart w:id="523" w:name="_Toc365486697"/>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 Arabic \s</w:instrText>
      </w:r>
      <w:r w:rsidRPr="00DA6257">
        <w:rPr>
          <w:rFonts w:ascii="David" w:hAnsi="David"/>
          <w:rtl/>
        </w:rPr>
        <w:instrText xml:space="preserve"> " -" </w:instrText>
      </w:r>
      <w:r w:rsidRPr="00DA6257">
        <w:rPr>
          <w:rFonts w:ascii="David" w:hAnsi="David"/>
          <w:rtl/>
        </w:rPr>
        <w:fldChar w:fldCharType="end"/>
      </w:r>
      <w:bookmarkEnd w:id="518"/>
      <w:r w:rsidRPr="00DA6257">
        <w:rPr>
          <w:rFonts w:ascii="David" w:hAnsi="David"/>
          <w:rtl/>
        </w:rPr>
        <w:instrText xml:space="preserve"> </w:instrText>
      </w:r>
      <w:r w:rsidRPr="00DA6257">
        <w:rPr>
          <w:rFonts w:ascii="David" w:hAnsi="David"/>
          <w:rtl/>
        </w:rPr>
        <w:tab/>
      </w:r>
      <w:r w:rsidR="00790ED1" w:rsidRPr="00DA6257">
        <w:rPr>
          <w:rFonts w:ascii="David" w:hAnsi="David"/>
          <w:rtl/>
        </w:rPr>
        <w:fldChar w:fldCharType="begin" w:fldLock="1"/>
      </w:r>
      <w:r w:rsidR="00790ED1" w:rsidRPr="00DA6257">
        <w:rPr>
          <w:rFonts w:ascii="David" w:hAnsi="David"/>
          <w:rtl/>
        </w:rPr>
        <w:instrText xml:space="preserve"> </w:instrText>
      </w:r>
      <w:r w:rsidR="00790ED1" w:rsidRPr="00DA6257">
        <w:rPr>
          <w:rFonts w:ascii="David" w:hAnsi="David"/>
        </w:rPr>
        <w:instrText>REF</w:instrText>
      </w:r>
      <w:r w:rsidR="00790ED1" w:rsidRPr="00DA6257">
        <w:rPr>
          <w:rFonts w:ascii="David" w:hAnsi="David"/>
          <w:rtl/>
        </w:rPr>
        <w:instrText xml:space="preserve"> </w:instrText>
      </w:r>
      <w:r w:rsidR="00790ED1" w:rsidRPr="00DA6257">
        <w:rPr>
          <w:rFonts w:ascii="David" w:hAnsi="David" w:hint="eastAsia"/>
          <w:rtl/>
        </w:rPr>
        <w:instrText>נספח</w:instrText>
      </w:r>
      <w:r w:rsidR="00790ED1" w:rsidRPr="00DA6257">
        <w:rPr>
          <w:rFonts w:ascii="David" w:hAnsi="David"/>
          <w:rtl/>
        </w:rPr>
        <w:instrText>_</w:instrText>
      </w:r>
      <w:r w:rsidR="00790ED1" w:rsidRPr="00DA6257">
        <w:rPr>
          <w:rFonts w:ascii="David" w:hAnsi="David" w:hint="eastAsia"/>
          <w:rtl/>
        </w:rPr>
        <w:instrText>חלף</w:instrText>
      </w:r>
      <w:r w:rsidR="00790ED1" w:rsidRPr="00DA6257">
        <w:rPr>
          <w:rFonts w:ascii="David" w:hAnsi="David"/>
          <w:rtl/>
        </w:rPr>
        <w:instrText>_</w:instrText>
      </w:r>
      <w:r w:rsidR="00790ED1" w:rsidRPr="00DA6257">
        <w:rPr>
          <w:rFonts w:ascii="David" w:hAnsi="David" w:hint="eastAsia"/>
          <w:rtl/>
        </w:rPr>
        <w:instrText>ערבות</w:instrText>
      </w:r>
      <w:r w:rsidR="00790ED1" w:rsidRPr="00DA6257">
        <w:rPr>
          <w:rFonts w:ascii="David" w:hAnsi="David"/>
          <w:rtl/>
        </w:rPr>
        <w:instrText>_</w:instrText>
      </w:r>
      <w:r w:rsidR="00790ED1" w:rsidRPr="00DA6257">
        <w:rPr>
          <w:rFonts w:ascii="David" w:hAnsi="David" w:hint="eastAsia"/>
          <w:rtl/>
        </w:rPr>
        <w:instrText>כותרת</w:instrText>
      </w:r>
      <w:r w:rsidR="00790ED1" w:rsidRPr="00DA6257">
        <w:rPr>
          <w:rFonts w:ascii="David" w:hAnsi="David"/>
          <w:rtl/>
        </w:rPr>
        <w:instrText xml:space="preserve"> \</w:instrText>
      </w:r>
      <w:r w:rsidR="00790ED1" w:rsidRPr="00DA6257">
        <w:rPr>
          <w:rFonts w:ascii="David" w:hAnsi="David"/>
        </w:rPr>
        <w:instrText>h</w:instrText>
      </w:r>
      <w:r w:rsidR="00790ED1"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790ED1" w:rsidRPr="00DA6257">
        <w:rPr>
          <w:rFonts w:ascii="David" w:hAnsi="David"/>
          <w:rtl/>
        </w:rPr>
      </w:r>
      <w:r w:rsidR="00790ED1" w:rsidRPr="00DA6257">
        <w:rPr>
          <w:rFonts w:ascii="David" w:hAnsi="David"/>
          <w:rtl/>
        </w:rPr>
        <w:fldChar w:fldCharType="separate"/>
      </w:r>
      <w:r w:rsidR="005D6E92" w:rsidRPr="00DA6257">
        <w:rPr>
          <w:rFonts w:ascii="David" w:hAnsi="David"/>
          <w:rtl/>
        </w:rPr>
        <w:instrText>הוראת חלף ערבות</w:instrText>
      </w:r>
      <w:bookmarkEnd w:id="519"/>
      <w:r w:rsidR="00790ED1" w:rsidRPr="00DA6257">
        <w:rPr>
          <w:rFonts w:ascii="David" w:hAnsi="David"/>
          <w:rtl/>
        </w:rPr>
        <w:fldChar w:fldCharType="end"/>
      </w:r>
      <w:bookmarkEnd w:id="520"/>
      <w:bookmarkEnd w:id="521"/>
      <w:bookmarkEnd w:id="522"/>
      <w:bookmarkEnd w:id="523"/>
    </w:p>
    <w:p w14:paraId="2C1A62CF" w14:textId="77777777" w:rsidR="00901DAC" w:rsidRPr="00DA6257" w:rsidRDefault="00901DAC"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A6257">
        <w:rPr>
          <w:rFonts w:ascii="David" w:hAnsi="David" w:hint="cs"/>
          <w:b/>
          <w:bCs/>
          <w:rtl/>
        </w:rPr>
        <w:instrText xml:space="preserve">יובהר כי חלף ערבות יוגש כתחליף לערבות ביצוע </w:instrText>
      </w:r>
      <w:r w:rsidRPr="00DA6257">
        <w:rPr>
          <w:rFonts w:ascii="David" w:hAnsi="David" w:hint="cs"/>
          <w:b/>
          <w:bCs/>
          <w:u w:val="single"/>
          <w:rtl/>
        </w:rPr>
        <w:instrText>בלבד</w:instrText>
      </w:r>
      <w:r w:rsidRPr="00DA6257">
        <w:rPr>
          <w:rFonts w:ascii="David" w:hAnsi="David" w:hint="cs"/>
          <w:b/>
          <w:bCs/>
          <w:rtl/>
        </w:rPr>
        <w:instrTex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instrText>
      </w:r>
    </w:p>
    <w:p w14:paraId="7121788B" w14:textId="77777777" w:rsidR="00901DAC" w:rsidRPr="00DA6257" w:rsidRDefault="00901DAC" w:rsidP="00901DAC">
      <w:pPr>
        <w:rPr>
          <w:rFonts w:ascii="David" w:hAnsi="David"/>
          <w:rtl/>
        </w:rPr>
      </w:pPr>
    </w:p>
    <w:p w14:paraId="3AC37FB7" w14:textId="77777777" w:rsidR="00886DBB" w:rsidRPr="00DA6257" w:rsidRDefault="00886DBB" w:rsidP="00886DBB">
      <w:pPr>
        <w:jc w:val="right"/>
        <w:rPr>
          <w:rFonts w:ascii="David" w:hAnsi="David"/>
        </w:rPr>
      </w:pPr>
      <w:r w:rsidRPr="00DA6257">
        <w:rPr>
          <w:rFonts w:ascii="David" w:hAnsi="David" w:hint="eastAsia"/>
          <w:rtl/>
        </w:rPr>
        <w:instrText>שם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:_______________</w:instrText>
      </w:r>
    </w:p>
    <w:p w14:paraId="79075A41" w14:textId="77777777" w:rsidR="00886DBB" w:rsidRPr="00DA6257" w:rsidRDefault="00886DBB" w:rsidP="00886DBB">
      <w:pPr>
        <w:jc w:val="right"/>
        <w:rPr>
          <w:rFonts w:ascii="David" w:hAnsi="David"/>
        </w:rPr>
      </w:pPr>
      <w:r w:rsidRPr="00DA6257">
        <w:rPr>
          <w:rFonts w:ascii="David" w:hAnsi="David"/>
          <w:rtl/>
        </w:rPr>
        <w:instrText>מספר טלפון: __________________________</w:instrText>
      </w:r>
    </w:p>
    <w:p w14:paraId="2A1E7A75" w14:textId="77777777" w:rsidR="00886DBB" w:rsidRPr="00DA6257" w:rsidRDefault="00886DBB" w:rsidP="00886DBB">
      <w:pPr>
        <w:jc w:val="right"/>
        <w:rPr>
          <w:rFonts w:ascii="David" w:hAnsi="David"/>
        </w:rPr>
      </w:pPr>
      <w:r w:rsidRPr="00DA6257">
        <w:rPr>
          <w:rFonts w:ascii="David" w:hAnsi="David"/>
          <w:rtl/>
        </w:rPr>
        <w:instrText>מספר פקס: ____________________________</w:instrText>
      </w:r>
    </w:p>
    <w:p w14:paraId="6E4CA44E" w14:textId="77777777" w:rsidR="00886DBB" w:rsidRPr="00DA6257" w:rsidRDefault="00886DBB" w:rsidP="00886DBB">
      <w:pPr>
        <w:rPr>
          <w:rFonts w:ascii="David" w:hAnsi="David"/>
        </w:rPr>
      </w:pPr>
      <w:r w:rsidRPr="00DA6257">
        <w:rPr>
          <w:rFonts w:ascii="David" w:hAnsi="David"/>
          <w:rtl/>
        </w:rPr>
        <w:instrText>לכבוד:</w:instrText>
      </w:r>
    </w:p>
    <w:p w14:paraId="0D484152" w14:textId="77777777" w:rsidR="00886DBB" w:rsidRPr="00DA6257" w:rsidRDefault="00886DBB" w:rsidP="00886DBB">
      <w:pPr>
        <w:rPr>
          <w:rFonts w:ascii="David" w:hAnsi="David"/>
        </w:rPr>
      </w:pPr>
      <w:r w:rsidRPr="00DA6257">
        <w:rPr>
          <w:rFonts w:ascii="David" w:hAnsi="David"/>
          <w:rtl/>
        </w:rPr>
        <w:instrText>החשב הכללי</w:instrText>
      </w:r>
    </w:p>
    <w:p w14:paraId="27FE995E" w14:textId="77777777" w:rsidR="00886DBB" w:rsidRPr="00DA6257" w:rsidRDefault="00886DBB" w:rsidP="00886DBB">
      <w:pPr>
        <w:rPr>
          <w:rFonts w:ascii="David" w:hAnsi="David"/>
        </w:rPr>
      </w:pPr>
      <w:r w:rsidRPr="00DA6257">
        <w:rPr>
          <w:rFonts w:ascii="David" w:hAnsi="David"/>
          <w:rtl/>
        </w:rPr>
        <w:instrText>משרד האוצר</w:instrText>
      </w:r>
    </w:p>
    <w:p w14:paraId="6D4E75ED" w14:textId="77777777" w:rsidR="00886DBB" w:rsidRPr="00DA6257" w:rsidRDefault="00886DBB" w:rsidP="00886DBB">
      <w:pPr>
        <w:rPr>
          <w:rFonts w:ascii="David" w:hAnsi="David"/>
          <w:rtl/>
        </w:rPr>
      </w:pPr>
      <w:r w:rsidRPr="00DA6257">
        <w:rPr>
          <w:rFonts w:ascii="David" w:hAnsi="David"/>
          <w:rtl/>
        </w:rPr>
        <w:instrText>באמצעות משרד ____________</w:instrText>
      </w:r>
    </w:p>
    <w:p w14:paraId="760EE993" w14:textId="77777777" w:rsidR="00886DBB" w:rsidRPr="00DA6257" w:rsidRDefault="00886DBB" w:rsidP="00886DBB">
      <w:pPr>
        <w:jc w:val="center"/>
        <w:rPr>
          <w:rFonts w:ascii="David" w:hAnsi="David"/>
          <w:b/>
          <w:bCs/>
          <w:u w:val="single"/>
          <w:rtl/>
        </w:rPr>
      </w:pPr>
    </w:p>
    <w:p w14:paraId="35239C92" w14:textId="77777777" w:rsidR="00886DBB" w:rsidRPr="00DA6257" w:rsidRDefault="00886DBB" w:rsidP="00886DBB">
      <w:pPr>
        <w:jc w:val="center"/>
        <w:rPr>
          <w:rFonts w:ascii="David" w:hAnsi="David"/>
          <w:b/>
          <w:bCs/>
          <w:u w:val="single"/>
          <w:rtl/>
        </w:rPr>
      </w:pPr>
      <w:r w:rsidRPr="00DA6257">
        <w:rPr>
          <w:rFonts w:ascii="David" w:hAnsi="David"/>
          <w:b/>
          <w:bCs/>
          <w:u w:val="single"/>
          <w:rtl/>
        </w:rPr>
        <w:instrText xml:space="preserve">הנדון: הוראת </w:instrText>
      </w:r>
      <w:r w:rsidRPr="00DA6257">
        <w:rPr>
          <w:rFonts w:ascii="David" w:hAnsi="David" w:hint="eastAsia"/>
          <w:b/>
          <w:bCs/>
          <w:u w:val="single"/>
          <w:rtl/>
        </w:rPr>
        <w:instrText>חלף</w:instrText>
      </w:r>
      <w:r w:rsidRPr="00DA6257">
        <w:rPr>
          <w:rFonts w:ascii="David" w:hAnsi="David"/>
          <w:b/>
          <w:bCs/>
          <w:u w:val="single"/>
          <w:rtl/>
        </w:rPr>
        <w:instrText xml:space="preserve"> </w:instrText>
      </w:r>
      <w:r w:rsidRPr="00DA6257">
        <w:rPr>
          <w:rFonts w:ascii="David" w:hAnsi="David" w:hint="eastAsia"/>
          <w:b/>
          <w:bCs/>
          <w:u w:val="single"/>
          <w:rtl/>
        </w:rPr>
        <w:instrText>הערבות</w:instrText>
      </w:r>
    </w:p>
    <w:p w14:paraId="323A63BB" w14:textId="77777777" w:rsidR="00886DBB" w:rsidRPr="00DA6257" w:rsidRDefault="00886DBB" w:rsidP="00886DBB">
      <w:pPr>
        <w:jc w:val="center"/>
        <w:rPr>
          <w:rFonts w:ascii="David" w:hAnsi="David"/>
          <w:b/>
          <w:bCs/>
          <w:u w:val="single"/>
        </w:rPr>
      </w:pPr>
    </w:p>
    <w:p w14:paraId="0510DCD9" w14:textId="77777777" w:rsidR="00886DBB" w:rsidRPr="00DA6257" w:rsidRDefault="00886DBB" w:rsidP="00886DBB">
      <w:pPr>
        <w:rPr>
          <w:rFonts w:ascii="David" w:hAnsi="David"/>
        </w:rPr>
      </w:pPr>
      <w:r w:rsidRPr="00DA6257">
        <w:rPr>
          <w:rFonts w:ascii="David" w:hAnsi="David"/>
          <w:rtl/>
        </w:rPr>
        <w:instrText xml:space="preserve">אנו החתומים מטה, </w:instrText>
      </w:r>
      <w:r w:rsidRPr="00DA6257">
        <w:rPr>
          <w:rFonts w:ascii="David" w:hAnsi="David" w:hint="eastAsia"/>
          <w:rtl/>
        </w:rPr>
        <w:instrText>מורשי</w:instrText>
      </w:r>
      <w:r w:rsidRPr="00DA6257">
        <w:rPr>
          <w:rFonts w:ascii="David" w:hAnsi="David"/>
          <w:rtl/>
        </w:rPr>
        <w:instrText xml:space="preserve"> החתימה המוסמכים של ______________ (להלן – הספק), נותנים לכם בזאת הוראה בלתי מותנ</w:instrText>
      </w:r>
      <w:r w:rsidRPr="00DA6257">
        <w:rPr>
          <w:rFonts w:ascii="David" w:hAnsi="David" w:hint="eastAsia"/>
          <w:rtl/>
        </w:rPr>
        <w:instrText>י</w:instrText>
      </w:r>
      <w:r w:rsidRPr="00DA6257">
        <w:rPr>
          <w:rFonts w:ascii="David" w:hAnsi="David"/>
          <w:rtl/>
        </w:rPr>
        <w:instrText>ת ל</w:instrText>
      </w:r>
      <w:r w:rsidRPr="00DA6257">
        <w:rPr>
          <w:rFonts w:ascii="David" w:hAnsi="David" w:hint="eastAsia"/>
          <w:rtl/>
        </w:rPr>
        <w:instrText>עיכוב</w:instrText>
      </w:r>
      <w:r w:rsidRPr="00DA6257">
        <w:rPr>
          <w:rFonts w:ascii="David" w:hAnsi="David"/>
          <w:rtl/>
        </w:rPr>
        <w:instrTex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instrText>
      </w:r>
    </w:p>
    <w:p w14:paraId="72F51120" w14:textId="77777777" w:rsidR="00886DBB" w:rsidRPr="00DA6257" w:rsidRDefault="00886DBB" w:rsidP="00790ED1">
      <w:pPr>
        <w:rPr>
          <w:rFonts w:ascii="David" w:hAnsi="David"/>
        </w:rPr>
      </w:pPr>
      <w:r w:rsidRPr="00DA6257">
        <w:rPr>
          <w:rFonts w:ascii="David" w:hAnsi="David"/>
          <w:rtl/>
        </w:rPr>
        <w:instrText xml:space="preserve">אנו מסכימים כי החשב הכללי, לפי שיקול דעתו הבלעדי והמוחלט, יקזז </w:instrText>
      </w:r>
      <w:r w:rsidRPr="00DA6257">
        <w:rPr>
          <w:rFonts w:ascii="David" w:hAnsi="David" w:hint="eastAsia"/>
          <w:rtl/>
        </w:rPr>
        <w:instrText>את</w:instrText>
      </w:r>
      <w:r w:rsidRPr="00DA6257">
        <w:rPr>
          <w:rFonts w:ascii="David" w:hAnsi="David"/>
          <w:rtl/>
        </w:rPr>
        <w:instrText xml:space="preserve"> הסכומים המעוכבים מבלי שיהיה חייב לנמק </w:instrText>
      </w:r>
      <w:r w:rsidRPr="00DA6257">
        <w:rPr>
          <w:rFonts w:ascii="David" w:hAnsi="David" w:hint="eastAsia"/>
          <w:rtl/>
        </w:rPr>
        <w:instrText>א</w:instrText>
      </w:r>
      <w:r w:rsidRPr="00DA6257">
        <w:rPr>
          <w:rFonts w:ascii="David" w:hAnsi="David"/>
          <w:rtl/>
        </w:rPr>
        <w:instrText>ו לדרוש תחילה את סילוק הסכום מכל תשלום שהוא לכל משרד.</w:instrText>
      </w:r>
    </w:p>
    <w:p w14:paraId="3E9EDD7B" w14:textId="77777777" w:rsidR="00886DBB" w:rsidRPr="00DA6257" w:rsidRDefault="00886DBB" w:rsidP="00790ED1">
      <w:pPr>
        <w:rPr>
          <w:rFonts w:ascii="David" w:hAnsi="David"/>
        </w:rPr>
      </w:pPr>
      <w:r w:rsidRPr="00DA6257">
        <w:rPr>
          <w:rFonts w:ascii="David" w:hAnsi="David"/>
          <w:rtl/>
        </w:rPr>
        <w:instrText xml:space="preserve">אנו מתחייבים ומצהירים כי לא תהיה לנו כל טענה כלפי הממשלה על ביצוע </w:instrText>
      </w:r>
      <w:r w:rsidRPr="00DA6257">
        <w:rPr>
          <w:rFonts w:ascii="David" w:hAnsi="David" w:hint="eastAsia"/>
          <w:rtl/>
        </w:rPr>
        <w:instrText>עיכוב</w:instrText>
      </w:r>
      <w:r w:rsidRPr="00DA6257">
        <w:rPr>
          <w:rFonts w:ascii="David" w:hAnsi="David"/>
          <w:rtl/>
        </w:rPr>
        <w:instrText xml:space="preserve"> </w:instrText>
      </w:r>
      <w:r w:rsidRPr="00DA6257">
        <w:rPr>
          <w:rFonts w:ascii="David" w:hAnsi="David" w:hint="eastAsia"/>
          <w:rtl/>
        </w:rPr>
        <w:instrText>תשלום</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קיזוז לפי הוראה זאת, מכספים המגיעים ל</w:instrText>
      </w:r>
      <w:r w:rsidRPr="00DA6257">
        <w:rPr>
          <w:rFonts w:ascii="David" w:hAnsi="David" w:hint="eastAsia"/>
          <w:rtl/>
        </w:rPr>
        <w:instrText>נו</w:instrText>
      </w:r>
      <w:r w:rsidRPr="00DA6257">
        <w:rPr>
          <w:rFonts w:ascii="David" w:hAnsi="David"/>
          <w:rtl/>
        </w:rPr>
        <w:instrText xml:space="preserve"> מן הממשלה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w:instrText>
      </w:r>
      <w:r w:rsidRPr="00DA6257">
        <w:rPr>
          <w:rFonts w:ascii="David" w:hAnsi="David"/>
          <w:rtl/>
        </w:rPr>
        <w:instrText>הסכם האמור.</w:instrText>
      </w:r>
    </w:p>
    <w:p w14:paraId="6FA37E0A" w14:textId="77777777" w:rsidR="00886DBB" w:rsidRPr="00DA6257" w:rsidRDefault="00886DBB" w:rsidP="00790ED1">
      <w:pPr>
        <w:rPr>
          <w:rFonts w:ascii="David" w:hAnsi="David"/>
        </w:rPr>
      </w:pPr>
      <w:r w:rsidRPr="00DA6257">
        <w:rPr>
          <w:rFonts w:ascii="David" w:hAnsi="David"/>
          <w:rtl/>
        </w:rPr>
        <w:instrText>הוראה זו תישאר בתוקפה עד תאריך ________. יובהר, כי עד לתאריך זה יוחזקו הסכומים המעוכבים בידי החשב הכללי, וכן כי הסכומים המעוכבים יועברו לספק ללא הצמדה או ריבית.</w:instrText>
      </w:r>
    </w:p>
    <w:p w14:paraId="6E2734F9" w14:textId="77777777" w:rsidR="00886DBB" w:rsidRPr="00DA6257" w:rsidRDefault="00886DBB" w:rsidP="00790ED1">
      <w:pPr>
        <w:rPr>
          <w:rFonts w:ascii="David" w:hAnsi="David"/>
          <w:rtl/>
        </w:rPr>
      </w:pPr>
      <w:r w:rsidRPr="00DA6257">
        <w:rPr>
          <w:rFonts w:ascii="David" w:hAnsi="David"/>
          <w:rtl/>
        </w:rPr>
        <w:instrText xml:space="preserve">שינוי הוראה זו כפוף לאישור </w:instrText>
      </w:r>
      <w:r w:rsidRPr="00DA6257">
        <w:rPr>
          <w:rFonts w:ascii="David" w:hAnsi="David" w:hint="eastAsia"/>
          <w:rtl/>
        </w:rPr>
        <w:instrText>מראש</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בכתב מהחשב הכללי במשרד האוצר.</w:instrText>
      </w:r>
    </w:p>
    <w:p w14:paraId="712831A9" w14:textId="77777777" w:rsidR="00790ED1" w:rsidRPr="00DA6257" w:rsidRDefault="00790ED1" w:rsidP="00790ED1">
      <w:pPr>
        <w:rPr>
          <w:rFonts w:ascii="David" w:hAnsi="David"/>
        </w:rPr>
      </w:pPr>
    </w:p>
    <w:p w14:paraId="2E060E51" w14:textId="77777777" w:rsidR="00886DBB" w:rsidRPr="00DA6257" w:rsidRDefault="00886DBB" w:rsidP="00886DBB">
      <w:pPr>
        <w:rPr>
          <w:rFonts w:ascii="David" w:hAnsi="David"/>
        </w:rPr>
      </w:pPr>
      <w:r w:rsidRPr="00DA6257">
        <w:rPr>
          <w:rFonts w:ascii="David" w:hAnsi="David"/>
          <w:rtl/>
        </w:rPr>
        <w:tab/>
      </w:r>
    </w:p>
    <w:p w14:paraId="395FFEE3" w14:textId="77777777" w:rsidR="00886DBB" w:rsidRPr="00DA6257" w:rsidRDefault="00886DBB" w:rsidP="00886DBB">
      <w:pPr>
        <w:jc w:val="center"/>
        <w:rPr>
          <w:rFonts w:ascii="David" w:hAnsi="David"/>
        </w:rPr>
      </w:pPr>
      <w:r w:rsidRPr="00DA6257">
        <w:rPr>
          <w:rFonts w:ascii="David" w:hAnsi="David"/>
          <w:rtl/>
        </w:rPr>
        <w:instrText>_______________________________</w:instrText>
      </w:r>
    </w:p>
    <w:p w14:paraId="32C20C8D" w14:textId="77777777" w:rsidR="00886DBB" w:rsidRPr="00DA6257" w:rsidRDefault="00886DBB" w:rsidP="00886DBB">
      <w:pPr>
        <w:jc w:val="center"/>
        <w:rPr>
          <w:rFonts w:ascii="David" w:hAnsi="David"/>
          <w:rtl/>
        </w:rPr>
      </w:pPr>
      <w:r w:rsidRPr="00DA6257">
        <w:rPr>
          <w:rFonts w:ascii="David" w:hAnsi="David" w:hint="eastAsia"/>
          <w:rtl/>
        </w:rPr>
        <w:instrText>מורשי</w:instrText>
      </w:r>
      <w:r w:rsidRPr="00DA6257">
        <w:rPr>
          <w:rFonts w:ascii="David" w:hAnsi="David"/>
          <w:rtl/>
        </w:rPr>
        <w:instrText xml:space="preserve"> </w:instrText>
      </w:r>
      <w:r w:rsidRPr="00DA6257">
        <w:rPr>
          <w:rFonts w:ascii="David" w:hAnsi="David" w:hint="eastAsia"/>
          <w:rtl/>
        </w:rPr>
        <w:instrText>החתימה</w:instrText>
      </w:r>
    </w:p>
    <w:p w14:paraId="59685F01" w14:textId="77777777" w:rsidR="00886DBB" w:rsidRPr="00DA6257" w:rsidRDefault="00886DBB" w:rsidP="00886DBB">
      <w:pPr>
        <w:rPr>
          <w:rFonts w:ascii="David" w:hAnsi="David"/>
          <w:rtl/>
        </w:rPr>
      </w:pPr>
    </w:p>
    <w:p w14:paraId="141184C7" w14:textId="77777777" w:rsidR="00886DBB" w:rsidRPr="00DA6257" w:rsidRDefault="00886DBB" w:rsidP="00886DBB">
      <w:pPr>
        <w:bidi w:val="0"/>
        <w:spacing w:line="240" w:lineRule="auto"/>
        <w:jc w:val="left"/>
        <w:rPr>
          <w:rFonts w:ascii="David" w:hAnsi="David"/>
          <w:noProof/>
          <w:sz w:val="20"/>
        </w:rPr>
      </w:pPr>
      <w:r w:rsidRPr="00DA6257">
        <w:rPr>
          <w:rFonts w:ascii="David" w:hAnsi="David"/>
          <w:rtl/>
        </w:rPr>
        <w:br w:type="page"/>
      </w:r>
    </w:p>
    <w:p w14:paraId="7F1F90D8" w14:textId="77777777" w:rsidR="00886DBB" w:rsidRPr="00DA6257" w:rsidRDefault="00886DBB" w:rsidP="00886DBB">
      <w:pPr>
        <w:pStyle w:val="8"/>
        <w:rPr>
          <w:rFonts w:ascii="David" w:hAnsi="David"/>
          <w:rtl/>
        </w:rPr>
      </w:pPr>
      <w:bookmarkStart w:id="524" w:name="נספח_נוהל_הגרלה"/>
      <w:bookmarkStart w:id="525" w:name="_Toc378247297"/>
      <w:bookmarkStart w:id="526" w:name="_Toc378751286"/>
      <w:bookmarkStart w:id="527" w:name="_Toc365486699"/>
      <w:bookmarkStart w:id="528" w:name="_Toc419901173"/>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 Arabic \s</w:instrText>
      </w:r>
      <w:r w:rsidRPr="00DA6257">
        <w:rPr>
          <w:rFonts w:ascii="David" w:hAnsi="David"/>
          <w:rtl/>
        </w:rPr>
        <w:instrText xml:space="preserve"> " -" </w:instrText>
      </w:r>
      <w:r w:rsidRPr="00DA6257">
        <w:rPr>
          <w:rFonts w:ascii="David" w:hAnsi="David"/>
          <w:rtl/>
        </w:rPr>
        <w:fldChar w:fldCharType="end"/>
      </w:r>
      <w:bookmarkEnd w:id="524"/>
      <w:r w:rsidRPr="00DA6257">
        <w:rPr>
          <w:rFonts w:ascii="David" w:hAnsi="David"/>
          <w:rtl/>
        </w:rPr>
        <w:instrText xml:space="preserve"> </w:instrText>
      </w:r>
      <w:r w:rsidRPr="00DA6257">
        <w:rPr>
          <w:rFonts w:ascii="David" w:hAnsi="David"/>
          <w:rtl/>
        </w:rPr>
        <w:tab/>
      </w:r>
      <w:bookmarkStart w:id="529" w:name="נספח_נוהל_הגרלה_כותרת"/>
      <w:r w:rsidRPr="00DA6257">
        <w:rPr>
          <w:rFonts w:ascii="David" w:hAnsi="David" w:hint="eastAsia"/>
          <w:rtl/>
        </w:rPr>
        <w:instrText>נוהל</w:instrText>
      </w:r>
      <w:r w:rsidRPr="00DA6257">
        <w:rPr>
          <w:rFonts w:ascii="David" w:hAnsi="David"/>
          <w:rtl/>
        </w:rPr>
        <w:instrText xml:space="preserve"> </w:instrText>
      </w:r>
      <w:r w:rsidRPr="00DA6257">
        <w:rPr>
          <w:rFonts w:ascii="David" w:hAnsi="David" w:hint="eastAsia"/>
          <w:rtl/>
        </w:rPr>
        <w:instrText>הגרלה</w:instrText>
      </w:r>
      <w:r w:rsidRPr="00DA6257">
        <w:rPr>
          <w:rFonts w:ascii="David" w:hAnsi="David"/>
          <w:rtl/>
        </w:rPr>
        <w:instrText xml:space="preserve"> </w:instrText>
      </w:r>
      <w:r w:rsidRPr="00DA6257">
        <w:rPr>
          <w:rFonts w:ascii="David" w:hAnsi="David" w:hint="eastAsia"/>
          <w:rtl/>
        </w:rPr>
        <w:instrText>לבחירת</w:instrText>
      </w:r>
      <w:r w:rsidRPr="00DA6257">
        <w:rPr>
          <w:rFonts w:ascii="David" w:hAnsi="David"/>
          <w:rtl/>
        </w:rPr>
        <w:instrText xml:space="preserve"> </w:instrText>
      </w:r>
      <w:r w:rsidRPr="00DA6257">
        <w:rPr>
          <w:rFonts w:ascii="David" w:hAnsi="David" w:hint="eastAsia"/>
          <w:rtl/>
        </w:rPr>
        <w:instrText>הזוכה</w:instrText>
      </w:r>
      <w:r w:rsidRPr="00DA6257">
        <w:rPr>
          <w:rFonts w:ascii="David" w:hAnsi="David"/>
          <w:rtl/>
        </w:rPr>
        <w:instrText xml:space="preserve"> </w:instrText>
      </w:r>
      <w:r w:rsidRPr="00DA6257">
        <w:rPr>
          <w:rFonts w:ascii="David" w:hAnsi="David" w:hint="eastAsia"/>
          <w:rtl/>
        </w:rPr>
        <w:instrText>למכרז</w:instrText>
      </w:r>
      <w:bookmarkEnd w:id="525"/>
      <w:bookmarkEnd w:id="526"/>
      <w:bookmarkEnd w:id="527"/>
      <w:bookmarkEnd w:id="528"/>
      <w:bookmarkEnd w:id="529"/>
    </w:p>
    <w:p w14:paraId="7904A467" w14:textId="77777777" w:rsidR="00886DBB" w:rsidRPr="00DA6257" w:rsidRDefault="00886DBB" w:rsidP="00DA2F14">
      <w:pPr>
        <w:numPr>
          <w:ilvl w:val="0"/>
          <w:numId w:val="11"/>
        </w:numPr>
        <w:tabs>
          <w:tab w:val="clear" w:pos="720"/>
          <w:tab w:val="num" w:pos="360"/>
        </w:tabs>
        <w:spacing w:line="240" w:lineRule="auto"/>
        <w:ind w:left="360"/>
        <w:rPr>
          <w:rFonts w:ascii="David" w:hAnsi="David"/>
          <w:b/>
          <w:bCs/>
        </w:rPr>
      </w:pPr>
      <w:r w:rsidRPr="00DA6257">
        <w:rPr>
          <w:rFonts w:ascii="David" w:hAnsi="David" w:hint="eastAsia"/>
          <w:b/>
          <w:bCs/>
          <w:rtl/>
        </w:rPr>
        <w:instrText>ועדת</w:instrText>
      </w:r>
      <w:r w:rsidRPr="00DA6257">
        <w:rPr>
          <w:rFonts w:ascii="David" w:hAnsi="David"/>
          <w:b/>
          <w:bCs/>
          <w:rtl/>
        </w:rPr>
        <w:instrText xml:space="preserve"> </w:instrText>
      </w:r>
      <w:r w:rsidRPr="00DA6257">
        <w:rPr>
          <w:rFonts w:ascii="David" w:hAnsi="David" w:hint="eastAsia"/>
          <w:b/>
          <w:bCs/>
          <w:rtl/>
        </w:rPr>
        <w:instrText>הגרלה</w:instrText>
      </w:r>
    </w:p>
    <w:p w14:paraId="42240006" w14:textId="77777777" w:rsidR="00886DBB" w:rsidRPr="00DA6257" w:rsidRDefault="00886DBB" w:rsidP="007B051C">
      <w:pPr>
        <w:spacing w:after="240" w:line="240" w:lineRule="auto"/>
        <w:ind w:left="360"/>
        <w:rPr>
          <w:rFonts w:ascii="David" w:hAnsi="David"/>
        </w:rPr>
      </w:pPr>
      <w:r w:rsidRPr="00DA6257">
        <w:rPr>
          <w:rFonts w:ascii="David" w:hAnsi="David" w:hint="eastAsia"/>
          <w:rtl/>
        </w:rPr>
        <w:instrText>חברי</w:instrText>
      </w:r>
      <w:r w:rsidRPr="00DA6257">
        <w:rPr>
          <w:rFonts w:ascii="David" w:hAnsi="David"/>
          <w:rtl/>
        </w:rPr>
        <w:instrText xml:space="preserve"> ועדת המכרזים המשרדית (יו"ר הוועדה, נציג חשבות ונציג </w:instrText>
      </w:r>
      <w:r w:rsidRPr="00DA6257">
        <w:rPr>
          <w:rFonts w:ascii="David" w:hAnsi="David" w:hint="eastAsia"/>
          <w:rtl/>
        </w:rPr>
        <w:instrText>לשכה</w:instrText>
      </w:r>
      <w:r w:rsidRPr="00DA6257">
        <w:rPr>
          <w:rFonts w:ascii="David" w:hAnsi="David"/>
          <w:rtl/>
        </w:rPr>
        <w:instrText xml:space="preserve"> </w:instrText>
      </w:r>
      <w:r w:rsidRPr="00DA6257">
        <w:rPr>
          <w:rFonts w:ascii="David" w:hAnsi="David" w:hint="eastAsia"/>
          <w:rtl/>
        </w:rPr>
        <w:instrText>משפטית</w:instrText>
      </w:r>
      <w:r w:rsidRPr="00DA6257">
        <w:rPr>
          <w:rFonts w:ascii="David" w:hAnsi="David"/>
          <w:rtl/>
        </w:rPr>
        <w:instrText xml:space="preserve">) </w:instrText>
      </w:r>
      <w:r w:rsidRPr="00DA6257">
        <w:rPr>
          <w:rFonts w:ascii="David" w:hAnsi="David" w:hint="eastAsia"/>
          <w:rtl/>
        </w:rPr>
        <w:instrText>יהיו</w:instrText>
      </w:r>
      <w:r w:rsidRPr="00DA6257">
        <w:rPr>
          <w:rFonts w:ascii="David" w:hAnsi="David"/>
          <w:rtl/>
        </w:rPr>
        <w:instrText xml:space="preserve"> </w:instrText>
      </w:r>
      <w:r w:rsidRPr="00DA6257">
        <w:rPr>
          <w:rFonts w:ascii="David" w:hAnsi="David" w:hint="eastAsia"/>
          <w:rtl/>
        </w:rPr>
        <w:instrText>חברי</w:instrText>
      </w:r>
      <w:r w:rsidRPr="00DA6257">
        <w:rPr>
          <w:rFonts w:ascii="David" w:hAnsi="David"/>
          <w:rtl/>
        </w:rPr>
        <w:instrText xml:space="preserve"> </w:instrText>
      </w:r>
      <w:r w:rsidRPr="00DA6257">
        <w:rPr>
          <w:rFonts w:ascii="David" w:hAnsi="David" w:hint="eastAsia"/>
          <w:rtl/>
        </w:rPr>
        <w:instrText>ועדת</w:instrText>
      </w:r>
      <w:r w:rsidRPr="00DA6257">
        <w:rPr>
          <w:rFonts w:ascii="David" w:hAnsi="David"/>
          <w:rtl/>
        </w:rPr>
        <w:instrText xml:space="preserve"> </w:instrText>
      </w:r>
      <w:r w:rsidRPr="00DA6257">
        <w:rPr>
          <w:rFonts w:ascii="David" w:hAnsi="David" w:hint="eastAsia"/>
          <w:rtl/>
        </w:rPr>
        <w:instrText>ההגרלה</w:instrText>
      </w:r>
      <w:r w:rsidRPr="00DA6257">
        <w:rPr>
          <w:rFonts w:ascii="David" w:hAnsi="David"/>
          <w:rtl/>
        </w:rPr>
        <w:instrText xml:space="preserve"> </w:instrText>
      </w:r>
      <w:r w:rsidRPr="00DA6257">
        <w:rPr>
          <w:rFonts w:ascii="David" w:hAnsi="David" w:hint="eastAsia"/>
          <w:rtl/>
        </w:rPr>
        <w:instrText>ויו</w:instrText>
      </w:r>
      <w:r w:rsidRPr="00DA6257">
        <w:rPr>
          <w:rFonts w:ascii="David" w:hAnsi="David"/>
          <w:rtl/>
        </w:rPr>
        <w:instrText xml:space="preserve">"ר </w:instrText>
      </w:r>
      <w:r w:rsidRPr="00DA6257">
        <w:rPr>
          <w:rFonts w:ascii="David" w:hAnsi="David" w:hint="eastAsia"/>
          <w:rtl/>
        </w:rPr>
        <w:instrText>הוועדה</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נציג</w:instrText>
      </w:r>
      <w:r w:rsidRPr="00DA6257">
        <w:rPr>
          <w:rFonts w:ascii="David" w:hAnsi="David"/>
          <w:rtl/>
        </w:rPr>
        <w:instrText xml:space="preserve"> </w:instrText>
      </w:r>
      <w:r w:rsidRPr="00DA6257">
        <w:rPr>
          <w:rFonts w:ascii="David" w:hAnsi="David" w:hint="eastAsia"/>
          <w:rtl/>
        </w:rPr>
        <w:instrText>נוסף</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הלשכה</w:instrText>
      </w:r>
      <w:r w:rsidRPr="00DA6257">
        <w:rPr>
          <w:rFonts w:ascii="David" w:hAnsi="David"/>
          <w:rtl/>
        </w:rPr>
        <w:instrText xml:space="preserve"> </w:instrText>
      </w:r>
      <w:r w:rsidRPr="00DA6257">
        <w:rPr>
          <w:rFonts w:ascii="David" w:hAnsi="David" w:hint="eastAsia"/>
          <w:rtl/>
        </w:rPr>
        <w:instrText>המשפטית</w:instrText>
      </w:r>
      <w:r w:rsidRPr="00DA6257">
        <w:rPr>
          <w:rFonts w:ascii="David" w:hAnsi="David"/>
          <w:rtl/>
        </w:rPr>
        <w:instrText>.</w:instrText>
      </w:r>
    </w:p>
    <w:p w14:paraId="7A21C2B7" w14:textId="77777777" w:rsidR="00886DBB" w:rsidRPr="00DA6257" w:rsidRDefault="00886DBB" w:rsidP="00DA2F14">
      <w:pPr>
        <w:numPr>
          <w:ilvl w:val="0"/>
          <w:numId w:val="11"/>
        </w:numPr>
        <w:tabs>
          <w:tab w:val="clear" w:pos="720"/>
          <w:tab w:val="num" w:pos="360"/>
        </w:tabs>
        <w:spacing w:line="240" w:lineRule="auto"/>
        <w:ind w:left="360"/>
        <w:rPr>
          <w:rFonts w:ascii="David" w:hAnsi="David"/>
          <w:b/>
          <w:bCs/>
        </w:rPr>
      </w:pPr>
      <w:r w:rsidRPr="00DA6257">
        <w:rPr>
          <w:rFonts w:ascii="David" w:hAnsi="David" w:hint="eastAsia"/>
          <w:b/>
          <w:bCs/>
          <w:rtl/>
        </w:rPr>
        <w:instrText>נוהל</w:instrText>
      </w:r>
      <w:r w:rsidRPr="00DA6257">
        <w:rPr>
          <w:rFonts w:ascii="David" w:hAnsi="David"/>
          <w:b/>
          <w:bCs/>
          <w:rtl/>
        </w:rPr>
        <w:instrText xml:space="preserve"> </w:instrText>
      </w:r>
      <w:r w:rsidRPr="00DA6257">
        <w:rPr>
          <w:rFonts w:ascii="David" w:hAnsi="David" w:hint="eastAsia"/>
          <w:b/>
          <w:bCs/>
          <w:rtl/>
        </w:rPr>
        <w:instrText>עבודה</w:instrText>
      </w:r>
    </w:p>
    <w:p w14:paraId="7C37CCD4" w14:textId="77777777" w:rsidR="00886DBB" w:rsidRPr="00DA6257" w:rsidRDefault="00886DBB" w:rsidP="00DA2F14">
      <w:pPr>
        <w:numPr>
          <w:ilvl w:val="0"/>
          <w:numId w:val="15"/>
        </w:numPr>
        <w:spacing w:line="240" w:lineRule="auto"/>
        <w:rPr>
          <w:rFonts w:ascii="David" w:hAnsi="David"/>
        </w:rPr>
      </w:pPr>
      <w:r w:rsidRPr="00DA6257">
        <w:rPr>
          <w:rFonts w:ascii="David" w:hAnsi="David" w:hint="eastAsia"/>
          <w:rtl/>
        </w:rPr>
        <w:instrText>עם</w:instrText>
      </w:r>
      <w:r w:rsidRPr="00DA6257">
        <w:rPr>
          <w:rFonts w:ascii="David" w:hAnsi="David"/>
          <w:rtl/>
        </w:rPr>
        <w:instrTex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instrText>
      </w:r>
    </w:p>
    <w:p w14:paraId="03B9E604" w14:textId="77777777" w:rsidR="00886DBB" w:rsidRPr="00DA6257" w:rsidRDefault="00886DBB" w:rsidP="00DA2F14">
      <w:pPr>
        <w:numPr>
          <w:ilvl w:val="0"/>
          <w:numId w:val="15"/>
        </w:numPr>
        <w:spacing w:line="240" w:lineRule="auto"/>
        <w:rPr>
          <w:rFonts w:ascii="David" w:hAnsi="David"/>
        </w:rPr>
      </w:pPr>
      <w:r w:rsidRPr="00DA6257">
        <w:rPr>
          <w:rFonts w:ascii="David" w:hAnsi="David" w:hint="eastAsia"/>
          <w:rtl/>
        </w:rPr>
        <w:instrText>ועדת</w:instrText>
      </w:r>
      <w:r w:rsidRPr="00DA6257">
        <w:rPr>
          <w:rFonts w:ascii="David" w:hAnsi="David"/>
          <w:rtl/>
        </w:rPr>
        <w:instrText xml:space="preserve"> </w:instrText>
      </w:r>
      <w:r w:rsidRPr="00DA6257">
        <w:rPr>
          <w:rFonts w:ascii="David" w:hAnsi="David" w:hint="eastAsia"/>
          <w:rtl/>
        </w:rPr>
        <w:instrText>ההגרלה</w:instrText>
      </w:r>
      <w:r w:rsidRPr="00DA6257">
        <w:rPr>
          <w:rFonts w:ascii="David" w:hAnsi="David"/>
          <w:rtl/>
        </w:rPr>
        <w:instrText xml:space="preserve"> </w:instrText>
      </w:r>
      <w:r w:rsidRPr="00DA6257">
        <w:rPr>
          <w:rFonts w:ascii="David" w:hAnsi="David" w:hint="eastAsia"/>
          <w:rtl/>
        </w:rPr>
        <w:instrText>תרשום</w:instrText>
      </w:r>
      <w:r w:rsidRPr="00DA6257">
        <w:rPr>
          <w:rFonts w:ascii="David" w:hAnsi="David"/>
          <w:rtl/>
        </w:rPr>
        <w:instrText xml:space="preserve"> </w:instrText>
      </w:r>
      <w:r w:rsidRPr="00DA6257">
        <w:rPr>
          <w:rFonts w:ascii="David" w:hAnsi="David" w:hint="eastAsia"/>
          <w:rtl/>
        </w:rPr>
        <w:instrText>פרוטוקול</w:instrText>
      </w:r>
      <w:r w:rsidRPr="00DA6257">
        <w:rPr>
          <w:rFonts w:ascii="David" w:hAnsi="David"/>
          <w:rtl/>
        </w:rPr>
        <w:instrText xml:space="preserve"> </w:instrText>
      </w:r>
      <w:r w:rsidRPr="00DA6257">
        <w:rPr>
          <w:rFonts w:ascii="David" w:hAnsi="David" w:hint="eastAsia"/>
          <w:rtl/>
        </w:rPr>
        <w:instrText>אשר</w:instrText>
      </w:r>
      <w:r w:rsidRPr="00DA6257">
        <w:rPr>
          <w:rFonts w:ascii="David" w:hAnsi="David"/>
          <w:rtl/>
        </w:rPr>
        <w:instrText xml:space="preserve"> </w:instrText>
      </w:r>
      <w:r w:rsidRPr="00DA6257">
        <w:rPr>
          <w:rFonts w:ascii="David" w:hAnsi="David" w:hint="eastAsia"/>
          <w:rtl/>
        </w:rPr>
        <w:instrText>יתעד</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מהלך</w:instrText>
      </w:r>
      <w:r w:rsidRPr="00DA6257">
        <w:rPr>
          <w:rFonts w:ascii="David" w:hAnsi="David"/>
          <w:rtl/>
        </w:rPr>
        <w:instrText xml:space="preserve"> </w:instrText>
      </w:r>
      <w:r w:rsidRPr="00DA6257">
        <w:rPr>
          <w:rFonts w:ascii="David" w:hAnsi="David" w:hint="eastAsia"/>
          <w:rtl/>
        </w:rPr>
        <w:instrText>ההגרלה</w:instrText>
      </w:r>
      <w:r w:rsidRPr="00DA6257">
        <w:rPr>
          <w:rFonts w:ascii="David" w:hAnsi="David"/>
          <w:rtl/>
        </w:rPr>
        <w:instrText xml:space="preserve"> </w:instrText>
      </w:r>
      <w:r w:rsidRPr="00DA6257">
        <w:rPr>
          <w:rFonts w:ascii="David" w:hAnsi="David" w:hint="eastAsia"/>
          <w:rtl/>
        </w:rPr>
        <w:instrText>ותוצאותיה</w:instrText>
      </w:r>
      <w:r w:rsidRPr="00DA6257">
        <w:rPr>
          <w:rFonts w:ascii="David" w:hAnsi="David"/>
          <w:rtl/>
        </w:rPr>
        <w:instrText xml:space="preserve">. </w:instrText>
      </w:r>
      <w:r w:rsidRPr="00DA6257">
        <w:rPr>
          <w:rFonts w:ascii="David" w:hAnsi="David" w:hint="eastAsia"/>
          <w:rtl/>
        </w:rPr>
        <w:instrText>הפרוטוקול</w:instrText>
      </w:r>
      <w:r w:rsidRPr="00DA6257">
        <w:rPr>
          <w:rFonts w:ascii="David" w:hAnsi="David"/>
          <w:rtl/>
        </w:rPr>
        <w:instrText xml:space="preserve"> </w:instrText>
      </w:r>
      <w:r w:rsidRPr="00DA6257">
        <w:rPr>
          <w:rFonts w:ascii="David" w:hAnsi="David" w:hint="eastAsia"/>
          <w:rtl/>
        </w:rPr>
        <w:instrText>ייחתם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חברי</w:instrText>
      </w:r>
      <w:r w:rsidRPr="00DA6257">
        <w:rPr>
          <w:rFonts w:ascii="David" w:hAnsi="David"/>
          <w:rtl/>
        </w:rPr>
        <w:instrText xml:space="preserve"> </w:instrText>
      </w:r>
      <w:r w:rsidRPr="00DA6257">
        <w:rPr>
          <w:rFonts w:ascii="David" w:hAnsi="David" w:hint="eastAsia"/>
          <w:rtl/>
        </w:rPr>
        <w:instrText>הוועדה</w:instrText>
      </w:r>
      <w:r w:rsidRPr="00DA6257">
        <w:rPr>
          <w:rFonts w:ascii="David" w:hAnsi="David"/>
          <w:rtl/>
        </w:rPr>
        <w:instrText>.</w:instrText>
      </w:r>
    </w:p>
    <w:p w14:paraId="0DB9EAD1" w14:textId="77777777" w:rsidR="00886DBB" w:rsidRPr="00DA6257" w:rsidRDefault="00886DBB" w:rsidP="00DA2F14">
      <w:pPr>
        <w:numPr>
          <w:ilvl w:val="0"/>
          <w:numId w:val="15"/>
        </w:numPr>
        <w:spacing w:line="240" w:lineRule="auto"/>
        <w:rPr>
          <w:rFonts w:ascii="David" w:hAnsi="David"/>
        </w:rPr>
      </w:pPr>
      <w:r w:rsidRPr="00DA6257">
        <w:rPr>
          <w:rFonts w:ascii="David" w:hAnsi="David" w:hint="eastAsia"/>
          <w:rtl/>
        </w:rPr>
        <w:instrText>ועדת</w:instrText>
      </w:r>
      <w:r w:rsidRPr="00DA6257">
        <w:rPr>
          <w:rFonts w:ascii="David" w:hAnsi="David"/>
          <w:rtl/>
        </w:rPr>
        <w:instrText xml:space="preserve"> ההגרלה תיידע את המציעים בדבר תוצאות ההגרלה. </w:instrText>
      </w:r>
    </w:p>
    <w:p w14:paraId="307212B8" w14:textId="77777777" w:rsidR="00886DBB" w:rsidRPr="00DA6257" w:rsidRDefault="00886DBB" w:rsidP="00DA2F14">
      <w:pPr>
        <w:numPr>
          <w:ilvl w:val="0"/>
          <w:numId w:val="15"/>
        </w:numPr>
        <w:spacing w:after="240" w:line="240" w:lineRule="auto"/>
        <w:rPr>
          <w:rFonts w:ascii="David" w:hAnsi="David"/>
        </w:rPr>
      </w:pPr>
      <w:r w:rsidRPr="00DA6257">
        <w:rPr>
          <w:rFonts w:ascii="David" w:hAnsi="David" w:hint="eastAsia"/>
          <w:rtl/>
        </w:rPr>
        <w:instrText>שמות</w:instrText>
      </w:r>
      <w:r w:rsidRPr="00DA6257">
        <w:rPr>
          <w:rFonts w:ascii="David" w:hAnsi="David"/>
          <w:rtl/>
        </w:rPr>
        <w:instrText xml:space="preserve"> המציעים אשר השתתפו בהגרלה יהיו פתוחים לעיון. </w:instrText>
      </w:r>
    </w:p>
    <w:p w14:paraId="2344D890" w14:textId="77777777" w:rsidR="00886DBB" w:rsidRPr="00DA6257" w:rsidRDefault="00886DBB" w:rsidP="00DA2F14">
      <w:pPr>
        <w:numPr>
          <w:ilvl w:val="0"/>
          <w:numId w:val="11"/>
        </w:numPr>
        <w:tabs>
          <w:tab w:val="clear" w:pos="720"/>
          <w:tab w:val="num" w:pos="360"/>
        </w:tabs>
        <w:spacing w:line="240" w:lineRule="auto"/>
        <w:ind w:left="360"/>
        <w:rPr>
          <w:rFonts w:ascii="David" w:hAnsi="David"/>
          <w:b/>
          <w:bCs/>
        </w:rPr>
      </w:pPr>
      <w:r w:rsidRPr="00DA6257">
        <w:rPr>
          <w:rFonts w:ascii="David" w:hAnsi="David" w:hint="eastAsia"/>
          <w:b/>
          <w:bCs/>
          <w:rtl/>
        </w:rPr>
        <w:instrText>שיטת</w:instrText>
      </w:r>
      <w:r w:rsidRPr="00DA6257">
        <w:rPr>
          <w:rFonts w:ascii="David" w:hAnsi="David"/>
          <w:b/>
          <w:bCs/>
          <w:rtl/>
        </w:rPr>
        <w:instrText xml:space="preserve"> </w:instrText>
      </w:r>
      <w:r w:rsidRPr="00DA6257">
        <w:rPr>
          <w:rFonts w:ascii="David" w:hAnsi="David" w:hint="eastAsia"/>
          <w:b/>
          <w:bCs/>
          <w:rtl/>
        </w:rPr>
        <w:instrText>ההגרלה</w:instrText>
      </w:r>
    </w:p>
    <w:p w14:paraId="2334DD3D" w14:textId="77777777" w:rsidR="00886DBB" w:rsidRPr="00DA6257" w:rsidRDefault="00886DBB" w:rsidP="00DA2F14">
      <w:pPr>
        <w:numPr>
          <w:ilvl w:val="0"/>
          <w:numId w:val="16"/>
        </w:numPr>
        <w:spacing w:line="240" w:lineRule="auto"/>
        <w:rPr>
          <w:rFonts w:ascii="David" w:hAnsi="David"/>
        </w:rPr>
      </w:pPr>
      <w:r w:rsidRPr="00DA6257">
        <w:rPr>
          <w:rFonts w:ascii="David" w:hAnsi="David" w:hint="eastAsia"/>
          <w:rtl/>
        </w:rPr>
        <w:instrText>הוועדה</w:instrText>
      </w:r>
      <w:r w:rsidRPr="00DA6257">
        <w:rPr>
          <w:rFonts w:ascii="David" w:hAnsi="David"/>
          <w:rtl/>
        </w:rPr>
        <w:instrText xml:space="preserve"> </w:instrText>
      </w:r>
      <w:r w:rsidRPr="00DA6257">
        <w:rPr>
          <w:rFonts w:ascii="David" w:hAnsi="David" w:hint="eastAsia"/>
          <w:rtl/>
        </w:rPr>
        <w:instrText>תכין</w:instrText>
      </w:r>
      <w:r w:rsidRPr="00DA6257">
        <w:rPr>
          <w:rFonts w:ascii="David" w:hAnsi="David"/>
          <w:rtl/>
        </w:rPr>
        <w:instrText xml:space="preserve"> </w:instrText>
      </w:r>
      <w:r w:rsidRPr="00DA6257">
        <w:rPr>
          <w:rFonts w:ascii="David" w:hAnsi="David" w:hint="eastAsia"/>
          <w:rtl/>
        </w:rPr>
        <w:instrText>רשימה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המציעים</w:instrText>
      </w:r>
      <w:r w:rsidRPr="00DA6257">
        <w:rPr>
          <w:rFonts w:ascii="David" w:hAnsi="David"/>
          <w:rtl/>
        </w:rPr>
        <w:instrText xml:space="preserve"> </w:instrText>
      </w:r>
      <w:r w:rsidRPr="00DA6257">
        <w:rPr>
          <w:rFonts w:ascii="David" w:hAnsi="David" w:hint="eastAsia"/>
          <w:rtl/>
        </w:rPr>
        <w:instrText>המשתתפים</w:instrText>
      </w:r>
      <w:r w:rsidRPr="00DA6257">
        <w:rPr>
          <w:rFonts w:ascii="David" w:hAnsi="David"/>
          <w:rtl/>
        </w:rPr>
        <w:instrText xml:space="preserve"> </w:instrText>
      </w:r>
      <w:r w:rsidRPr="00DA6257">
        <w:rPr>
          <w:rFonts w:ascii="David" w:hAnsi="David" w:hint="eastAsia"/>
          <w:rtl/>
        </w:rPr>
        <w:instrText>בהגרלה</w:instrText>
      </w:r>
      <w:r w:rsidRPr="00DA6257">
        <w:rPr>
          <w:rFonts w:ascii="David" w:hAnsi="David"/>
          <w:rtl/>
        </w:rPr>
        <w:instrText xml:space="preserve"> </w:instrText>
      </w:r>
      <w:r w:rsidRPr="00DA6257">
        <w:rPr>
          <w:rFonts w:ascii="David" w:hAnsi="David" w:hint="eastAsia"/>
          <w:rtl/>
        </w:rPr>
        <w:instrText>ופתק</w:instrText>
      </w:r>
      <w:r w:rsidRPr="00DA6257">
        <w:rPr>
          <w:rFonts w:ascii="David" w:hAnsi="David"/>
          <w:rtl/>
        </w:rPr>
        <w:instrText xml:space="preserve"> </w:instrText>
      </w:r>
      <w:r w:rsidRPr="00DA6257">
        <w:rPr>
          <w:rFonts w:ascii="David" w:hAnsi="David" w:hint="eastAsia"/>
          <w:rtl/>
        </w:rPr>
        <w:instrText>השתתפות</w:instrText>
      </w:r>
      <w:r w:rsidRPr="00DA6257">
        <w:rPr>
          <w:rFonts w:ascii="David" w:hAnsi="David"/>
          <w:rtl/>
        </w:rPr>
        <w:instrText xml:space="preserve"> </w:instrText>
      </w:r>
      <w:r w:rsidRPr="00DA6257">
        <w:rPr>
          <w:rFonts w:ascii="David" w:hAnsi="David" w:hint="eastAsia"/>
          <w:rtl/>
        </w:rPr>
        <w:instrText>זהה</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מציע</w:instrText>
      </w:r>
      <w:r w:rsidRPr="00DA6257">
        <w:rPr>
          <w:rFonts w:ascii="David" w:hAnsi="David"/>
          <w:rtl/>
        </w:rPr>
        <w:instrText xml:space="preserve"> </w:instrText>
      </w:r>
      <w:r w:rsidRPr="00DA6257">
        <w:rPr>
          <w:rFonts w:ascii="David" w:hAnsi="David" w:hint="eastAsia"/>
          <w:rtl/>
        </w:rPr>
        <w:instrText>עליו</w:instrText>
      </w:r>
      <w:r w:rsidRPr="00DA6257">
        <w:rPr>
          <w:rFonts w:ascii="David" w:hAnsi="David"/>
          <w:rtl/>
        </w:rPr>
        <w:instrText xml:space="preserve"> </w:instrText>
      </w:r>
      <w:r w:rsidRPr="00DA6257">
        <w:rPr>
          <w:rFonts w:ascii="David" w:hAnsi="David" w:hint="eastAsia"/>
          <w:rtl/>
        </w:rPr>
        <w:instrText>יירשם</w:instrText>
      </w:r>
      <w:r w:rsidRPr="00DA6257">
        <w:rPr>
          <w:rFonts w:ascii="David" w:hAnsi="David"/>
          <w:rtl/>
        </w:rPr>
        <w:instrText xml:space="preserve"> </w:instrText>
      </w:r>
      <w:r w:rsidRPr="00DA6257">
        <w:rPr>
          <w:rFonts w:ascii="David" w:hAnsi="David" w:hint="eastAsia"/>
          <w:rtl/>
        </w:rPr>
        <w:instrText>שמו</w:instrText>
      </w:r>
      <w:r w:rsidRPr="00DA6257">
        <w:rPr>
          <w:rFonts w:ascii="David" w:hAnsi="David"/>
          <w:rtl/>
        </w:rPr>
        <w:instrText xml:space="preserve"> </w:instrText>
      </w:r>
      <w:r w:rsidRPr="00DA6257">
        <w:rPr>
          <w:rFonts w:ascii="David" w:hAnsi="David" w:hint="eastAsia"/>
          <w:rtl/>
        </w:rPr>
        <w:instrText>ומספרו</w:instrText>
      </w:r>
      <w:r w:rsidRPr="00DA6257">
        <w:rPr>
          <w:rFonts w:ascii="David" w:hAnsi="David"/>
          <w:rtl/>
        </w:rPr>
        <w:instrText xml:space="preserve"> </w:instrText>
      </w:r>
      <w:r w:rsidRPr="00DA6257">
        <w:rPr>
          <w:rFonts w:ascii="David" w:hAnsi="David" w:hint="eastAsia"/>
          <w:rtl/>
        </w:rPr>
        <w:instrText>הסידורי</w:instrText>
      </w:r>
      <w:r w:rsidRPr="00DA6257">
        <w:rPr>
          <w:rFonts w:ascii="David" w:hAnsi="David"/>
          <w:rtl/>
        </w:rPr>
        <w:instrText>.</w:instrText>
      </w:r>
    </w:p>
    <w:p w14:paraId="3E18273B" w14:textId="77777777" w:rsidR="00886DBB" w:rsidRPr="00DA6257" w:rsidRDefault="00886DBB" w:rsidP="00DA2F14">
      <w:pPr>
        <w:numPr>
          <w:ilvl w:val="0"/>
          <w:numId w:val="16"/>
        </w:numPr>
        <w:spacing w:line="240" w:lineRule="auto"/>
        <w:rPr>
          <w:rFonts w:ascii="David" w:hAnsi="David"/>
        </w:rPr>
      </w:pP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פתק</w:instrText>
      </w:r>
      <w:r w:rsidRPr="00DA6257">
        <w:rPr>
          <w:rFonts w:ascii="David" w:hAnsi="David"/>
          <w:rtl/>
        </w:rPr>
        <w:instrText xml:space="preserve"> </w:instrText>
      </w:r>
      <w:r w:rsidRPr="00DA6257">
        <w:rPr>
          <w:rFonts w:ascii="David" w:hAnsi="David" w:hint="eastAsia"/>
          <w:rtl/>
        </w:rPr>
        <w:instrText>השתתפות</w:instrText>
      </w:r>
      <w:r w:rsidRPr="00DA6257">
        <w:rPr>
          <w:rFonts w:ascii="David" w:hAnsi="David"/>
          <w:rtl/>
        </w:rPr>
        <w:instrText xml:space="preserve"> </w:instrText>
      </w:r>
      <w:r w:rsidRPr="00DA6257">
        <w:rPr>
          <w:rFonts w:ascii="David" w:hAnsi="David" w:hint="eastAsia"/>
          <w:rtl/>
        </w:rPr>
        <w:instrText>ייחתם</w:instrText>
      </w:r>
      <w:r w:rsidRPr="00DA6257">
        <w:rPr>
          <w:rFonts w:ascii="David" w:hAnsi="David"/>
          <w:rtl/>
        </w:rPr>
        <w:instrText xml:space="preserve"> </w:instrText>
      </w:r>
      <w:r w:rsidRPr="00DA6257">
        <w:rPr>
          <w:rFonts w:ascii="David" w:hAnsi="David" w:hint="eastAsia"/>
          <w:rtl/>
        </w:rPr>
        <w:instrText>בידי</w:instrText>
      </w:r>
      <w:r w:rsidRPr="00DA6257">
        <w:rPr>
          <w:rFonts w:ascii="David" w:hAnsi="David"/>
          <w:rtl/>
        </w:rPr>
        <w:instrText xml:space="preserve"> </w:instrText>
      </w:r>
      <w:r w:rsidRPr="00DA6257">
        <w:rPr>
          <w:rFonts w:ascii="David" w:hAnsi="David" w:hint="eastAsia"/>
          <w:rtl/>
        </w:rPr>
        <w:instrText>חברי</w:instrText>
      </w:r>
      <w:r w:rsidRPr="00DA6257">
        <w:rPr>
          <w:rFonts w:ascii="David" w:hAnsi="David"/>
          <w:rtl/>
        </w:rPr>
        <w:instrText xml:space="preserve"> </w:instrText>
      </w:r>
      <w:r w:rsidRPr="00DA6257">
        <w:rPr>
          <w:rFonts w:ascii="David" w:hAnsi="David" w:hint="eastAsia"/>
          <w:rtl/>
        </w:rPr>
        <w:instrText>הוועדה</w:instrText>
      </w:r>
      <w:r w:rsidRPr="00DA6257">
        <w:rPr>
          <w:rFonts w:ascii="David" w:hAnsi="David"/>
          <w:rtl/>
        </w:rPr>
        <w:instrText>.</w:instrText>
      </w:r>
    </w:p>
    <w:p w14:paraId="3FA5D382" w14:textId="77777777" w:rsidR="00886DBB" w:rsidRPr="00DA6257" w:rsidRDefault="00886DBB" w:rsidP="00DA2F14">
      <w:pPr>
        <w:numPr>
          <w:ilvl w:val="0"/>
          <w:numId w:val="16"/>
        </w:numPr>
        <w:spacing w:line="240" w:lineRule="auto"/>
        <w:rPr>
          <w:rFonts w:ascii="David" w:hAnsi="David"/>
        </w:rPr>
      </w:pPr>
      <w:r w:rsidRPr="00DA6257">
        <w:rPr>
          <w:rFonts w:ascii="David" w:hAnsi="David" w:hint="eastAsia"/>
          <w:rtl/>
        </w:rPr>
        <w:instrText>פתקי</w:instrText>
      </w:r>
      <w:r w:rsidRPr="00DA6257">
        <w:rPr>
          <w:rFonts w:ascii="David" w:hAnsi="David"/>
          <w:rtl/>
        </w:rPr>
        <w:instrText xml:space="preserve"> ההשתתפות יקופלו ויוכנסו לתוך קופסה. </w:instrText>
      </w:r>
    </w:p>
    <w:p w14:paraId="57AFEA3B" w14:textId="77777777" w:rsidR="00886DBB" w:rsidRPr="00DA6257" w:rsidRDefault="00886DBB" w:rsidP="00DA2F14">
      <w:pPr>
        <w:numPr>
          <w:ilvl w:val="0"/>
          <w:numId w:val="16"/>
        </w:numPr>
        <w:spacing w:line="240" w:lineRule="auto"/>
        <w:rPr>
          <w:rFonts w:ascii="David" w:hAnsi="David"/>
        </w:rPr>
      </w:pPr>
      <w:r w:rsidRPr="00DA6257">
        <w:rPr>
          <w:rFonts w:ascii="David" w:hAnsi="David" w:hint="eastAsia"/>
          <w:rtl/>
        </w:rPr>
        <w:instrText>יו</w:instrText>
      </w:r>
      <w:r w:rsidRPr="00DA6257">
        <w:rPr>
          <w:rFonts w:ascii="David" w:hAnsi="David"/>
          <w:rtl/>
        </w:rPr>
        <w:instrText xml:space="preserve">"ר </w:instrText>
      </w:r>
      <w:r w:rsidRPr="00DA6257">
        <w:rPr>
          <w:rFonts w:ascii="David" w:hAnsi="David" w:hint="eastAsia"/>
          <w:rtl/>
        </w:rPr>
        <w:instrText>הוועדה</w:instrText>
      </w:r>
      <w:r w:rsidRPr="00DA6257">
        <w:rPr>
          <w:rFonts w:ascii="David" w:hAnsi="David"/>
          <w:rtl/>
        </w:rPr>
        <w:instrText xml:space="preserve"> </w:instrText>
      </w:r>
      <w:r w:rsidRPr="00DA6257">
        <w:rPr>
          <w:rFonts w:ascii="David" w:hAnsi="David" w:hint="eastAsia"/>
          <w:rtl/>
        </w:rPr>
        <w:instrText>ישלוף</w:instrText>
      </w:r>
      <w:r w:rsidRPr="00DA6257">
        <w:rPr>
          <w:rFonts w:ascii="David" w:hAnsi="David"/>
          <w:rtl/>
        </w:rPr>
        <w:instrText xml:space="preserve"> </w:instrText>
      </w:r>
      <w:r w:rsidRPr="00DA6257">
        <w:rPr>
          <w:rFonts w:ascii="David" w:hAnsi="David" w:hint="eastAsia"/>
          <w:rtl/>
        </w:rPr>
        <w:instrText>פתק</w:instrText>
      </w:r>
      <w:r w:rsidRPr="00DA6257">
        <w:rPr>
          <w:rFonts w:ascii="David" w:hAnsi="David"/>
          <w:rtl/>
        </w:rPr>
        <w:instrText xml:space="preserve"> </w:instrText>
      </w:r>
      <w:r w:rsidRPr="00DA6257">
        <w:rPr>
          <w:rFonts w:ascii="David" w:hAnsi="David" w:hint="eastAsia"/>
          <w:rtl/>
        </w:rPr>
        <w:instrText>השתתפות</w:instrText>
      </w:r>
      <w:r w:rsidRPr="00DA6257">
        <w:rPr>
          <w:rFonts w:ascii="David" w:hAnsi="David"/>
          <w:rtl/>
        </w:rPr>
        <w:instrText xml:space="preserve">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מן</w:instrText>
      </w:r>
      <w:r w:rsidRPr="00DA6257">
        <w:rPr>
          <w:rFonts w:ascii="David" w:hAnsi="David"/>
          <w:rtl/>
        </w:rPr>
        <w:instrText xml:space="preserve"> </w:instrText>
      </w:r>
      <w:r w:rsidRPr="00DA6257">
        <w:rPr>
          <w:rFonts w:ascii="David" w:hAnsi="David" w:hint="eastAsia"/>
          <w:rtl/>
        </w:rPr>
        <w:instrText>הקופסה</w:instrText>
      </w:r>
      <w:r w:rsidRPr="00DA6257">
        <w:rPr>
          <w:rFonts w:ascii="David" w:hAnsi="David"/>
          <w:rtl/>
        </w:rPr>
        <w:instrText>.</w:instrText>
      </w:r>
    </w:p>
    <w:p w14:paraId="12B9C8A1" w14:textId="77777777" w:rsidR="00886DBB" w:rsidRPr="00DA6257" w:rsidRDefault="00886DBB" w:rsidP="00DA2F14">
      <w:pPr>
        <w:numPr>
          <w:ilvl w:val="0"/>
          <w:numId w:val="16"/>
        </w:numPr>
        <w:spacing w:line="240" w:lineRule="auto"/>
        <w:rPr>
          <w:rFonts w:ascii="David" w:hAnsi="David"/>
        </w:rPr>
      </w:pPr>
      <w:r w:rsidRPr="00DA6257">
        <w:rPr>
          <w:rFonts w:ascii="David" w:hAnsi="David" w:hint="eastAsia"/>
          <w:rtl/>
        </w:rPr>
        <w:instrText>המציע</w:instrText>
      </w:r>
      <w:r w:rsidRPr="00DA6257">
        <w:rPr>
          <w:rFonts w:ascii="David" w:hAnsi="David"/>
          <w:rtl/>
        </w:rPr>
        <w:instrText xml:space="preserve"> אשר שמו ומספרו יופיעו על הפתק שהוצא - יוכרז כזוכה בהגרלה לצורך מתן השירות, ולאף אחד מהמציעים האחרים לא תהיינה כל טענות או השגות על כך. </w:instrText>
      </w:r>
    </w:p>
    <w:p w14:paraId="7C52913E" w14:textId="77777777" w:rsidR="00990666" w:rsidRPr="00DA6257" w:rsidRDefault="00990666" w:rsidP="00C92698">
      <w:pPr>
        <w:tabs>
          <w:tab w:val="center" w:pos="720"/>
          <w:tab w:val="center" w:pos="2736"/>
          <w:tab w:val="center" w:pos="5040"/>
          <w:tab w:val="center" w:pos="7200"/>
        </w:tabs>
        <w:rPr>
          <w:rFonts w:ascii="David" w:hAnsi="David"/>
          <w:rtl/>
        </w:rPr>
      </w:pPr>
    </w:p>
    <w:p w14:paraId="069ADFAD" w14:textId="77777777" w:rsidR="00807C56" w:rsidRPr="00DA6257" w:rsidRDefault="00807C56" w:rsidP="005F1522">
      <w:pPr>
        <w:pStyle w:val="8"/>
        <w:spacing w:line="240" w:lineRule="auto"/>
        <w:rPr>
          <w:rFonts w:ascii="David" w:hAnsi="David"/>
        </w:rPr>
      </w:pPr>
      <w:bookmarkStart w:id="530" w:name="נספח_הסכם"/>
      <w:bookmarkStart w:id="531" w:name="_Toc378247293"/>
      <w:bookmarkStart w:id="532" w:name="_Toc378751282"/>
      <w:bookmarkStart w:id="533" w:name="_Toc365486695"/>
      <w:bookmarkStart w:id="534" w:name="_Ref382512573"/>
      <w:bookmarkStart w:id="535" w:name="_Toc419901174"/>
      <w:r w:rsidRPr="00DA6257">
        <w:rPr>
          <w:rFonts w:ascii="David" w:hAnsi="David" w:hint="eastAsia"/>
          <w:rtl/>
        </w:rPr>
        <w:instrText>נספח</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AUTONUM  \s</w:instrText>
      </w:r>
      <w:r w:rsidRPr="00DA6257">
        <w:rPr>
          <w:rFonts w:ascii="David" w:hAnsi="David"/>
          <w:rtl/>
        </w:rPr>
        <w:instrText xml:space="preserve"> " " </w:instrText>
      </w:r>
      <w:r w:rsidRPr="00DA6257">
        <w:rPr>
          <w:rFonts w:ascii="David" w:hAnsi="David"/>
          <w:rtl/>
        </w:rPr>
        <w:fldChar w:fldCharType="end"/>
      </w:r>
      <w:bookmarkEnd w:id="530"/>
      <w:r w:rsidRPr="00DA6257">
        <w:rPr>
          <w:rFonts w:ascii="David" w:hAnsi="David"/>
          <w:rtl/>
          <w:lang w:eastAsia="en-US"/>
        </w:rPr>
        <w:tab/>
      </w:r>
      <w:bookmarkStart w:id="536" w:name="נספח_הסכם_כותרת"/>
      <w:r w:rsidRPr="00DA6257">
        <w:rPr>
          <w:rFonts w:ascii="David" w:hAnsi="David" w:hint="eastAsia"/>
          <w:rtl/>
        </w:rPr>
        <w:instrText>הסכ</w:instrText>
      </w:r>
      <w:r w:rsidR="005F1522" w:rsidRPr="00DA6257">
        <w:rPr>
          <w:rFonts w:ascii="David" w:hAnsi="David" w:hint="eastAsia"/>
          <w:rtl/>
        </w:rPr>
        <w:instrText>ם</w:instrText>
      </w:r>
      <w:r w:rsidR="005F1522" w:rsidRPr="00DA6257">
        <w:rPr>
          <w:rFonts w:ascii="David" w:hAnsi="David"/>
          <w:rtl/>
        </w:rPr>
        <w:instrText xml:space="preserve"> </w:instrText>
      </w:r>
      <w:r w:rsidR="005F1522" w:rsidRPr="00DA6257">
        <w:rPr>
          <w:rFonts w:ascii="David" w:hAnsi="David" w:hint="eastAsia"/>
          <w:rtl/>
        </w:rPr>
        <w:instrText>התקשרות</w:instrText>
      </w:r>
      <w:bookmarkEnd w:id="531"/>
      <w:bookmarkEnd w:id="532"/>
      <w:bookmarkEnd w:id="533"/>
      <w:bookmarkEnd w:id="534"/>
      <w:bookmarkEnd w:id="535"/>
      <w:bookmarkEnd w:id="536"/>
      <w:r w:rsidR="000E7DE9" w:rsidRPr="00DA6257">
        <w:rPr>
          <w:rFonts w:ascii="David" w:hAnsi="David"/>
        </w:rPr>
        <w:instrText xml:space="preserve"> </w:instrText>
      </w:r>
    </w:p>
    <w:p w14:paraId="20629C1F" w14:textId="77777777" w:rsidR="008A1739" w:rsidRPr="00DA6257" w:rsidRDefault="008A1739"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A6257">
        <w:rPr>
          <w:rFonts w:ascii="David" w:hAnsi="David" w:hint="cs"/>
          <w:b/>
          <w:bCs/>
          <w:rtl/>
        </w:rPr>
        <w:instrTex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instrText>
      </w:r>
    </w:p>
    <w:p w14:paraId="4B734674" w14:textId="77777777" w:rsidR="008A1739" w:rsidRPr="00DA6257" w:rsidRDefault="008A1739" w:rsidP="00316D48">
      <w:pPr>
        <w:pStyle w:val="afffa"/>
        <w:rPr>
          <w:rFonts w:ascii="David" w:hAnsi="David"/>
          <w:b/>
          <w:bCs/>
          <w:rtl/>
        </w:rPr>
      </w:pPr>
    </w:p>
    <w:p w14:paraId="7E83B5E7" w14:textId="77777777" w:rsidR="00807C56" w:rsidRPr="00DA6257" w:rsidRDefault="00807C56" w:rsidP="00316D48">
      <w:pPr>
        <w:pStyle w:val="afffa"/>
        <w:rPr>
          <w:rFonts w:ascii="David" w:hAnsi="David"/>
          <w:rtl/>
        </w:rPr>
      </w:pPr>
      <w:r w:rsidRPr="00DA6257">
        <w:rPr>
          <w:rFonts w:ascii="David" w:hAnsi="David"/>
          <w:rtl/>
        </w:rPr>
        <w:instrText xml:space="preserve">שנחתם בירושלים, ביום ________ בחודש ___________ בשנת __________ </w:instrText>
      </w:r>
    </w:p>
    <w:p w14:paraId="1DE658C1" w14:textId="77777777" w:rsidR="00807C56" w:rsidRPr="00DA6257" w:rsidRDefault="00807C56" w:rsidP="00316D48">
      <w:pPr>
        <w:pStyle w:val="afffa"/>
        <w:rPr>
          <w:rFonts w:ascii="David" w:hAnsi="David"/>
          <w:rtl/>
        </w:rPr>
      </w:pPr>
    </w:p>
    <w:p w14:paraId="28E7A514" w14:textId="77777777" w:rsidR="00096441" w:rsidRPr="00DA6257" w:rsidRDefault="00807C56" w:rsidP="00096441">
      <w:pPr>
        <w:pStyle w:val="afffa"/>
        <w:tabs>
          <w:tab w:val="left" w:pos="990"/>
        </w:tabs>
        <w:ind w:left="990" w:hanging="990"/>
        <w:rPr>
          <w:rFonts w:ascii="David" w:hAnsi="David"/>
          <w:rtl/>
        </w:rPr>
      </w:pPr>
      <w:r w:rsidRPr="00DA6257">
        <w:rPr>
          <w:rFonts w:ascii="David" w:hAnsi="David"/>
          <w:b/>
          <w:bCs/>
          <w:rtl/>
        </w:rPr>
        <w:instrText>בין:</w:instrText>
      </w:r>
      <w:r w:rsidRPr="00DA6257">
        <w:rPr>
          <w:rFonts w:ascii="David" w:hAnsi="David"/>
          <w:rtl/>
        </w:rPr>
        <w:tab/>
        <w:instrText>ממשלת ישראל, בשם מדינת יש</w:instrText>
      </w:r>
      <w:r w:rsidR="00096441" w:rsidRPr="00DA6257">
        <w:rPr>
          <w:rFonts w:ascii="David" w:hAnsi="David"/>
          <w:rtl/>
        </w:rPr>
        <w:instrText>ראל המיוצגת ע"י משרד הרווחה</w:instrText>
      </w:r>
      <w:r w:rsidR="00096441" w:rsidRPr="00DA6257">
        <w:rPr>
          <w:rFonts w:ascii="David" w:hAnsi="David"/>
          <w:rtl/>
        </w:rPr>
        <w:tab/>
      </w:r>
      <w:r w:rsidR="00096441" w:rsidRPr="00DA6257">
        <w:rPr>
          <w:rFonts w:ascii="David" w:hAnsi="David"/>
          <w:rtl/>
        </w:rPr>
        <w:tab/>
      </w:r>
      <w:r w:rsidR="00096441" w:rsidRPr="00DA6257">
        <w:rPr>
          <w:rFonts w:ascii="David" w:hAnsi="David"/>
          <w:rtl/>
        </w:rPr>
        <w:tab/>
      </w:r>
    </w:p>
    <w:p w14:paraId="59B4B63F" w14:textId="77777777" w:rsidR="00807C56" w:rsidRPr="00DA6257" w:rsidRDefault="00096441" w:rsidP="00096441">
      <w:pPr>
        <w:pStyle w:val="afffa"/>
        <w:tabs>
          <w:tab w:val="left" w:pos="990"/>
        </w:tabs>
        <w:ind w:left="1980" w:hanging="990"/>
        <w:rPr>
          <w:rFonts w:ascii="David" w:hAnsi="David"/>
          <w:u w:val="single"/>
          <w:rtl/>
        </w:rPr>
      </w:pPr>
      <w:r w:rsidRPr="00DA6257">
        <w:rPr>
          <w:rFonts w:ascii="David" w:hAnsi="David"/>
          <w:rtl/>
        </w:rPr>
        <w:instrText>(</w:instrText>
      </w:r>
      <w:r w:rsidR="00807C56" w:rsidRPr="00DA6257">
        <w:rPr>
          <w:rFonts w:ascii="David" w:hAnsi="David"/>
          <w:rtl/>
        </w:rPr>
        <w:instrText xml:space="preserve">שתיקרא להלן – </w:instrText>
      </w:r>
      <w:r w:rsidR="00807C56" w:rsidRPr="00DA6257">
        <w:rPr>
          <w:rFonts w:ascii="David" w:hAnsi="David"/>
          <w:b/>
          <w:bCs/>
          <w:rtl/>
        </w:rPr>
        <w:instrText>"המשרד"</w:instrText>
      </w:r>
      <w:r w:rsidR="00807C56" w:rsidRPr="00DA6257">
        <w:rPr>
          <w:rFonts w:ascii="David" w:hAnsi="David"/>
          <w:rtl/>
        </w:rPr>
        <w:instrText>)</w:instrText>
      </w:r>
    </w:p>
    <w:p w14:paraId="04C081C1" w14:textId="77777777" w:rsidR="00807C56" w:rsidRPr="00DA6257" w:rsidRDefault="00807C56" w:rsidP="00096441">
      <w:pPr>
        <w:tabs>
          <w:tab w:val="left" w:pos="990"/>
          <w:tab w:val="left" w:pos="1473"/>
        </w:tabs>
        <w:spacing w:line="240" w:lineRule="auto"/>
        <w:ind w:left="990" w:hanging="990"/>
        <w:jc w:val="right"/>
        <w:rPr>
          <w:rFonts w:ascii="David" w:hAnsi="David"/>
          <w:u w:val="single"/>
          <w:rtl/>
        </w:rPr>
      </w:pPr>
      <w:r w:rsidRPr="00DA6257">
        <w:rPr>
          <w:rFonts w:ascii="David" w:hAnsi="David"/>
          <w:u w:val="single"/>
          <w:rtl/>
        </w:rPr>
        <w:instrText>מצד אחד</w:instrText>
      </w:r>
    </w:p>
    <w:p w14:paraId="683E8E0C" w14:textId="77777777" w:rsidR="00807C56" w:rsidRPr="00DA6257" w:rsidRDefault="00807C56" w:rsidP="00096441">
      <w:pPr>
        <w:pStyle w:val="afffa"/>
        <w:tabs>
          <w:tab w:val="left" w:pos="990"/>
        </w:tabs>
        <w:ind w:left="990" w:hanging="990"/>
        <w:rPr>
          <w:rFonts w:ascii="David" w:hAnsi="David"/>
          <w:rtl/>
        </w:rPr>
      </w:pPr>
      <w:r w:rsidRPr="00DA6257">
        <w:rPr>
          <w:rFonts w:ascii="David" w:hAnsi="David"/>
          <w:b/>
          <w:bCs/>
          <w:rtl/>
        </w:rPr>
        <w:instrText>לבין:</w:instrText>
      </w:r>
      <w:r w:rsidRPr="00DA6257">
        <w:rPr>
          <w:rFonts w:ascii="David" w:hAnsi="David"/>
          <w:rtl/>
        </w:rPr>
        <w:instrText xml:space="preserve"> </w:instrText>
      </w:r>
      <w:r w:rsidRPr="00DA6257">
        <w:rPr>
          <w:rFonts w:ascii="David" w:hAnsi="David"/>
          <w:rtl/>
        </w:rPr>
        <w:tab/>
        <w:instrText xml:space="preserve">שם </w:instrText>
      </w:r>
      <w:r w:rsidRPr="00DA6257">
        <w:rPr>
          <w:rFonts w:ascii="David" w:hAnsi="David" w:hint="eastAsia"/>
          <w:rtl/>
        </w:rPr>
        <w:instrText>הספק</w:instrText>
      </w:r>
      <w:r w:rsidRPr="00DA6257">
        <w:rPr>
          <w:rFonts w:ascii="David" w:hAnsi="David"/>
          <w:rtl/>
        </w:rPr>
        <w:instrText>: ___________________________________</w:instrText>
      </w:r>
    </w:p>
    <w:p w14:paraId="42DC4065" w14:textId="77777777" w:rsidR="00807C56" w:rsidRPr="00DA6257" w:rsidRDefault="00807C56" w:rsidP="00096441">
      <w:pPr>
        <w:tabs>
          <w:tab w:val="left" w:pos="990"/>
          <w:tab w:val="left" w:pos="1473"/>
        </w:tabs>
        <w:spacing w:line="240" w:lineRule="auto"/>
        <w:ind w:left="1980" w:hanging="990"/>
        <w:rPr>
          <w:rFonts w:ascii="David" w:hAnsi="David"/>
          <w:rtl/>
        </w:rPr>
      </w:pPr>
      <w:r w:rsidRPr="00DA6257">
        <w:rPr>
          <w:rFonts w:ascii="David" w:hAnsi="David"/>
          <w:rtl/>
        </w:rPr>
        <w:instrText>הרשו</w:instrText>
      </w:r>
      <w:r w:rsidRPr="00DA6257">
        <w:rPr>
          <w:rFonts w:ascii="David" w:hAnsi="David" w:hint="eastAsia"/>
          <w:rtl/>
        </w:rPr>
        <w:instrText>ם</w:instrText>
      </w:r>
      <w:r w:rsidRPr="00DA6257">
        <w:rPr>
          <w:rFonts w:ascii="David" w:hAnsi="David"/>
          <w:rtl/>
        </w:rPr>
        <w:instrText xml:space="preserve"> אצל רשם ה_______________________________</w:instrText>
      </w:r>
    </w:p>
    <w:p w14:paraId="169F3AF6" w14:textId="77777777" w:rsidR="00807C56" w:rsidRPr="00DA6257" w:rsidRDefault="00807C56" w:rsidP="00096441">
      <w:pPr>
        <w:tabs>
          <w:tab w:val="left" w:pos="990"/>
          <w:tab w:val="left" w:pos="1473"/>
        </w:tabs>
        <w:spacing w:line="240" w:lineRule="auto"/>
        <w:ind w:left="1980" w:hanging="990"/>
        <w:rPr>
          <w:rFonts w:ascii="David" w:hAnsi="David"/>
          <w:rtl/>
        </w:rPr>
      </w:pPr>
      <w:r w:rsidRPr="00DA6257">
        <w:rPr>
          <w:rFonts w:ascii="David" w:hAnsi="David"/>
          <w:rtl/>
        </w:rPr>
        <w:instrText>במספר רישום: ___________________________________</w:instrText>
      </w:r>
    </w:p>
    <w:p w14:paraId="75A5A1CA" w14:textId="77777777" w:rsidR="00807C56" w:rsidRPr="00DA6257" w:rsidRDefault="00807C56" w:rsidP="00096441">
      <w:pPr>
        <w:tabs>
          <w:tab w:val="left" w:pos="990"/>
          <w:tab w:val="left" w:pos="1473"/>
        </w:tabs>
        <w:spacing w:line="240" w:lineRule="auto"/>
        <w:ind w:left="1980" w:hanging="990"/>
        <w:rPr>
          <w:rFonts w:ascii="David" w:hAnsi="David"/>
          <w:rtl/>
        </w:rPr>
      </w:pPr>
      <w:r w:rsidRPr="00DA6257">
        <w:rPr>
          <w:rFonts w:ascii="David" w:hAnsi="David"/>
          <w:rtl/>
        </w:rPr>
        <w:instrText>וכתובתה לצרכי הסכם זה: __________________________</w:instrText>
      </w:r>
    </w:p>
    <w:p w14:paraId="6E3CCBF3" w14:textId="77777777" w:rsidR="00807C56" w:rsidRPr="00DA6257" w:rsidRDefault="00807C56" w:rsidP="00096441">
      <w:pPr>
        <w:tabs>
          <w:tab w:val="left" w:pos="990"/>
          <w:tab w:val="left" w:pos="1473"/>
        </w:tabs>
        <w:spacing w:line="240" w:lineRule="auto"/>
        <w:ind w:left="1980" w:hanging="990"/>
        <w:rPr>
          <w:rFonts w:ascii="David" w:hAnsi="David"/>
          <w:rtl/>
        </w:rPr>
      </w:pPr>
      <w:r w:rsidRPr="00DA6257">
        <w:rPr>
          <w:rFonts w:ascii="David" w:hAnsi="David"/>
          <w:rtl/>
        </w:rPr>
        <w:instrText>(ש</w:instrText>
      </w:r>
      <w:r w:rsidRPr="00DA6257">
        <w:rPr>
          <w:rFonts w:ascii="David" w:hAnsi="David" w:hint="eastAsia"/>
          <w:rtl/>
        </w:rPr>
        <w:instrText>י</w:instrText>
      </w:r>
      <w:r w:rsidRPr="00DA6257">
        <w:rPr>
          <w:rFonts w:ascii="David" w:hAnsi="David"/>
          <w:rtl/>
        </w:rPr>
        <w:instrText xml:space="preserve">יקרא להלן – </w:instrText>
      </w:r>
      <w:r w:rsidRPr="00DA6257">
        <w:rPr>
          <w:rFonts w:ascii="David" w:hAnsi="David"/>
          <w:b/>
          <w:bCs/>
          <w:rtl/>
        </w:rPr>
        <w:instrText>"הספק"</w:instrText>
      </w:r>
      <w:r w:rsidRPr="00DA6257">
        <w:rPr>
          <w:rFonts w:ascii="David" w:hAnsi="David"/>
          <w:rtl/>
        </w:rPr>
        <w:instrText>)</w:instrText>
      </w:r>
    </w:p>
    <w:p w14:paraId="2D691600" w14:textId="77777777" w:rsidR="00807C56" w:rsidRPr="00DA6257" w:rsidRDefault="00807C56" w:rsidP="00096441">
      <w:pPr>
        <w:tabs>
          <w:tab w:val="left" w:pos="990"/>
          <w:tab w:val="left" w:pos="1473"/>
        </w:tabs>
        <w:spacing w:line="240" w:lineRule="auto"/>
        <w:ind w:left="990" w:hanging="990"/>
        <w:jc w:val="right"/>
        <w:rPr>
          <w:rFonts w:ascii="David" w:hAnsi="David"/>
          <w:u w:val="single"/>
          <w:rtl/>
        </w:rPr>
      </w:pPr>
      <w:r w:rsidRPr="00DA6257">
        <w:rPr>
          <w:rFonts w:ascii="David" w:hAnsi="David"/>
          <w:u w:val="single"/>
          <w:rtl/>
        </w:rPr>
        <w:instrText>מצד שני</w:instrText>
      </w:r>
    </w:p>
    <w:p w14:paraId="337DC70E" w14:textId="77777777" w:rsidR="00807C56" w:rsidRPr="00DA6257" w:rsidRDefault="00807C56" w:rsidP="00480695">
      <w:pPr>
        <w:tabs>
          <w:tab w:val="left" w:pos="1473"/>
        </w:tabs>
        <w:spacing w:line="240" w:lineRule="auto"/>
        <w:rPr>
          <w:rFonts w:ascii="David" w:hAnsi="David"/>
          <w:u w:val="single"/>
          <w:rtl/>
        </w:rPr>
      </w:pPr>
    </w:p>
    <w:p w14:paraId="7B4A41BE" w14:textId="77777777" w:rsidR="00807C56" w:rsidRPr="00DA6257" w:rsidRDefault="00807C56" w:rsidP="00096441">
      <w:pPr>
        <w:tabs>
          <w:tab w:val="left" w:pos="1473"/>
        </w:tabs>
        <w:spacing w:line="240" w:lineRule="auto"/>
        <w:jc w:val="center"/>
        <w:rPr>
          <w:rFonts w:ascii="David" w:hAnsi="David"/>
          <w:b/>
          <w:bCs/>
          <w:u w:val="single"/>
          <w:rtl/>
        </w:rPr>
      </w:pPr>
      <w:r w:rsidRPr="00DA6257">
        <w:rPr>
          <w:rFonts w:ascii="David" w:hAnsi="David"/>
          <w:b/>
          <w:bCs/>
          <w:u w:val="single"/>
          <w:rtl/>
        </w:rPr>
        <w:instrText>מבוא</w:instrText>
      </w:r>
    </w:p>
    <w:p w14:paraId="6AC9182C" w14:textId="77777777" w:rsidR="00096441" w:rsidRPr="00DA6257" w:rsidRDefault="00096441" w:rsidP="00480695">
      <w:pPr>
        <w:tabs>
          <w:tab w:val="left" w:pos="1473"/>
        </w:tabs>
        <w:spacing w:line="240" w:lineRule="auto"/>
        <w:rPr>
          <w:rFonts w:ascii="David" w:hAnsi="David"/>
          <w:b/>
          <w:bCs/>
          <w:u w:val="single"/>
          <w:rtl/>
        </w:rPr>
      </w:pPr>
    </w:p>
    <w:p w14:paraId="3FB13D74" w14:textId="77777777" w:rsidR="00807C56" w:rsidRPr="00DA6257" w:rsidRDefault="00807C56" w:rsidP="00096441">
      <w:pPr>
        <w:spacing w:line="240" w:lineRule="auto"/>
        <w:ind w:left="990" w:hanging="990"/>
        <w:rPr>
          <w:rFonts w:ascii="David" w:hAnsi="David"/>
          <w:rtl/>
        </w:rPr>
      </w:pPr>
      <w:r w:rsidRPr="00DA6257">
        <w:rPr>
          <w:rFonts w:ascii="David" w:hAnsi="David"/>
          <w:b/>
          <w:bCs/>
          <w:rtl/>
        </w:rPr>
        <w:instrText>הואיל:</w:instrText>
      </w:r>
      <w:r w:rsidRPr="00DA6257">
        <w:rPr>
          <w:rFonts w:ascii="David" w:hAnsi="David"/>
          <w:rtl/>
        </w:rPr>
        <w:tab/>
        <w:instrText xml:space="preserve">והמשרד פרסם מכרז </w:instrText>
      </w:r>
      <w:r w:rsidRPr="00DA6257">
        <w:rPr>
          <w:rFonts w:ascii="David" w:hAnsi="David" w:hint="eastAsia"/>
          <w:b/>
          <w:bCs/>
          <w:rtl/>
        </w:rPr>
        <w:instrText>מס</w:instrText>
      </w:r>
      <w:r w:rsidRPr="00DA6257">
        <w:rPr>
          <w:rFonts w:ascii="David" w:hAnsi="David"/>
          <w:b/>
          <w:bCs/>
          <w:rtl/>
        </w:rPr>
        <w:instrText xml:space="preserve">' </w:instrText>
      </w:r>
      <w:r w:rsidRPr="00DA6257">
        <w:rPr>
          <w:rFonts w:ascii="David" w:hAnsi="David"/>
          <w:b/>
          <w:bCs/>
          <w:rtl/>
        </w:rPr>
        <w:fldChar w:fldCharType="begin" w:fldLock="1"/>
      </w:r>
      <w:r w:rsidRPr="00DA6257">
        <w:rPr>
          <w:rFonts w:ascii="David" w:hAnsi="David"/>
          <w:b/>
          <w:bCs/>
          <w:rtl/>
        </w:rPr>
        <w:instrText xml:space="preserve"> </w:instrText>
      </w:r>
      <w:r w:rsidRPr="00DA6257">
        <w:rPr>
          <w:rFonts w:ascii="David" w:hAnsi="David"/>
          <w:b/>
          <w:bCs/>
        </w:rPr>
        <w:instrText>REF</w:instrText>
      </w:r>
      <w:r w:rsidRPr="00DA6257">
        <w:rPr>
          <w:rFonts w:ascii="David" w:hAnsi="David"/>
          <w:b/>
          <w:bCs/>
          <w:rtl/>
        </w:rPr>
        <w:instrText xml:space="preserve"> מספר_המכרז \</w:instrText>
      </w:r>
      <w:r w:rsidRPr="00DA6257">
        <w:rPr>
          <w:rFonts w:ascii="David" w:hAnsi="David"/>
          <w:b/>
          <w:bCs/>
        </w:rPr>
        <w:instrText>h</w:instrText>
      </w:r>
      <w:r w:rsidRPr="00DA6257">
        <w:rPr>
          <w:rFonts w:ascii="David" w:hAnsi="David"/>
          <w:b/>
          <w:bCs/>
          <w:rtl/>
        </w:rPr>
        <w:instrText xml:space="preserve"> </w:instrText>
      </w:r>
      <w:r w:rsidR="00480695" w:rsidRPr="00DA6257">
        <w:rPr>
          <w:rFonts w:ascii="David" w:hAnsi="David"/>
          <w:b/>
          <w:bCs/>
          <w:rtl/>
        </w:rPr>
        <w:instrText xml:space="preserve"> \* </w:instrText>
      </w:r>
      <w:r w:rsidR="00480695" w:rsidRPr="00DA6257">
        <w:rPr>
          <w:rFonts w:ascii="David" w:hAnsi="David"/>
          <w:b/>
          <w:bCs/>
        </w:rPr>
        <w:instrText>MERGEFORMAT</w:instrText>
      </w:r>
      <w:r w:rsidR="00480695"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b/>
          <w:bCs/>
          <w:rtl/>
        </w:rPr>
        <w:instrText xml:space="preserve"> 201</w:instrText>
      </w:r>
      <w:r w:rsidR="005D6E92" w:rsidRPr="00DA6257">
        <w:rPr>
          <w:rFonts w:ascii="David" w:hAnsi="David" w:hint="cs"/>
          <w:b/>
          <w:bCs/>
          <w:rtl/>
        </w:rPr>
        <w:instrText>5</w:instrText>
      </w:r>
      <w:r w:rsidR="005D6E92" w:rsidRPr="00DA6257">
        <w:rPr>
          <w:rFonts w:ascii="David" w:hAnsi="David"/>
          <w:b/>
          <w:bCs/>
          <w:rtl/>
        </w:rPr>
        <w:instrText xml:space="preserve"> / 104 </w:instrText>
      </w:r>
      <w:r w:rsidRPr="00DA6257">
        <w:rPr>
          <w:rFonts w:ascii="David" w:hAnsi="David"/>
          <w:b/>
          <w:bCs/>
          <w:rtl/>
        </w:rPr>
        <w:fldChar w:fldCharType="end"/>
      </w:r>
      <w:r w:rsidRPr="00DA6257">
        <w:rPr>
          <w:rFonts w:ascii="David" w:hAnsi="David"/>
          <w:b/>
          <w:bCs/>
          <w:rtl/>
        </w:rPr>
        <w:instrText xml:space="preserve"> – </w:instrText>
      </w:r>
      <w:r w:rsidRPr="00DA6257">
        <w:rPr>
          <w:rFonts w:ascii="David" w:hAnsi="David"/>
          <w:b/>
          <w:bCs/>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שם_המכרז_כולל_אזור \</w:instrText>
      </w:r>
      <w:r w:rsidRPr="00DA6257">
        <w:rPr>
          <w:rFonts w:ascii="David" w:hAnsi="David"/>
        </w:rPr>
        <w:instrText>h</w:instrText>
      </w:r>
      <w:r w:rsidRPr="00DA6257">
        <w:rPr>
          <w:rFonts w:ascii="David" w:hAnsi="David"/>
          <w:rtl/>
        </w:rPr>
        <w:instrText xml:space="preserve"> </w:instrText>
      </w:r>
      <w:r w:rsidR="00480695" w:rsidRPr="00DA6257">
        <w:rPr>
          <w:rFonts w:ascii="David" w:hAnsi="David"/>
          <w:b/>
          <w:bCs/>
          <w:rtl/>
        </w:rPr>
        <w:instrText xml:space="preserve"> \* </w:instrText>
      </w:r>
      <w:r w:rsidR="00480695" w:rsidRPr="00DA6257">
        <w:rPr>
          <w:rFonts w:ascii="David" w:hAnsi="David"/>
          <w:b/>
          <w:bCs/>
        </w:rPr>
        <w:instrText>MERGEFORMAT</w:instrText>
      </w:r>
      <w:r w:rsidR="00480695" w:rsidRPr="00DA6257">
        <w:rPr>
          <w:rFonts w:ascii="David" w:hAnsi="David"/>
          <w:b/>
          <w:bCs/>
          <w:rtl/>
        </w:rPr>
        <w:instrText xml:space="preserve"> </w:instrText>
      </w:r>
      <w:r w:rsidRPr="00DA6257">
        <w:rPr>
          <w:rFonts w:ascii="David" w:hAnsi="David"/>
          <w:b/>
          <w:bCs/>
          <w:rtl/>
        </w:rPr>
      </w:r>
      <w:r w:rsidRPr="00DA6257">
        <w:rPr>
          <w:rFonts w:ascii="David" w:hAnsi="David"/>
          <w:b/>
          <w:bCs/>
          <w:rtl/>
        </w:rPr>
        <w:fldChar w:fldCharType="separate"/>
      </w:r>
      <w:r w:rsidR="005D6E92" w:rsidRPr="00DA6257">
        <w:rPr>
          <w:rFonts w:ascii="David" w:hAnsi="David" w:hint="eastAsia"/>
          <w:b/>
          <w:bCs/>
          <w:rtl/>
          <w:lang w:eastAsia="en-US"/>
        </w:rPr>
        <w:instrText>הפעלת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שתי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מסגרות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חוץ</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ביתיות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בקהילה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לילדים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ובני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נוער</w:instrText>
      </w:r>
      <w:r w:rsidR="005D6E92" w:rsidRPr="00DA6257">
        <w:rPr>
          <w:rFonts w:ascii="David" w:hAnsi="David"/>
          <w:b/>
          <w:bCs/>
          <w:rtl/>
          <w:lang w:eastAsia="en-US"/>
        </w:rPr>
        <w:instrText>, מכל המגזרי</w:instrText>
      </w:r>
      <w:r w:rsidR="005D6E92" w:rsidRPr="00DA6257">
        <w:rPr>
          <w:rFonts w:ascii="David" w:hAnsi="David" w:hint="eastAsia"/>
          <w:b/>
          <w:bCs/>
          <w:rtl/>
          <w:lang w:eastAsia="en-US"/>
        </w:rPr>
        <w:instrText>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אינטליגנציה</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גבולית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עם</w:instrText>
      </w:r>
      <w:r w:rsidR="005D6E92" w:rsidRPr="00DA6257">
        <w:rPr>
          <w:rFonts w:ascii="David" w:hAnsi="David"/>
          <w:b/>
          <w:bCs/>
          <w:rtl/>
          <w:lang w:eastAsia="en-US"/>
        </w:rPr>
        <w:instrText xml:space="preserve"> לקויי למידה, תפקוד והסתגלות, עם </w:instrText>
      </w:r>
      <w:r w:rsidR="005D6E92" w:rsidRPr="00DA6257">
        <w:rPr>
          <w:rFonts w:ascii="David" w:hAnsi="David" w:hint="eastAsia"/>
          <w:b/>
          <w:bCs/>
          <w:rtl/>
          <w:lang w:eastAsia="en-US"/>
        </w:rPr>
        <w:instrText>קשיים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רגשיים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ועם</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הפרעות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התנהגות</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בשני</w:instrText>
      </w:r>
      <w:r w:rsidR="005D6E92" w:rsidRPr="00DA6257">
        <w:rPr>
          <w:rFonts w:ascii="David" w:hAnsi="David"/>
          <w:b/>
          <w:bCs/>
          <w:rtl/>
          <w:lang w:eastAsia="en-US"/>
        </w:rPr>
        <w:instrText xml:space="preserve"> </w:instrText>
      </w:r>
      <w:r w:rsidR="005D6E92" w:rsidRPr="00DA6257">
        <w:rPr>
          <w:rFonts w:ascii="David" w:hAnsi="David" w:hint="eastAsia"/>
          <w:b/>
          <w:bCs/>
          <w:rtl/>
          <w:lang w:eastAsia="en-US"/>
        </w:rPr>
        <w:instrText>מחוזות</w:instrText>
      </w:r>
      <w:r w:rsidRPr="00DA6257">
        <w:rPr>
          <w:rFonts w:ascii="David" w:hAnsi="David"/>
          <w:b/>
          <w:bCs/>
          <w:rtl/>
        </w:rPr>
        <w:fldChar w:fldCharType="end"/>
      </w:r>
      <w:r w:rsidRPr="00DA6257">
        <w:rPr>
          <w:rFonts w:ascii="David" w:hAnsi="David"/>
          <w:rtl/>
        </w:rPr>
        <w:instrText xml:space="preserve"> (להלן: </w:instrText>
      </w:r>
      <w:r w:rsidRPr="00DA6257">
        <w:rPr>
          <w:rFonts w:ascii="David" w:hAnsi="David"/>
          <w:b/>
          <w:bCs/>
          <w:rtl/>
        </w:rPr>
        <w:instrText>"המכ</w:instrText>
      </w:r>
      <w:r w:rsidRPr="00DA6257">
        <w:rPr>
          <w:rFonts w:ascii="David" w:hAnsi="David" w:hint="eastAsia"/>
          <w:b/>
          <w:bCs/>
          <w:rtl/>
        </w:rPr>
        <w:instrText>ר</w:instrText>
      </w:r>
      <w:r w:rsidRPr="00DA6257">
        <w:rPr>
          <w:rFonts w:ascii="David" w:hAnsi="David"/>
          <w:b/>
          <w:bCs/>
          <w:rtl/>
        </w:rPr>
        <w:instrText>ז"</w:instrText>
      </w:r>
      <w:r w:rsidRPr="00DA6257">
        <w:rPr>
          <w:rFonts w:ascii="David" w:hAnsi="David"/>
          <w:rtl/>
        </w:rPr>
        <w:instrText>)</w:instrText>
      </w:r>
      <w:r w:rsidRPr="00DA6257">
        <w:rPr>
          <w:rFonts w:ascii="David" w:hAnsi="David"/>
          <w:b/>
          <w:bCs/>
          <w:rtl/>
        </w:rPr>
        <w:instrText xml:space="preserve"> </w:instrText>
      </w:r>
      <w:r w:rsidRPr="00DA6257">
        <w:rPr>
          <w:rFonts w:ascii="David" w:hAnsi="David"/>
          <w:rtl/>
        </w:rPr>
        <w:instrText>כמפורט במכרז על נספחיו המצ"ב כנספח</w:instrText>
      </w:r>
      <w:r w:rsidR="005B0A6C" w:rsidRPr="00DA6257">
        <w:rPr>
          <w:rFonts w:ascii="David" w:hAnsi="David"/>
          <w:rtl/>
        </w:rPr>
        <w:instrText xml:space="preserve"> להסכם זה</w:instrText>
      </w:r>
      <w:r w:rsidRPr="00DA6257">
        <w:rPr>
          <w:rFonts w:ascii="David" w:hAnsi="David"/>
          <w:rtl/>
        </w:rPr>
        <w:instrText>;</w:instrText>
      </w:r>
    </w:p>
    <w:p w14:paraId="0D8F7385" w14:textId="77777777" w:rsidR="00807C56" w:rsidRPr="00DA6257" w:rsidRDefault="00807C56" w:rsidP="005B0A6C">
      <w:pPr>
        <w:spacing w:line="240" w:lineRule="auto"/>
        <w:ind w:left="990" w:hanging="990"/>
        <w:rPr>
          <w:rFonts w:ascii="David" w:hAnsi="David"/>
          <w:b/>
          <w:bCs/>
          <w:rtl/>
        </w:rPr>
      </w:pPr>
      <w:r w:rsidRPr="00DA6257">
        <w:rPr>
          <w:rFonts w:ascii="David" w:hAnsi="David"/>
          <w:b/>
          <w:bCs/>
          <w:rtl/>
        </w:rPr>
        <w:instrText>והואיל:</w:instrText>
      </w:r>
      <w:r w:rsidRPr="00DA6257">
        <w:rPr>
          <w:rFonts w:ascii="David" w:hAnsi="David"/>
          <w:rtl/>
        </w:rPr>
        <w:tab/>
        <w:instrText>והספק הציע לספק למשרד ש</w:instrText>
      </w:r>
      <w:r w:rsidR="005F6C0E" w:rsidRPr="00DA6257">
        <w:rPr>
          <w:rFonts w:ascii="David" w:hAnsi="David" w:hint="eastAsia"/>
          <w:rtl/>
        </w:rPr>
        <w:instrText>י</w:instrText>
      </w:r>
      <w:r w:rsidRPr="00DA6257">
        <w:rPr>
          <w:rFonts w:ascii="David" w:hAnsi="David"/>
          <w:rtl/>
        </w:rPr>
        <w:instrText>רותי</w:instrText>
      </w:r>
      <w:r w:rsidR="005F6C0E" w:rsidRPr="00DA6257">
        <w:rPr>
          <w:rFonts w:ascii="David" w:hAnsi="David" w:hint="eastAsia"/>
          <w:rtl/>
        </w:rPr>
        <w:instrText>ם</w:instrText>
      </w:r>
      <w:r w:rsidRPr="00DA6257">
        <w:rPr>
          <w:rFonts w:ascii="David" w:hAnsi="David"/>
          <w:rtl/>
        </w:rPr>
        <w:instrText xml:space="preserve"> נשוא המכרז לרבות מתן השירותים המפורטים במכרז על נספחיו ובהצעת הספק על נספחיה המצ"ב כנספח להסכם זה (להלן:</w:instrText>
      </w:r>
      <w:r w:rsidRPr="00DA6257">
        <w:rPr>
          <w:rFonts w:ascii="David" w:hAnsi="David"/>
          <w:b/>
          <w:bCs/>
          <w:rtl/>
        </w:rPr>
        <w:instrText xml:space="preserve"> "ההצעה"</w:instrText>
      </w:r>
      <w:r w:rsidRPr="00DA6257">
        <w:rPr>
          <w:rFonts w:ascii="David" w:hAnsi="David"/>
          <w:rtl/>
        </w:rPr>
        <w:instrText>)</w:instrText>
      </w:r>
      <w:r w:rsidR="005B0A6C" w:rsidRPr="00DA6257">
        <w:rPr>
          <w:rFonts w:ascii="David" w:hAnsi="David"/>
          <w:rtl/>
        </w:rPr>
        <w:instrText>;</w:instrText>
      </w:r>
      <w:r w:rsidRPr="00DA6257">
        <w:rPr>
          <w:rFonts w:ascii="David" w:hAnsi="David"/>
          <w:rtl/>
        </w:rPr>
        <w:instrText xml:space="preserve"> </w:instrText>
      </w:r>
    </w:p>
    <w:p w14:paraId="534F69C4" w14:textId="77777777" w:rsidR="00807C56" w:rsidRPr="00DA6257" w:rsidRDefault="00807C56" w:rsidP="00096441">
      <w:pPr>
        <w:spacing w:line="240" w:lineRule="auto"/>
        <w:ind w:left="990" w:hanging="990"/>
        <w:rPr>
          <w:rFonts w:ascii="David" w:hAnsi="David"/>
          <w:b/>
          <w:bCs/>
          <w:rtl/>
        </w:rPr>
      </w:pPr>
      <w:r w:rsidRPr="00DA6257">
        <w:rPr>
          <w:rFonts w:ascii="David" w:hAnsi="David"/>
          <w:b/>
          <w:bCs/>
          <w:rtl/>
        </w:rPr>
        <w:instrText>והואיל:</w:instrText>
      </w:r>
      <w:r w:rsidRPr="00DA6257">
        <w:rPr>
          <w:rFonts w:ascii="David" w:hAnsi="David"/>
          <w:b/>
          <w:bCs/>
          <w:rtl/>
        </w:rPr>
        <w:tab/>
      </w:r>
      <w:r w:rsidRPr="00DA6257">
        <w:rPr>
          <w:rFonts w:ascii="David" w:hAnsi="David"/>
          <w:rtl/>
        </w:rPr>
        <w:instrText>והספק זכה במכרז בכפוף להתחייבות</w:instrText>
      </w:r>
      <w:r w:rsidRPr="00DA6257">
        <w:rPr>
          <w:rFonts w:ascii="David" w:hAnsi="David" w:hint="eastAsia"/>
          <w:rtl/>
        </w:rPr>
        <w:instrText>ו</w:instrText>
      </w:r>
      <w:r w:rsidR="005B0A6C" w:rsidRPr="00DA6257">
        <w:rPr>
          <w:rFonts w:ascii="David" w:hAnsi="David"/>
          <w:rtl/>
        </w:rPr>
        <w:instrText xml:space="preserve"> למלא אחר כל תנאי הסכם זה;</w:instrText>
      </w:r>
    </w:p>
    <w:p w14:paraId="289963BD" w14:textId="400A248F" w:rsidR="00807C56" w:rsidRPr="00DA6257" w:rsidRDefault="00807C56" w:rsidP="00096441">
      <w:pPr>
        <w:spacing w:line="240" w:lineRule="auto"/>
        <w:ind w:left="990" w:hanging="990"/>
        <w:rPr>
          <w:rFonts w:ascii="David" w:hAnsi="David"/>
          <w:b/>
          <w:bCs/>
          <w:rtl/>
        </w:rPr>
      </w:pPr>
      <w:r w:rsidRPr="00DA6257">
        <w:rPr>
          <w:rFonts w:ascii="David" w:hAnsi="David"/>
          <w:b/>
          <w:bCs/>
          <w:rtl/>
        </w:rPr>
        <w:instrText>והואיל:</w:instrText>
      </w:r>
      <w:r w:rsidRPr="00DA6257">
        <w:rPr>
          <w:rFonts w:ascii="David" w:hAnsi="David"/>
          <w:b/>
          <w:bCs/>
          <w:rtl/>
        </w:rPr>
        <w:tab/>
      </w:r>
      <w:r w:rsidRPr="00DA6257">
        <w:rPr>
          <w:rFonts w:ascii="David" w:hAnsi="David"/>
          <w:rtl/>
        </w:rPr>
        <w:instrText xml:space="preserve">והמשרד מעוניין בקבלת </w:instrText>
      </w:r>
      <w:r w:rsidR="00A449A6" w:rsidRPr="00DA6257">
        <w:rPr>
          <w:rFonts w:ascii="David" w:hAnsi="David" w:hint="eastAsia"/>
          <w:rtl/>
        </w:rPr>
        <w:instrText>השירותים</w:instrText>
      </w:r>
      <w:r w:rsidRPr="00DA6257">
        <w:rPr>
          <w:rFonts w:ascii="David" w:hAnsi="David"/>
          <w:rtl/>
        </w:rPr>
        <w:instrText xml:space="preserve">, המפורטים בהסכם זה, במכרז ובהצעה, באופן, במועדים ובתנאים, הכל כמפורט בהסכם זה, במכרז ובהצעה (להלן: </w:instrText>
      </w:r>
      <w:r w:rsidRPr="00DA6257">
        <w:rPr>
          <w:rFonts w:ascii="David" w:hAnsi="David"/>
          <w:b/>
          <w:bCs/>
          <w:rtl/>
        </w:rPr>
        <w:instrText>"השירותי</w:instrText>
      </w:r>
      <w:r w:rsidR="005B0A6C" w:rsidRPr="00DA6257">
        <w:rPr>
          <w:rFonts w:ascii="David" w:hAnsi="David"/>
          <w:b/>
          <w:bCs/>
          <w:rtl/>
        </w:rPr>
        <w:instrText>ם"</w:instrText>
      </w:r>
      <w:r w:rsidR="005B0A6C" w:rsidRPr="00DA6257">
        <w:rPr>
          <w:rFonts w:ascii="David" w:hAnsi="David"/>
          <w:rtl/>
        </w:rPr>
        <w:instrText>);</w:instrText>
      </w:r>
    </w:p>
    <w:p w14:paraId="1F9413D7" w14:textId="77777777" w:rsidR="00807C56" w:rsidRPr="00DA6257" w:rsidRDefault="00807C56" w:rsidP="005B0A6C">
      <w:pPr>
        <w:spacing w:line="240" w:lineRule="auto"/>
        <w:ind w:left="990" w:hanging="990"/>
        <w:rPr>
          <w:rFonts w:ascii="David" w:hAnsi="David"/>
          <w:rtl/>
        </w:rPr>
      </w:pPr>
      <w:r w:rsidRPr="00DA6257">
        <w:rPr>
          <w:rFonts w:ascii="David" w:hAnsi="David"/>
          <w:b/>
          <w:bCs/>
          <w:rtl/>
        </w:rPr>
        <w:instrText>והואיל:</w:instrText>
      </w:r>
      <w:r w:rsidRPr="00DA6257">
        <w:rPr>
          <w:rFonts w:ascii="David" w:hAnsi="David"/>
          <w:rtl/>
        </w:rPr>
        <w:tab/>
        <w:instrText>והמשר</w:instrText>
      </w:r>
      <w:r w:rsidR="00551941" w:rsidRPr="00DA6257">
        <w:rPr>
          <w:rFonts w:ascii="David" w:hAnsi="David"/>
          <w:rtl/>
        </w:rPr>
        <w:instrText>ד מעוניין בסידור ל</w:instrText>
      </w:r>
      <w:r w:rsidR="00551941" w:rsidRPr="00DA6257">
        <w:rPr>
          <w:rFonts w:ascii="David" w:hAnsi="David"/>
          <w:rtl/>
        </w:rPr>
        <w:fldChar w:fldCharType="begin" w:fldLock="1"/>
      </w:r>
      <w:r w:rsidR="00551941" w:rsidRPr="00DA6257">
        <w:rPr>
          <w:rFonts w:ascii="David" w:hAnsi="David"/>
          <w:rtl/>
        </w:rPr>
        <w:instrText xml:space="preserve"> </w:instrText>
      </w:r>
      <w:r w:rsidR="00551941" w:rsidRPr="00DA6257">
        <w:rPr>
          <w:rFonts w:ascii="David" w:hAnsi="David"/>
        </w:rPr>
        <w:instrText>REF</w:instrText>
      </w:r>
      <w:r w:rsidR="00551941" w:rsidRPr="00DA6257">
        <w:rPr>
          <w:rFonts w:ascii="David" w:hAnsi="David"/>
          <w:rtl/>
        </w:rPr>
        <w:instrText xml:space="preserve"> כינוי_אוכלוסיית_היעד \</w:instrText>
      </w:r>
      <w:r w:rsidR="00551941" w:rsidRPr="00DA6257">
        <w:rPr>
          <w:rFonts w:ascii="David" w:hAnsi="David"/>
        </w:rPr>
        <w:instrText>h</w:instrText>
      </w:r>
      <w:r w:rsidR="00551941" w:rsidRPr="00DA6257">
        <w:rPr>
          <w:rFonts w:ascii="David" w:hAnsi="David"/>
          <w:rtl/>
        </w:rPr>
        <w:instrText xml:space="preserve">  \* </w:instrText>
      </w:r>
      <w:r w:rsidR="00551941" w:rsidRPr="00DA6257">
        <w:rPr>
          <w:rFonts w:ascii="David" w:hAnsi="David"/>
        </w:rPr>
        <w:instrText>MERGEFORMAT</w:instrText>
      </w:r>
      <w:r w:rsidR="00551941" w:rsidRPr="00DA6257">
        <w:rPr>
          <w:rFonts w:ascii="David" w:hAnsi="David"/>
          <w:rtl/>
        </w:rPr>
        <w:instrText xml:space="preserve"> </w:instrText>
      </w:r>
      <w:r w:rsidR="00551941" w:rsidRPr="00DA6257">
        <w:rPr>
          <w:rFonts w:ascii="David" w:hAnsi="David"/>
          <w:rtl/>
        </w:rPr>
      </w:r>
      <w:r w:rsidR="00551941" w:rsidRPr="00DA6257">
        <w:rPr>
          <w:rFonts w:ascii="David" w:hAnsi="David"/>
          <w:rtl/>
        </w:rPr>
        <w:fldChar w:fldCharType="separate"/>
      </w:r>
      <w:r w:rsidR="005D6E92" w:rsidRPr="00DA6257">
        <w:rPr>
          <w:rFonts w:ascii="David" w:hAnsi="David" w:hint="eastAsia"/>
          <w:rtl/>
        </w:rPr>
        <w:instrText>מושמים</w:instrText>
      </w:r>
      <w:r w:rsidR="00551941" w:rsidRPr="00DA6257">
        <w:rPr>
          <w:rFonts w:ascii="David" w:hAnsi="David"/>
          <w:rtl/>
        </w:rPr>
        <w:fldChar w:fldCharType="end"/>
      </w:r>
      <w:r w:rsidR="00551941" w:rsidRPr="00DA6257">
        <w:rPr>
          <w:rFonts w:ascii="David" w:hAnsi="David"/>
          <w:rtl/>
        </w:rPr>
        <w:instrText xml:space="preserve"> כהגדרת</w:instrText>
      </w:r>
      <w:r w:rsidR="00551941" w:rsidRPr="00DA6257">
        <w:rPr>
          <w:rFonts w:ascii="David" w:hAnsi="David" w:hint="eastAsia"/>
          <w:rtl/>
        </w:rPr>
        <w:instrText>ם</w:instrText>
      </w:r>
      <w:r w:rsidRPr="00DA6257">
        <w:rPr>
          <w:rFonts w:ascii="David" w:hAnsi="David"/>
          <w:rtl/>
        </w:rPr>
        <w:instrText xml:space="preserve"> במכרז</w:instrText>
      </w:r>
      <w:r w:rsidR="005B0A6C" w:rsidRPr="00DA6257">
        <w:rPr>
          <w:rFonts w:ascii="David" w:hAnsi="David"/>
          <w:rtl/>
        </w:rPr>
        <w:instrText xml:space="preserve"> (להלן: </w:instrText>
      </w:r>
      <w:r w:rsidR="005B0A6C" w:rsidRPr="00DA6257">
        <w:rPr>
          <w:rFonts w:ascii="David" w:hAnsi="David"/>
          <w:b/>
          <w:bCs/>
          <w:rtl/>
        </w:rPr>
        <w:instrText>"ה</w:instrText>
      </w:r>
      <w:r w:rsidR="005B0A6C" w:rsidRPr="00DA6257">
        <w:rPr>
          <w:rFonts w:ascii="David" w:hAnsi="David"/>
          <w:b/>
          <w:bCs/>
          <w:rtl/>
        </w:rPr>
        <w:fldChar w:fldCharType="begin" w:fldLock="1"/>
      </w:r>
      <w:r w:rsidR="005B0A6C" w:rsidRPr="00DA6257">
        <w:rPr>
          <w:rFonts w:ascii="David" w:hAnsi="David"/>
          <w:b/>
          <w:bCs/>
          <w:rtl/>
        </w:rPr>
        <w:instrText xml:space="preserve"> </w:instrText>
      </w:r>
      <w:r w:rsidR="005B0A6C" w:rsidRPr="00DA6257">
        <w:rPr>
          <w:rFonts w:ascii="David" w:hAnsi="David"/>
          <w:b/>
          <w:bCs/>
        </w:rPr>
        <w:instrText>REF</w:instrText>
      </w:r>
      <w:r w:rsidR="005B0A6C" w:rsidRPr="00DA6257">
        <w:rPr>
          <w:rFonts w:ascii="David" w:hAnsi="David"/>
          <w:b/>
          <w:bCs/>
          <w:rtl/>
        </w:rPr>
        <w:instrText xml:space="preserve"> כינוי_אוכלוסיית_היעד \</w:instrText>
      </w:r>
      <w:r w:rsidR="005B0A6C" w:rsidRPr="00DA6257">
        <w:rPr>
          <w:rFonts w:ascii="David" w:hAnsi="David"/>
          <w:b/>
          <w:bCs/>
        </w:rPr>
        <w:instrText>h</w:instrText>
      </w:r>
      <w:r w:rsidR="005B0A6C" w:rsidRPr="00DA6257">
        <w:rPr>
          <w:rFonts w:ascii="David" w:hAnsi="David"/>
          <w:b/>
          <w:bCs/>
          <w:rtl/>
        </w:rPr>
        <w:instrText xml:space="preserve"> </w:instrText>
      </w:r>
      <w:r w:rsidR="004243F0" w:rsidRPr="00DA6257">
        <w:rPr>
          <w:rFonts w:ascii="David" w:hAnsi="David"/>
          <w:b/>
          <w:bCs/>
          <w:rtl/>
        </w:rPr>
        <w:instrText xml:space="preserve"> \* </w:instrText>
      </w:r>
      <w:r w:rsidR="004243F0" w:rsidRPr="00DA6257">
        <w:rPr>
          <w:rFonts w:ascii="David" w:hAnsi="David"/>
          <w:b/>
          <w:bCs/>
        </w:rPr>
        <w:instrText>MERGEFORMAT</w:instrText>
      </w:r>
      <w:r w:rsidR="004243F0" w:rsidRPr="00DA6257">
        <w:rPr>
          <w:rFonts w:ascii="David" w:hAnsi="David"/>
          <w:b/>
          <w:bCs/>
          <w:rtl/>
        </w:rPr>
        <w:instrText xml:space="preserve"> </w:instrText>
      </w:r>
      <w:r w:rsidR="005B0A6C" w:rsidRPr="00DA6257">
        <w:rPr>
          <w:rFonts w:ascii="David" w:hAnsi="David"/>
          <w:b/>
          <w:bCs/>
          <w:rtl/>
        </w:rPr>
      </w:r>
      <w:r w:rsidR="005B0A6C" w:rsidRPr="00DA6257">
        <w:rPr>
          <w:rFonts w:ascii="David" w:hAnsi="David"/>
          <w:b/>
          <w:bCs/>
          <w:rtl/>
        </w:rPr>
        <w:fldChar w:fldCharType="separate"/>
      </w:r>
      <w:r w:rsidR="005D6E92" w:rsidRPr="00DA6257">
        <w:rPr>
          <w:rFonts w:ascii="David" w:hAnsi="David" w:hint="eastAsia"/>
          <w:b/>
          <w:bCs/>
          <w:rtl/>
        </w:rPr>
        <w:instrText>מושמים</w:instrText>
      </w:r>
      <w:r w:rsidR="005B0A6C" w:rsidRPr="00DA6257">
        <w:rPr>
          <w:rFonts w:ascii="David" w:hAnsi="David"/>
          <w:b/>
          <w:bCs/>
          <w:rtl/>
        </w:rPr>
        <w:fldChar w:fldCharType="end"/>
      </w:r>
      <w:r w:rsidR="005B0A6C" w:rsidRPr="00DA6257">
        <w:rPr>
          <w:rFonts w:ascii="David" w:hAnsi="David"/>
          <w:b/>
          <w:bCs/>
          <w:rtl/>
        </w:rPr>
        <w:instrText>"</w:instrText>
      </w:r>
      <w:r w:rsidR="005B0A6C" w:rsidRPr="00DA6257">
        <w:rPr>
          <w:rFonts w:ascii="David" w:hAnsi="David"/>
          <w:rtl/>
        </w:rPr>
        <w:instrText>);</w:instrText>
      </w:r>
    </w:p>
    <w:p w14:paraId="0EC9F234" w14:textId="77777777" w:rsidR="004243F0" w:rsidRPr="00DA6257" w:rsidRDefault="004243F0" w:rsidP="005B0A6C">
      <w:pPr>
        <w:spacing w:line="240" w:lineRule="auto"/>
        <w:ind w:left="990" w:hanging="990"/>
        <w:rPr>
          <w:rFonts w:ascii="David" w:hAnsi="David"/>
          <w:rtl/>
        </w:rPr>
      </w:pPr>
      <w:r w:rsidRPr="00DA6257">
        <w:rPr>
          <w:rFonts w:ascii="David" w:hAnsi="David" w:hint="eastAsia"/>
          <w:b/>
          <w:bCs/>
          <w:rtl/>
        </w:rPr>
        <w:instrText>והואיל</w:instrText>
      </w:r>
      <w:r w:rsidRPr="00DA6257">
        <w:rPr>
          <w:rFonts w:ascii="David" w:hAnsi="David"/>
          <w:rtl/>
        </w:rPr>
        <w:instrText xml:space="preserve">: </w:instrText>
      </w:r>
      <w:r w:rsidRPr="00DA6257">
        <w:rPr>
          <w:rFonts w:ascii="David" w:hAnsi="David"/>
          <w:rtl/>
        </w:rPr>
        <w:tab/>
      </w:r>
      <w:r w:rsidRPr="00DA6257">
        <w:rPr>
          <w:rFonts w:ascii="David" w:hAnsi="David" w:hint="eastAsia"/>
          <w:rtl/>
        </w:rPr>
        <w:instrText>והספק</w:instrText>
      </w:r>
      <w:r w:rsidRPr="00DA6257">
        <w:rPr>
          <w:rFonts w:ascii="David" w:hAnsi="David"/>
          <w:rtl/>
        </w:rPr>
        <w:instrText xml:space="preserve"> </w:instrText>
      </w:r>
      <w:r w:rsidRPr="00DA6257">
        <w:rPr>
          <w:rFonts w:ascii="David" w:hAnsi="David" w:hint="eastAsia"/>
          <w:rtl/>
        </w:rPr>
        <w:instrText>מחזיק</w:instrText>
      </w:r>
      <w:r w:rsidRPr="00DA6257">
        <w:rPr>
          <w:rFonts w:ascii="David" w:hAnsi="David"/>
          <w:rtl/>
        </w:rPr>
        <w:instrText xml:space="preserve"> </w:instrText>
      </w:r>
      <w:r w:rsidRPr="00DA6257">
        <w:rPr>
          <w:rFonts w:ascii="David" w:hAnsi="David" w:hint="eastAsia"/>
          <w:rtl/>
        </w:rPr>
        <w:instrText>במבנה</w:instrText>
      </w:r>
      <w:r w:rsidR="007566D2" w:rsidRPr="00DA6257">
        <w:rPr>
          <w:rFonts w:ascii="David" w:hAnsi="David"/>
          <w:rtl/>
        </w:rPr>
        <w:instrText>/ים</w:instrText>
      </w:r>
      <w:r w:rsidRPr="00DA6257">
        <w:rPr>
          <w:rFonts w:ascii="David" w:hAnsi="David"/>
          <w:rtl/>
        </w:rPr>
        <w:instrText xml:space="preserve"> </w:instrText>
      </w:r>
      <w:r w:rsidRPr="00DA6257">
        <w:rPr>
          <w:rFonts w:ascii="David" w:hAnsi="David" w:hint="eastAsia"/>
          <w:rtl/>
        </w:rPr>
        <w:instrText>המתאים</w:instrText>
      </w:r>
      <w:r w:rsidR="007566D2" w:rsidRPr="00DA6257">
        <w:rPr>
          <w:rFonts w:ascii="David" w:hAnsi="David"/>
          <w:rtl/>
        </w:rPr>
        <w:instrText>/ים</w:instrText>
      </w:r>
      <w:r w:rsidRPr="00DA6257">
        <w:rPr>
          <w:rFonts w:ascii="David" w:hAnsi="David"/>
          <w:rtl/>
        </w:rPr>
        <w:instrText xml:space="preserve"> למתן השירותים </w:instrText>
      </w:r>
      <w:r w:rsidRPr="00DA6257">
        <w:rPr>
          <w:rFonts w:ascii="David" w:hAnsi="David" w:hint="eastAsia"/>
          <w:rtl/>
        </w:rPr>
        <w:instrText>הנמצא</w:instrText>
      </w:r>
      <w:r w:rsidRPr="00DA6257">
        <w:rPr>
          <w:rFonts w:ascii="David" w:hAnsi="David"/>
          <w:rtl/>
        </w:rPr>
        <w:instrText xml:space="preserve"> </w:instrText>
      </w:r>
      <w:r w:rsidRPr="00DA6257">
        <w:rPr>
          <w:rFonts w:ascii="David" w:hAnsi="David" w:hint="eastAsia"/>
          <w:rtl/>
        </w:rPr>
        <w:instrText>ב</w:instrText>
      </w:r>
      <w:r w:rsidR="00551941" w:rsidRPr="00DA6257">
        <w:rPr>
          <w:rFonts w:ascii="David" w:hAnsi="David" w:hint="eastAsia"/>
          <w:rtl/>
        </w:rPr>
        <w:instrText>כתובת</w:instrText>
      </w:r>
      <w:r w:rsidRPr="00DA6257">
        <w:rPr>
          <w:rFonts w:ascii="David" w:hAnsi="David"/>
          <w:rtl/>
        </w:rPr>
        <w:instrText>____</w:instrText>
      </w:r>
      <w:r w:rsidR="007566D2" w:rsidRPr="00DA6257">
        <w:rPr>
          <w:rFonts w:ascii="David" w:hAnsi="David"/>
          <w:rtl/>
        </w:rPr>
        <w:instrText>__</w:instrText>
      </w:r>
      <w:r w:rsidR="00551941" w:rsidRPr="00DA6257">
        <w:rPr>
          <w:rFonts w:ascii="David" w:hAnsi="David"/>
          <w:rtl/>
        </w:rPr>
        <w:instrText>_______</w:instrText>
      </w:r>
      <w:r w:rsidR="007566D2" w:rsidRPr="00DA6257">
        <w:rPr>
          <w:rFonts w:ascii="David" w:hAnsi="David"/>
          <w:rtl/>
        </w:rPr>
        <w:instrText>_</w:instrText>
      </w:r>
      <w:r w:rsidRPr="00DA6257">
        <w:rPr>
          <w:rFonts w:ascii="David" w:hAnsi="David"/>
          <w:rtl/>
        </w:rPr>
        <w:instrText xml:space="preserve">___ (להלן: </w:instrText>
      </w:r>
      <w:r w:rsidRPr="00DA6257">
        <w:rPr>
          <w:rFonts w:ascii="David" w:hAnsi="David"/>
          <w:b/>
          <w:bCs/>
          <w:rtl/>
        </w:rPr>
        <w:instrText>"</w:instrText>
      </w:r>
      <w:r w:rsidRPr="00DA6257">
        <w:rPr>
          <w:rFonts w:ascii="David" w:hAnsi="David" w:hint="eastAsia"/>
          <w:b/>
          <w:bCs/>
          <w:rtl/>
        </w:rPr>
        <w:instrText>המבנה</w:instrText>
      </w:r>
      <w:r w:rsidRPr="00DA6257">
        <w:rPr>
          <w:rFonts w:ascii="David" w:hAnsi="David"/>
          <w:b/>
          <w:bCs/>
          <w:rtl/>
        </w:rPr>
        <w:instrText>"</w:instrText>
      </w:r>
      <w:r w:rsidRPr="00DA6257">
        <w:rPr>
          <w:rFonts w:ascii="David" w:hAnsi="David"/>
          <w:rtl/>
        </w:rPr>
        <w:instrText>);</w:instrText>
      </w:r>
    </w:p>
    <w:p w14:paraId="745D7939" w14:textId="77777777" w:rsidR="00807C56" w:rsidRPr="00DA6257" w:rsidRDefault="00807C56" w:rsidP="005A3149">
      <w:pPr>
        <w:widowControl w:val="0"/>
        <w:adjustRightInd w:val="0"/>
        <w:spacing w:line="240" w:lineRule="auto"/>
        <w:ind w:left="990" w:hanging="990"/>
        <w:textAlignment w:val="baseline"/>
        <w:rPr>
          <w:rFonts w:ascii="David" w:hAnsi="David"/>
          <w:rtl/>
        </w:rPr>
      </w:pPr>
      <w:r w:rsidRPr="00DA6257">
        <w:rPr>
          <w:rFonts w:ascii="David" w:hAnsi="David"/>
          <w:b/>
          <w:bCs/>
          <w:rtl/>
        </w:rPr>
        <w:instrText>והואיל:</w:instrText>
      </w:r>
      <w:r w:rsidRPr="00DA6257">
        <w:rPr>
          <w:rFonts w:ascii="David" w:hAnsi="David"/>
          <w:b/>
          <w:bCs/>
          <w:rtl/>
        </w:rPr>
        <w:tab/>
      </w:r>
      <w:r w:rsidRPr="00DA6257">
        <w:rPr>
          <w:rFonts w:ascii="David" w:hAnsi="David"/>
          <w:rtl/>
        </w:rPr>
        <w:instrText xml:space="preserve">והצדדים מסכימים כי ההתקשרות ביניהם תהיה על בסיס קבלני ולא תיצור יחסי </w:instrText>
      </w:r>
      <w:r w:rsidR="005A3149" w:rsidRPr="00DA6257">
        <w:rPr>
          <w:rFonts w:ascii="David" w:hAnsi="David" w:hint="eastAsia"/>
          <w:rtl/>
        </w:rPr>
        <w:instrText>עבודה</w:instrText>
      </w:r>
      <w:r w:rsidRPr="00DA6257">
        <w:rPr>
          <w:rFonts w:ascii="David" w:hAnsi="David"/>
          <w:rtl/>
        </w:rPr>
        <w:instrText xml:space="preserve"> בין המשרד לבין הספק, וזאת בהתחשב בתנאי ההתקשרות שאינם הולמים התקשרות במסגרת יחסי </w:instrText>
      </w:r>
      <w:r w:rsidR="005A3149" w:rsidRPr="00DA6257">
        <w:rPr>
          <w:rFonts w:ascii="David" w:hAnsi="David" w:hint="eastAsia"/>
          <w:rtl/>
        </w:rPr>
        <w:instrText>עבודה</w:instrText>
      </w:r>
      <w:r w:rsidRPr="00DA6257">
        <w:rPr>
          <w:rFonts w:ascii="David" w:hAnsi="David"/>
          <w:rtl/>
        </w:rPr>
        <w:instrText>;</w:instrText>
      </w:r>
    </w:p>
    <w:p w14:paraId="410072B9" w14:textId="77777777" w:rsidR="00807C56" w:rsidRPr="00DA6257" w:rsidRDefault="00807C56" w:rsidP="00096441">
      <w:pPr>
        <w:spacing w:line="240" w:lineRule="auto"/>
        <w:ind w:left="990" w:hanging="990"/>
        <w:rPr>
          <w:rFonts w:ascii="David" w:hAnsi="David"/>
          <w:b/>
          <w:bCs/>
          <w:rtl/>
        </w:rPr>
      </w:pPr>
      <w:r w:rsidRPr="00DA6257">
        <w:rPr>
          <w:rFonts w:ascii="David" w:hAnsi="David"/>
          <w:b/>
          <w:bCs/>
          <w:rtl/>
        </w:rPr>
        <w:instrText>והואיל:</w:instrText>
      </w:r>
      <w:r w:rsidRPr="00DA6257">
        <w:rPr>
          <w:rFonts w:ascii="David" w:hAnsi="David"/>
          <w:b/>
          <w:bCs/>
          <w:rtl/>
        </w:rPr>
        <w:tab/>
      </w:r>
      <w:r w:rsidRPr="00DA6257">
        <w:rPr>
          <w:rFonts w:ascii="David" w:hAnsi="David"/>
          <w:rtl/>
        </w:rPr>
        <w:instrText>והצדדים מעוניינים להסדיר בהסכם זה את כל היחסים המשפטיים ביניהם בכל הקשור להפעלת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w:instrText>
      </w:r>
      <w:r w:rsidRPr="00DA6257">
        <w:rPr>
          <w:rFonts w:ascii="David" w:hAnsi="David"/>
          <w:b/>
          <w:bCs/>
          <w:rtl/>
        </w:rPr>
        <w:instrText xml:space="preserve"> </w:instrText>
      </w:r>
    </w:p>
    <w:p w14:paraId="493DF627" w14:textId="77777777" w:rsidR="00807C56" w:rsidRPr="00DA6257" w:rsidRDefault="00807C56" w:rsidP="00480695">
      <w:pPr>
        <w:tabs>
          <w:tab w:val="left" w:pos="1473"/>
        </w:tabs>
        <w:spacing w:line="240" w:lineRule="auto"/>
        <w:ind w:left="680" w:hanging="680"/>
        <w:rPr>
          <w:rFonts w:ascii="David" w:hAnsi="David"/>
          <w:rtl/>
        </w:rPr>
      </w:pPr>
      <w:r w:rsidRPr="00DA6257">
        <w:rPr>
          <w:rFonts w:ascii="David" w:hAnsi="David"/>
          <w:rtl/>
        </w:rPr>
        <w:instrText xml:space="preserve"> </w:instrText>
      </w:r>
    </w:p>
    <w:p w14:paraId="691912ED" w14:textId="77777777" w:rsidR="00807C56" w:rsidRPr="00DA6257" w:rsidRDefault="00807C56" w:rsidP="00480695">
      <w:pPr>
        <w:tabs>
          <w:tab w:val="left" w:pos="1473"/>
        </w:tabs>
        <w:spacing w:line="240" w:lineRule="auto"/>
        <w:ind w:left="680" w:hanging="680"/>
        <w:jc w:val="center"/>
        <w:rPr>
          <w:rFonts w:ascii="David" w:hAnsi="David"/>
          <w:u w:val="single"/>
          <w:rtl/>
        </w:rPr>
      </w:pPr>
      <w:r w:rsidRPr="00DA6257">
        <w:rPr>
          <w:rFonts w:ascii="David" w:hAnsi="David"/>
          <w:b/>
          <w:bCs/>
          <w:u w:val="single"/>
          <w:rtl/>
        </w:rPr>
        <w:instrText>לפיכך הותנה והוסכם בין הצדדים כדלקמן</w:instrText>
      </w:r>
      <w:r w:rsidRPr="00DA6257">
        <w:rPr>
          <w:rFonts w:ascii="David" w:hAnsi="David"/>
          <w:rtl/>
        </w:rPr>
        <w:instrText>:</w:instrText>
      </w:r>
    </w:p>
    <w:p w14:paraId="01F8095C" w14:textId="77777777" w:rsidR="00807C56" w:rsidRPr="00DA6257" w:rsidRDefault="00807C56" w:rsidP="00480695">
      <w:pPr>
        <w:tabs>
          <w:tab w:val="left" w:pos="1473"/>
        </w:tabs>
        <w:spacing w:line="240" w:lineRule="auto"/>
        <w:rPr>
          <w:rFonts w:ascii="David" w:hAnsi="David"/>
          <w:u w:val="single"/>
          <w:rtl/>
        </w:rPr>
      </w:pPr>
    </w:p>
    <w:p w14:paraId="238BBA2F"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הצהרות יסוד של הצדדים</w:instrText>
      </w:r>
    </w:p>
    <w:p w14:paraId="4272538D"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instrText>
      </w:r>
    </w:p>
    <w:p w14:paraId="36FC14BA"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מצהיר בז</w:instrText>
      </w:r>
      <w:r w:rsidRPr="00DA6257">
        <w:rPr>
          <w:rFonts w:ascii="David" w:hAnsi="David" w:hint="eastAsia"/>
          <w:rtl/>
        </w:rPr>
        <w:instrText>ה</w:instrText>
      </w:r>
      <w:r w:rsidRPr="00DA6257">
        <w:rPr>
          <w:rFonts w:ascii="David" w:hAnsi="David"/>
          <w:rtl/>
        </w:rPr>
        <w:instrText xml:space="preserve"> כי ה</w:instrText>
      </w:r>
      <w:r w:rsidRPr="00DA6257">
        <w:rPr>
          <w:rFonts w:ascii="David" w:hAnsi="David" w:hint="eastAsia"/>
          <w:rtl/>
        </w:rPr>
        <w:instrText>ו</w:instrText>
      </w:r>
      <w:r w:rsidRPr="00DA6257">
        <w:rPr>
          <w:rFonts w:ascii="David" w:hAnsi="David"/>
          <w:rtl/>
        </w:rPr>
        <w:instrText>א כשיר ומורש</w:instrText>
      </w:r>
      <w:r w:rsidRPr="00DA6257">
        <w:rPr>
          <w:rFonts w:ascii="David" w:hAnsi="David" w:hint="eastAsia"/>
          <w:rtl/>
        </w:rPr>
        <w:instrText>ה</w:instrText>
      </w:r>
      <w:r w:rsidRPr="00DA6257">
        <w:rPr>
          <w:rFonts w:ascii="David" w:hAnsi="David"/>
          <w:rtl/>
        </w:rPr>
        <w:instrText xml:space="preserve"> על פי כל דין לספק למשרד את השירותים המפורטים בהסכם זה 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וכי מתן השירותים על יד</w:instrText>
      </w:r>
      <w:r w:rsidRPr="00DA6257">
        <w:rPr>
          <w:rFonts w:ascii="David" w:hAnsi="David" w:hint="eastAsia"/>
          <w:rtl/>
        </w:rPr>
        <w:instrText>ו</w:instrText>
      </w:r>
      <w:r w:rsidRPr="00DA6257">
        <w:rPr>
          <w:rFonts w:ascii="David" w:hAnsi="David"/>
          <w:rtl/>
        </w:rPr>
        <w:instrText xml:space="preserve"> למשרד בהתאם להסכם זה אינו פוגע בזכויות צד ג' </w:instrText>
      </w:r>
      <w:r w:rsidR="00235F2E" w:rsidRPr="00DA6257">
        <w:rPr>
          <w:rFonts w:ascii="David" w:hAnsi="David"/>
          <w:rtl/>
        </w:rPr>
        <w:instrText xml:space="preserve">כלשהו, לרבות בכל הקשור לזכויות </w:instrText>
      </w:r>
      <w:r w:rsidRPr="00DA6257">
        <w:rPr>
          <w:rFonts w:ascii="David" w:hAnsi="David"/>
          <w:rtl/>
        </w:rPr>
        <w:instrText xml:space="preserve">קניין רוחני של צד ג' כלשהו. </w:instrText>
      </w:r>
    </w:p>
    <w:p w14:paraId="7FB3E880"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עוד מצהיר בזאת הספק כי יש ל</w:instrText>
      </w:r>
      <w:r w:rsidRPr="00DA6257">
        <w:rPr>
          <w:rFonts w:ascii="David" w:hAnsi="David" w:hint="eastAsia"/>
          <w:rtl/>
        </w:rPr>
        <w:instrText>ו</w:instrText>
      </w:r>
      <w:r w:rsidRPr="00DA6257">
        <w:rPr>
          <w:rFonts w:ascii="David" w:hAnsi="David"/>
          <w:rtl/>
        </w:rPr>
        <w:instrText xml:space="preserve"> את היכולת והאמצעים הדרושים לרבות האמצעים הכספיים ומשאבי האנוש העומדים לרשות</w:instrText>
      </w:r>
      <w:r w:rsidRPr="00DA6257">
        <w:rPr>
          <w:rFonts w:ascii="David" w:hAnsi="David" w:hint="eastAsia"/>
          <w:rtl/>
        </w:rPr>
        <w:instrText>ו</w:instrText>
      </w:r>
      <w:r w:rsidRPr="00DA6257">
        <w:rPr>
          <w:rFonts w:ascii="David" w:hAnsi="David"/>
          <w:rtl/>
        </w:rPr>
        <w:instrText xml:space="preserve"> וכן את הידע המקצועי הניסיון והמומחיות הנדרשים לשם הפעלת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w:instrText>
      </w:r>
    </w:p>
    <w:p w14:paraId="33EB7AE6" w14:textId="77777777" w:rsidR="00807C56" w:rsidRPr="00DA6257" w:rsidRDefault="00807C56" w:rsidP="00480695">
      <w:pPr>
        <w:tabs>
          <w:tab w:val="left" w:pos="1473"/>
        </w:tabs>
        <w:spacing w:line="240" w:lineRule="auto"/>
        <w:ind w:left="720"/>
        <w:rPr>
          <w:rFonts w:ascii="David" w:hAnsi="David"/>
          <w:rtl/>
        </w:rPr>
      </w:pPr>
    </w:p>
    <w:p w14:paraId="6BD6A1E5" w14:textId="77777777" w:rsidR="00807C56" w:rsidRPr="00DA6257" w:rsidRDefault="00807C56" w:rsidP="00DA2F14">
      <w:pPr>
        <w:pStyle w:val="afffa"/>
        <w:numPr>
          <w:ilvl w:val="0"/>
          <w:numId w:val="27"/>
        </w:numPr>
        <w:ind w:left="565" w:hanging="565"/>
        <w:rPr>
          <w:rFonts w:ascii="David" w:hAnsi="David"/>
          <w:b/>
          <w:bCs/>
          <w:u w:val="single"/>
          <w:rtl/>
        </w:rPr>
      </w:pPr>
      <w:bookmarkStart w:id="537" w:name="_Ref391236796"/>
      <w:r w:rsidRPr="00DA6257">
        <w:rPr>
          <w:rFonts w:ascii="David" w:hAnsi="David"/>
          <w:b/>
          <w:bCs/>
          <w:u w:val="single"/>
          <w:rtl/>
        </w:rPr>
        <w:instrText>היתרים רישיונות ואישורים</w:instrText>
      </w:r>
      <w:bookmarkEnd w:id="537"/>
    </w:p>
    <w:p w14:paraId="240DADF4" w14:textId="77777777" w:rsidR="00807C56" w:rsidRPr="00DA6257" w:rsidRDefault="00807C56" w:rsidP="000D29E6">
      <w:pPr>
        <w:pStyle w:val="afffa"/>
        <w:ind w:left="565"/>
        <w:rPr>
          <w:rFonts w:ascii="David" w:hAnsi="David"/>
          <w:rtl/>
        </w:rPr>
      </w:pPr>
      <w:r w:rsidRPr="00DA6257">
        <w:rPr>
          <w:rFonts w:ascii="David" w:hAnsi="David"/>
          <w:rtl/>
        </w:rPr>
        <w:instrText>הספק מצהיר ומתחייב בזאת כדלקמן:</w:instrText>
      </w:r>
    </w:p>
    <w:p w14:paraId="3BD72283"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כי ה</w:instrText>
      </w:r>
      <w:r w:rsidRPr="00DA6257">
        <w:rPr>
          <w:rFonts w:ascii="David" w:hAnsi="David" w:hint="eastAsia"/>
          <w:rtl/>
        </w:rPr>
        <w:instrText>ו</w:instrText>
      </w:r>
      <w:r w:rsidRPr="00DA6257">
        <w:rPr>
          <w:rFonts w:ascii="David" w:hAnsi="David"/>
          <w:rtl/>
        </w:rPr>
        <w:instrText>א מחזיק במסמכים והאישורים התקפים בהתאם להוראות כל דין מאת הרשויות המוסמכות, לרבות בקשר עם החזקת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ואבטחת השוהים בו, הספק מתחייב להציגם למשרד בכל עת שידרוש. </w:instrText>
      </w:r>
    </w:p>
    <w:p w14:paraId="4753D042"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כי המבנה או המבנים בהם שוכן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והשימוש בהם על-ידי הספק הם בהתאם לחוק, כמו כן מצהיר הספק כי למיטב ידיעת</w:instrText>
      </w:r>
      <w:r w:rsidRPr="00DA6257">
        <w:rPr>
          <w:rFonts w:ascii="David" w:hAnsi="David" w:hint="eastAsia"/>
          <w:rtl/>
        </w:rPr>
        <w:instrText>ו</w:instrText>
      </w:r>
      <w:r w:rsidRPr="00DA6257">
        <w:rPr>
          <w:rFonts w:ascii="David" w:hAnsi="David"/>
          <w:rtl/>
        </w:rPr>
        <w:instrText xml:space="preserve"> לא ידוע ל</w:instrText>
      </w:r>
      <w:r w:rsidRPr="00DA6257">
        <w:rPr>
          <w:rFonts w:ascii="David" w:hAnsi="David" w:hint="eastAsia"/>
          <w:rtl/>
        </w:rPr>
        <w:instrText>ו</w:instrText>
      </w:r>
      <w:r w:rsidRPr="00DA6257">
        <w:rPr>
          <w:rFonts w:ascii="David" w:hAnsi="David"/>
          <w:rtl/>
        </w:rPr>
        <w:instrText xml:space="preserve"> על כל כוונה לפנות ולקבל צו האוסר עלי</w:instrText>
      </w:r>
      <w:r w:rsidRPr="00DA6257">
        <w:rPr>
          <w:rFonts w:ascii="David" w:hAnsi="David" w:hint="eastAsia"/>
          <w:rtl/>
        </w:rPr>
        <w:instrText>ו</w:instrText>
      </w:r>
      <w:r w:rsidRPr="00DA6257">
        <w:rPr>
          <w:rFonts w:ascii="David" w:hAnsi="David"/>
          <w:rtl/>
        </w:rPr>
        <w:instrText xml:space="preserve"> את הפעלת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במלוא השטח בו הוא מופעל בעת חתימת הסכם זה;</w:instrText>
      </w:r>
    </w:p>
    <w:p w14:paraId="7569578E"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כי ה</w:instrText>
      </w:r>
      <w:r w:rsidRPr="00DA6257">
        <w:rPr>
          <w:rFonts w:ascii="David" w:hAnsi="David" w:hint="eastAsia"/>
          <w:rtl/>
        </w:rPr>
        <w:instrText>ו</w:instrText>
      </w:r>
      <w:r w:rsidRPr="00DA6257">
        <w:rPr>
          <w:rFonts w:ascii="David" w:hAnsi="David"/>
          <w:rtl/>
        </w:rPr>
        <w:instrText>א מחזיק באישור תקף בדבר ניהול תקין שהוצא על ידי הרשם האחראי על המרשם בו ה</w:instrText>
      </w:r>
      <w:r w:rsidRPr="00DA6257">
        <w:rPr>
          <w:rFonts w:ascii="David" w:hAnsi="David" w:hint="eastAsia"/>
          <w:rtl/>
        </w:rPr>
        <w:instrText>ו</w:instrText>
      </w:r>
      <w:r w:rsidRPr="00DA6257">
        <w:rPr>
          <w:rFonts w:ascii="David" w:hAnsi="David"/>
          <w:rtl/>
        </w:rPr>
        <w:instrText>א רשו</w:instrText>
      </w:r>
      <w:r w:rsidRPr="00DA6257">
        <w:rPr>
          <w:rFonts w:ascii="David" w:hAnsi="David" w:hint="eastAsia"/>
          <w:rtl/>
        </w:rPr>
        <w:instrText>ם</w:instrText>
      </w:r>
      <w:r w:rsidRPr="00DA6257">
        <w:rPr>
          <w:rFonts w:ascii="David" w:hAnsi="David"/>
          <w:rtl/>
        </w:rPr>
        <w:instrText xml:space="preserve"> (סעיף זה יחול רק על עמותות וחברות הרשומות גם לפי חוק הנאמנות). </w:instrText>
      </w:r>
    </w:p>
    <w:p w14:paraId="6550CBC9" w14:textId="77777777" w:rsidR="00807C56" w:rsidRPr="00DA6257" w:rsidRDefault="004243F0" w:rsidP="00DA2F14">
      <w:pPr>
        <w:pStyle w:val="afffa"/>
        <w:numPr>
          <w:ilvl w:val="1"/>
          <w:numId w:val="27"/>
        </w:numPr>
        <w:ind w:left="1274" w:hanging="707"/>
        <w:rPr>
          <w:rFonts w:ascii="David" w:hAnsi="David"/>
          <w:rtl/>
        </w:rPr>
      </w:pPr>
      <w:r w:rsidRPr="00DA6257">
        <w:rPr>
          <w:rFonts w:ascii="David" w:hAnsi="David"/>
          <w:rtl/>
        </w:rPr>
        <w:instrText>מובהר כי נכונות</w:instrText>
      </w:r>
      <w:r w:rsidRPr="00DA6257">
        <w:rPr>
          <w:rFonts w:ascii="David" w:hAnsi="David" w:hint="eastAsia"/>
          <w:rtl/>
        </w:rPr>
        <w:instrText>ן</w:instrText>
      </w:r>
      <w:r w:rsidRPr="00DA6257">
        <w:rPr>
          <w:rFonts w:ascii="David" w:hAnsi="David"/>
          <w:rtl/>
        </w:rPr>
        <w:instrText xml:space="preserve"> של הצהרות הספק המפורט</w:instrText>
      </w:r>
      <w:r w:rsidRPr="00DA6257">
        <w:rPr>
          <w:rFonts w:ascii="David" w:hAnsi="David" w:hint="eastAsia"/>
          <w:rtl/>
        </w:rPr>
        <w:instrText>ות</w:instrText>
      </w:r>
      <w:r w:rsidR="00807C56" w:rsidRPr="00DA6257">
        <w:rPr>
          <w:rFonts w:ascii="David" w:hAnsi="David"/>
          <w:rtl/>
        </w:rPr>
        <w:instrText xml:space="preserve"> בסעיף זה על כל חלקיו היא תנאי מהותי בהסכם זה. אי נכונות של הצהרות אלה או חלק</w:instrText>
      </w:r>
      <w:r w:rsidR="00807C56" w:rsidRPr="00DA6257">
        <w:rPr>
          <w:rFonts w:ascii="David" w:hAnsi="David" w:hint="eastAsia"/>
          <w:rtl/>
        </w:rPr>
        <w:instrText>ן</w:instrText>
      </w:r>
      <w:r w:rsidR="00807C56" w:rsidRPr="00DA6257">
        <w:rPr>
          <w:rFonts w:ascii="David" w:hAnsi="David"/>
          <w:rtl/>
        </w:rPr>
        <w:instrText>, בין בעת חתימת הסכם זה ובין בכל מועד שלאחר מכן ייחשב כהפרה יסודית של הסכם זה מצד הספק.</w:instrText>
      </w:r>
    </w:p>
    <w:p w14:paraId="67A6B8C1"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מתחייב להודיע למשרד מיד על כל שינוי שיחול בתוקף הצהרותי</w:instrText>
      </w:r>
      <w:r w:rsidRPr="00DA6257">
        <w:rPr>
          <w:rFonts w:ascii="David" w:hAnsi="David" w:hint="eastAsia"/>
          <w:rtl/>
        </w:rPr>
        <w:instrText>ו</w:instrText>
      </w:r>
      <w:r w:rsidRPr="00DA6257">
        <w:rPr>
          <w:rFonts w:ascii="David" w:hAnsi="David"/>
          <w:rtl/>
        </w:rPr>
        <w:instrText>, לרבות על ביטול אישור הניהול התקין וכן על כל צו שניתן כנגדה והאוסר או מגביל את יכולת</w:instrText>
      </w:r>
      <w:r w:rsidRPr="00DA6257">
        <w:rPr>
          <w:rFonts w:ascii="David" w:hAnsi="David" w:hint="eastAsia"/>
          <w:rtl/>
        </w:rPr>
        <w:instrText>ו</w:instrText>
      </w:r>
      <w:r w:rsidRPr="00DA6257">
        <w:rPr>
          <w:rFonts w:ascii="David" w:hAnsi="David"/>
          <w:rtl/>
        </w:rPr>
        <w:instrText xml:space="preserve"> להפעיל את בהתאם להסכם זה.</w:instrText>
      </w:r>
    </w:p>
    <w:p w14:paraId="020AC30C"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מבלי לפגוע בכלליות סעיף זה, </w:instrText>
      </w:r>
      <w:r w:rsidRPr="00DA6257">
        <w:rPr>
          <w:rFonts w:ascii="David" w:hAnsi="David" w:hint="eastAsia"/>
          <w:rtl/>
        </w:rPr>
        <w:instrText>י</w:instrText>
      </w:r>
      <w:r w:rsidR="00C90425" w:rsidRPr="00DA6257">
        <w:rPr>
          <w:rFonts w:ascii="David" w:hAnsi="David" w:hint="eastAsia"/>
          <w:rtl/>
        </w:rPr>
        <w:instrText>ו</w:instrText>
      </w:r>
      <w:r w:rsidRPr="00DA6257">
        <w:rPr>
          <w:rFonts w:ascii="David" w:hAnsi="David"/>
          <w:rtl/>
        </w:rPr>
        <w:instrText>דיע הספק מיד על כל עיקול שיוטל על זכויותי</w:instrText>
      </w:r>
      <w:r w:rsidRPr="00DA6257">
        <w:rPr>
          <w:rFonts w:ascii="David" w:hAnsi="David" w:hint="eastAsia"/>
          <w:rtl/>
        </w:rPr>
        <w:instrText>ו</w:instrText>
      </w:r>
      <w:r w:rsidRPr="00DA6257">
        <w:rPr>
          <w:rFonts w:ascii="David" w:hAnsi="David"/>
          <w:rtl/>
        </w:rPr>
        <w:instrText xml:space="preserve"> במבנה או בציודו או בזכויותי</w:instrText>
      </w:r>
      <w:r w:rsidRPr="00DA6257">
        <w:rPr>
          <w:rFonts w:ascii="David" w:hAnsi="David" w:hint="eastAsia"/>
          <w:rtl/>
        </w:rPr>
        <w:instrText>ו</w:instrText>
      </w:r>
      <w:r w:rsidRPr="00DA6257">
        <w:rPr>
          <w:rFonts w:ascii="David" w:hAnsi="David"/>
          <w:rtl/>
        </w:rPr>
        <w:instrText xml:space="preserve"> לפי הסכם זה – או חלקם. </w:instrText>
      </w:r>
    </w:p>
    <w:p w14:paraId="71E94B4B" w14:textId="77777777" w:rsidR="00807C56" w:rsidRPr="00DA6257" w:rsidRDefault="00807C56" w:rsidP="00480695">
      <w:pPr>
        <w:tabs>
          <w:tab w:val="left" w:pos="1473"/>
        </w:tabs>
        <w:spacing w:line="240" w:lineRule="auto"/>
        <w:rPr>
          <w:rFonts w:ascii="David" w:hAnsi="David"/>
          <w:u w:val="single"/>
          <w:rtl/>
        </w:rPr>
      </w:pPr>
    </w:p>
    <w:p w14:paraId="1DFA7556"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תקופת ההסכם</w:instrText>
      </w:r>
    </w:p>
    <w:p w14:paraId="2C741CD1"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הסכם זה נעשה לתקופה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תקופת_התקשרות_ראשונית \</w:instrText>
      </w:r>
      <w:r w:rsidRPr="00DA6257">
        <w:rPr>
          <w:rFonts w:ascii="David" w:hAnsi="David"/>
        </w:rPr>
        <w:instrText>h</w:instrText>
      </w:r>
      <w:r w:rsidRPr="00DA6257">
        <w:rPr>
          <w:rFonts w:ascii="David" w:hAnsi="David"/>
          <w:rtl/>
        </w:rPr>
        <w:instrText xml:space="preserve"> </w:instrText>
      </w:r>
      <w:r w:rsidR="00480695" w:rsidRPr="00DA6257">
        <w:rPr>
          <w:rFonts w:ascii="David" w:hAnsi="David"/>
          <w:rtl/>
        </w:rPr>
        <w:instrText xml:space="preserve"> \* </w:instrText>
      </w:r>
      <w:r w:rsidR="00480695" w:rsidRPr="00DA6257">
        <w:rPr>
          <w:rFonts w:ascii="David" w:hAnsi="David"/>
        </w:rPr>
        <w:instrText>MERGEFORMAT</w:instrText>
      </w:r>
      <w:r w:rsidR="00480695"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חמש</w:instrText>
      </w:r>
      <w:r w:rsidR="005D6E92" w:rsidRPr="00DA6257">
        <w:rPr>
          <w:rFonts w:ascii="David" w:hAnsi="David"/>
          <w:rtl/>
        </w:rPr>
        <w:instrText xml:space="preserve"> שנים</w:instrText>
      </w:r>
      <w:r w:rsidRPr="00DA6257">
        <w:rPr>
          <w:rFonts w:ascii="David" w:hAnsi="David"/>
          <w:rtl/>
        </w:rPr>
        <w:fldChar w:fldCharType="end"/>
      </w:r>
      <w:r w:rsidR="00F50B70" w:rsidRPr="00DA6257">
        <w:rPr>
          <w:rFonts w:ascii="David" w:hAnsi="David"/>
          <w:rtl/>
        </w:rPr>
        <w:instrText xml:space="preserve">, </w:instrText>
      </w:r>
      <w:r w:rsidR="00F50B70" w:rsidRPr="00DA6257">
        <w:rPr>
          <w:rFonts w:ascii="David" w:hAnsi="David" w:hint="eastAsia"/>
          <w:rtl/>
        </w:rPr>
        <w:instrText>החל</w:instrText>
      </w:r>
      <w:r w:rsidRPr="00DA6257">
        <w:rPr>
          <w:rFonts w:ascii="David" w:hAnsi="David"/>
          <w:rtl/>
        </w:rPr>
        <w:instrText xml:space="preserve"> מ</w:instrText>
      </w:r>
      <w:r w:rsidR="004243F0" w:rsidRPr="00DA6257">
        <w:rPr>
          <w:rFonts w:ascii="David" w:hAnsi="David"/>
          <w:rtl/>
        </w:rPr>
        <w:instrText>יום ____________ ועד יום_______</w:instrText>
      </w:r>
      <w:r w:rsidRPr="00DA6257">
        <w:rPr>
          <w:rFonts w:ascii="David" w:hAnsi="David"/>
          <w:rtl/>
        </w:rPr>
        <w:instrText>______</w:instrText>
      </w:r>
      <w:r w:rsidR="000D29E6" w:rsidRPr="00DA6257">
        <w:rPr>
          <w:rFonts w:ascii="David" w:hAnsi="David"/>
          <w:rtl/>
        </w:rPr>
        <w:instrText xml:space="preserve">, </w:instrText>
      </w:r>
      <w:r w:rsidR="00D27652" w:rsidRPr="00DA6257">
        <w:rPr>
          <w:rFonts w:ascii="David" w:hAnsi="David" w:hint="cs"/>
          <w:rtl/>
        </w:rPr>
        <w:fldChar w:fldCharType="begin" w:fldLock="1"/>
      </w:r>
      <w:r w:rsidR="00D27652" w:rsidRPr="00DA6257">
        <w:rPr>
          <w:rFonts w:ascii="David" w:hAnsi="David"/>
          <w:rtl/>
        </w:rPr>
        <w:instrText xml:space="preserve"> </w:instrText>
      </w:r>
      <w:r w:rsidR="00D27652" w:rsidRPr="00DA6257">
        <w:rPr>
          <w:rFonts w:ascii="David" w:hAnsi="David"/>
        </w:rPr>
        <w:instrText>REF</w:instrText>
      </w:r>
      <w:r w:rsidR="00D27652" w:rsidRPr="00DA6257">
        <w:rPr>
          <w:rFonts w:ascii="David" w:hAnsi="David"/>
          <w:rtl/>
        </w:rPr>
        <w:instrText xml:space="preserve"> תקופת_התקשרות_תחנות_יציאה \</w:instrText>
      </w:r>
      <w:r w:rsidR="00D27652" w:rsidRPr="00DA6257">
        <w:rPr>
          <w:rFonts w:ascii="David" w:hAnsi="David"/>
        </w:rPr>
        <w:instrText>h</w:instrText>
      </w:r>
      <w:r w:rsidR="00D2765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27652" w:rsidRPr="00DA6257">
        <w:rPr>
          <w:rFonts w:ascii="David" w:hAnsi="David" w:hint="cs"/>
          <w:rtl/>
        </w:rPr>
      </w:r>
      <w:r w:rsidR="00D27652" w:rsidRPr="00DA6257">
        <w:rPr>
          <w:rFonts w:ascii="David" w:hAnsi="David" w:hint="cs"/>
          <w:rtl/>
        </w:rPr>
        <w:fldChar w:fldCharType="separate"/>
      </w:r>
      <w:r w:rsidR="005D6E92" w:rsidRPr="00DA6257">
        <w:rPr>
          <w:rFonts w:ascii="David" w:hAnsi="David" w:hint="eastAsia"/>
          <w:rtl/>
        </w:rPr>
        <w:instrText>עם</w:instrText>
      </w:r>
      <w:r w:rsidR="005D6E92" w:rsidRPr="00DA6257">
        <w:rPr>
          <w:rFonts w:ascii="David" w:hAnsi="David"/>
          <w:rtl/>
        </w:rPr>
        <w:instrText xml:space="preserve"> </w:instrText>
      </w:r>
      <w:r w:rsidR="005D6E92" w:rsidRPr="00DA6257">
        <w:rPr>
          <w:rFonts w:ascii="David" w:hAnsi="David" w:hint="eastAsia"/>
          <w:rtl/>
        </w:rPr>
        <w:instrText>תחנות</w:instrText>
      </w:r>
      <w:r w:rsidR="005D6E92" w:rsidRPr="00DA6257">
        <w:rPr>
          <w:rFonts w:ascii="David" w:hAnsi="David"/>
          <w:rtl/>
        </w:rPr>
        <w:instrText xml:space="preserve"> </w:instrText>
      </w:r>
      <w:r w:rsidR="005D6E92" w:rsidRPr="00DA6257">
        <w:rPr>
          <w:rFonts w:ascii="David" w:hAnsi="David" w:hint="eastAsia"/>
          <w:rtl/>
        </w:rPr>
        <w:instrText>יציאה</w:instrText>
      </w:r>
      <w:r w:rsidR="005D6E92" w:rsidRPr="00DA6257">
        <w:rPr>
          <w:rFonts w:ascii="David" w:hAnsi="David"/>
          <w:rtl/>
        </w:rPr>
        <w:instrText xml:space="preserve"> </w:instrText>
      </w:r>
      <w:r w:rsidR="005D6E92" w:rsidRPr="00DA6257">
        <w:rPr>
          <w:rFonts w:ascii="David" w:hAnsi="David" w:hint="eastAsia"/>
          <w:rtl/>
        </w:rPr>
        <w:instrText>אחת</w:instrText>
      </w:r>
      <w:r w:rsidR="005D6E92" w:rsidRPr="00DA6257">
        <w:rPr>
          <w:rFonts w:ascii="David" w:hAnsi="David"/>
          <w:rtl/>
        </w:rPr>
        <w:instrText xml:space="preserve"> </w:instrText>
      </w:r>
      <w:r w:rsidR="005D6E92" w:rsidRPr="00DA6257">
        <w:rPr>
          <w:rFonts w:ascii="David" w:hAnsi="David" w:hint="eastAsia"/>
          <w:rtl/>
        </w:rPr>
        <w:instrText>לשנה</w:instrText>
      </w:r>
      <w:r w:rsidR="005D6E92" w:rsidRPr="00DA6257">
        <w:rPr>
          <w:rFonts w:ascii="David" w:hAnsi="David"/>
          <w:rtl/>
        </w:rPr>
        <w:instrText xml:space="preserve">. </w:instrText>
      </w:r>
      <w:r w:rsidR="005D6E92" w:rsidRPr="00DA6257">
        <w:rPr>
          <w:rFonts w:ascii="David" w:hAnsi="David" w:hint="eastAsia"/>
          <w:rtl/>
        </w:rPr>
        <w:instrText>למשרד</w:instrText>
      </w:r>
      <w:r w:rsidR="005D6E92" w:rsidRPr="00DA6257">
        <w:rPr>
          <w:rFonts w:ascii="David" w:hAnsi="David"/>
          <w:rtl/>
        </w:rPr>
        <w:instrText xml:space="preserve"> </w:instrText>
      </w:r>
      <w:r w:rsidR="005D6E92" w:rsidRPr="00DA6257">
        <w:rPr>
          <w:rFonts w:ascii="David" w:hAnsi="David" w:hint="eastAsia"/>
          <w:rtl/>
        </w:rPr>
        <w:instrText>בלבד</w:instrText>
      </w:r>
      <w:r w:rsidR="005D6E92" w:rsidRPr="00DA6257">
        <w:rPr>
          <w:rFonts w:ascii="David" w:hAnsi="David"/>
          <w:rtl/>
        </w:rPr>
        <w:instrText xml:space="preserve"> </w:instrText>
      </w:r>
      <w:r w:rsidR="005D6E92" w:rsidRPr="00DA6257">
        <w:rPr>
          <w:rFonts w:ascii="David" w:hAnsi="David" w:hint="eastAsia"/>
          <w:rtl/>
        </w:rPr>
        <w:instrText>הזכות</w:instrText>
      </w:r>
      <w:r w:rsidR="005D6E92" w:rsidRPr="00DA6257">
        <w:rPr>
          <w:rFonts w:ascii="David" w:hAnsi="David"/>
          <w:rtl/>
        </w:rPr>
        <w:instrText xml:space="preserve"> </w:instrText>
      </w:r>
      <w:r w:rsidR="005D6E92" w:rsidRPr="00DA6257">
        <w:rPr>
          <w:rFonts w:ascii="David" w:hAnsi="David" w:hint="eastAsia"/>
          <w:rtl/>
        </w:rPr>
        <w:instrText>לממש</w:instrText>
      </w:r>
      <w:r w:rsidR="005D6E92" w:rsidRPr="00DA6257">
        <w:rPr>
          <w:rFonts w:ascii="David" w:hAnsi="David"/>
          <w:rtl/>
        </w:rPr>
        <w:instrText xml:space="preserve"> </w:instrText>
      </w:r>
      <w:r w:rsidR="005D6E92" w:rsidRPr="00DA6257">
        <w:rPr>
          <w:rFonts w:ascii="David" w:hAnsi="David" w:hint="eastAsia"/>
          <w:rtl/>
        </w:rPr>
        <w:instrText>את</w:instrText>
      </w:r>
      <w:r w:rsidR="005D6E92" w:rsidRPr="00DA6257">
        <w:rPr>
          <w:rFonts w:ascii="David" w:hAnsi="David"/>
          <w:rtl/>
        </w:rPr>
        <w:instrText xml:space="preserve"> </w:instrText>
      </w:r>
      <w:r w:rsidR="005D6E92" w:rsidRPr="00DA6257">
        <w:rPr>
          <w:rFonts w:ascii="David" w:hAnsi="David" w:hint="eastAsia"/>
          <w:rtl/>
        </w:rPr>
        <w:instrText>תחנות</w:instrText>
      </w:r>
      <w:r w:rsidR="005D6E92" w:rsidRPr="00DA6257">
        <w:rPr>
          <w:rFonts w:ascii="David" w:hAnsi="David"/>
          <w:rtl/>
        </w:rPr>
        <w:instrText xml:space="preserve"> </w:instrText>
      </w:r>
      <w:r w:rsidR="005D6E92" w:rsidRPr="00DA6257">
        <w:rPr>
          <w:rFonts w:ascii="David" w:hAnsi="David" w:hint="eastAsia"/>
          <w:rtl/>
        </w:rPr>
        <w:instrText>היציאה</w:instrText>
      </w:r>
      <w:r w:rsidR="00D27652" w:rsidRPr="00DA6257">
        <w:rPr>
          <w:rFonts w:ascii="David" w:hAnsi="David" w:hint="cs"/>
          <w:rtl/>
        </w:rPr>
        <w:fldChar w:fldCharType="end"/>
      </w:r>
      <w:r w:rsidR="000D29E6" w:rsidRPr="00DA6257">
        <w:rPr>
          <w:rFonts w:ascii="David" w:hAnsi="David"/>
          <w:rtl/>
        </w:rPr>
        <w:instrText xml:space="preserve"> </w:instrText>
      </w:r>
      <w:r w:rsidRPr="00DA6257">
        <w:rPr>
          <w:rFonts w:ascii="David" w:hAnsi="David"/>
          <w:rtl/>
        </w:rPr>
        <w:instrText>(להלן: "תקופת ההסכם").</w:instrText>
      </w:r>
      <w:r w:rsidRPr="00DA6257">
        <w:rPr>
          <w:rFonts w:ascii="David" w:hAnsi="David"/>
        </w:rPr>
        <w:tab/>
      </w:r>
      <w:r w:rsidRPr="00DA6257">
        <w:rPr>
          <w:rFonts w:ascii="David" w:hAnsi="David"/>
          <w:rtl/>
        </w:rPr>
        <w:instrText xml:space="preserve"> </w:instrText>
      </w:r>
    </w:p>
    <w:p w14:paraId="7D8236B8" w14:textId="77777777" w:rsidR="00767450" w:rsidRPr="00DA6257" w:rsidRDefault="00767450" w:rsidP="00DA2F14">
      <w:pPr>
        <w:pStyle w:val="afffa"/>
        <w:numPr>
          <w:ilvl w:val="1"/>
          <w:numId w:val="27"/>
        </w:numPr>
        <w:ind w:left="1274" w:hanging="707"/>
        <w:rPr>
          <w:rFonts w:ascii="David" w:hAnsi="David"/>
        </w:rPr>
      </w:pPr>
      <w:r w:rsidRPr="00DA6257">
        <w:rPr>
          <w:rFonts w:ascii="David" w:hAnsi="David" w:hint="cs"/>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תקופת_התקשרות_אופציונלית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hint="cs"/>
          <w:rtl/>
        </w:rPr>
      </w:r>
      <w:r w:rsidRPr="00DA6257">
        <w:rPr>
          <w:rFonts w:ascii="David" w:hAnsi="David" w:hint="cs"/>
          <w:rtl/>
        </w:rPr>
        <w:fldChar w:fldCharType="separate"/>
      </w:r>
      <w:r w:rsidR="005D6E92" w:rsidRPr="00DA6257">
        <w:rPr>
          <w:rFonts w:ascii="David" w:hAnsi="David" w:hint="eastAsia"/>
          <w:rtl/>
        </w:rPr>
        <w:instrText>למשרד</w:instrText>
      </w:r>
      <w:r w:rsidR="005D6E92" w:rsidRPr="00DA6257">
        <w:rPr>
          <w:rFonts w:ascii="David" w:hAnsi="David"/>
          <w:rtl/>
        </w:rPr>
        <w:instrText xml:space="preserve"> </w:instrText>
      </w:r>
      <w:r w:rsidR="005D6E92" w:rsidRPr="00DA6257">
        <w:rPr>
          <w:rFonts w:ascii="David" w:hAnsi="David" w:hint="eastAsia"/>
          <w:rtl/>
        </w:rPr>
        <w:instrText>בלבד</w:instrText>
      </w:r>
      <w:r w:rsidR="005D6E92" w:rsidRPr="00DA6257">
        <w:rPr>
          <w:rFonts w:ascii="David" w:hAnsi="David"/>
          <w:rtl/>
        </w:rPr>
        <w:instrText xml:space="preserve"> </w:instrText>
      </w:r>
      <w:r w:rsidR="005D6E92" w:rsidRPr="00DA6257">
        <w:rPr>
          <w:rFonts w:ascii="David" w:hAnsi="David" w:hint="eastAsia"/>
          <w:rtl/>
        </w:rPr>
        <w:instrText>קיימת</w:instrText>
      </w:r>
      <w:r w:rsidR="005D6E92" w:rsidRPr="00DA6257">
        <w:rPr>
          <w:rFonts w:ascii="David" w:hAnsi="David"/>
          <w:rtl/>
        </w:rPr>
        <w:instrText xml:space="preserve"> </w:instrText>
      </w:r>
      <w:r w:rsidR="005D6E92" w:rsidRPr="00DA6257">
        <w:rPr>
          <w:rFonts w:ascii="David" w:hAnsi="David" w:hint="eastAsia"/>
          <w:rtl/>
        </w:rPr>
        <w:instrText>אופציה</w:instrText>
      </w:r>
      <w:r w:rsidR="005D6E92" w:rsidRPr="00DA6257">
        <w:rPr>
          <w:rFonts w:ascii="David" w:hAnsi="David"/>
          <w:rtl/>
        </w:rPr>
        <w:instrText xml:space="preserve"> </w:instrText>
      </w:r>
      <w:r w:rsidR="005D6E92" w:rsidRPr="00DA6257">
        <w:rPr>
          <w:rFonts w:ascii="David" w:hAnsi="David" w:hint="eastAsia"/>
          <w:rtl/>
        </w:rPr>
        <w:instrText>להארכת</w:instrText>
      </w:r>
      <w:r w:rsidR="005D6E92" w:rsidRPr="00DA6257">
        <w:rPr>
          <w:rFonts w:ascii="David" w:hAnsi="David"/>
          <w:rtl/>
        </w:rPr>
        <w:instrText xml:space="preserve"> </w:instrText>
      </w:r>
      <w:r w:rsidR="005D6E92" w:rsidRPr="00DA6257">
        <w:rPr>
          <w:rFonts w:ascii="David" w:hAnsi="David" w:hint="eastAsia"/>
          <w:rtl/>
        </w:rPr>
        <w:instrText>ההסכם</w:instrText>
      </w:r>
      <w:r w:rsidR="005D6E92" w:rsidRPr="00DA6257">
        <w:rPr>
          <w:rFonts w:ascii="David" w:hAnsi="David"/>
          <w:rtl/>
        </w:rPr>
        <w:instrText xml:space="preserve"> </w:instrText>
      </w:r>
      <w:r w:rsidR="005D6E92" w:rsidRPr="00DA6257">
        <w:rPr>
          <w:rFonts w:ascii="David" w:hAnsi="David" w:hint="eastAsia"/>
          <w:rtl/>
        </w:rPr>
        <w:instrText>בשלוש</w:instrText>
      </w:r>
      <w:r w:rsidR="005D6E92" w:rsidRPr="00DA6257">
        <w:rPr>
          <w:rFonts w:ascii="David" w:hAnsi="David"/>
          <w:rtl/>
        </w:rPr>
        <w:instrText xml:space="preserve"> תקופות נוספות של </w:instrText>
      </w:r>
      <w:r w:rsidR="005D6E92" w:rsidRPr="00DA6257">
        <w:rPr>
          <w:rFonts w:ascii="David" w:hAnsi="David" w:hint="eastAsia"/>
          <w:rtl/>
        </w:rPr>
        <w:instrText>חמש</w:instrText>
      </w:r>
      <w:r w:rsidR="005D6E92" w:rsidRPr="00DA6257">
        <w:rPr>
          <w:rFonts w:ascii="David" w:hAnsi="David"/>
          <w:rtl/>
        </w:rPr>
        <w:instrText xml:space="preserve"> </w:instrText>
      </w:r>
      <w:r w:rsidR="005D6E92" w:rsidRPr="00DA6257">
        <w:rPr>
          <w:rFonts w:ascii="David" w:hAnsi="David" w:hint="eastAsia"/>
          <w:rtl/>
        </w:rPr>
        <w:instrText>שנים</w:instrText>
      </w:r>
      <w:r w:rsidR="005D6E92" w:rsidRPr="00DA6257">
        <w:rPr>
          <w:rFonts w:ascii="David" w:hAnsi="David"/>
          <w:rtl/>
        </w:rPr>
        <w:instrText xml:space="preserve"> כל אחת, </w:instrText>
      </w:r>
      <w:r w:rsidR="005D6E92" w:rsidRPr="00DA6257">
        <w:rPr>
          <w:rFonts w:ascii="David" w:hAnsi="David" w:hint="eastAsia"/>
          <w:rtl/>
        </w:rPr>
        <w:instrText>חמש</w:instrText>
      </w:r>
      <w:r w:rsidR="005D6E92" w:rsidRPr="00DA6257">
        <w:rPr>
          <w:rFonts w:ascii="David" w:hAnsi="David"/>
          <w:rtl/>
        </w:rPr>
        <w:instrText xml:space="preserve"> </w:instrText>
      </w:r>
      <w:r w:rsidR="005D6E92" w:rsidRPr="00DA6257">
        <w:rPr>
          <w:rFonts w:ascii="David" w:hAnsi="David" w:hint="eastAsia"/>
          <w:rtl/>
        </w:rPr>
        <w:instrText>שנים</w:instrText>
      </w:r>
      <w:r w:rsidR="005D6E92" w:rsidRPr="00DA6257">
        <w:rPr>
          <w:rFonts w:ascii="David" w:hAnsi="David"/>
          <w:rtl/>
        </w:rPr>
        <w:instrText xml:space="preserve"> </w:instrText>
      </w:r>
      <w:r w:rsidR="005D6E92" w:rsidRPr="00DA6257">
        <w:rPr>
          <w:rFonts w:ascii="David" w:hAnsi="David" w:hint="eastAsia"/>
          <w:rtl/>
        </w:rPr>
        <w:instrText>או</w:instrText>
      </w:r>
      <w:r w:rsidR="005D6E92" w:rsidRPr="00DA6257">
        <w:rPr>
          <w:rFonts w:ascii="David" w:hAnsi="David"/>
          <w:rtl/>
        </w:rPr>
        <w:instrText xml:space="preserve"> </w:instrText>
      </w:r>
      <w:r w:rsidR="005D6E92" w:rsidRPr="00DA6257">
        <w:rPr>
          <w:rFonts w:ascii="David" w:hAnsi="David" w:hint="eastAsia"/>
          <w:rtl/>
        </w:rPr>
        <w:instrText>חלק</w:instrText>
      </w:r>
      <w:r w:rsidR="005D6E92" w:rsidRPr="00DA6257">
        <w:rPr>
          <w:rFonts w:ascii="David" w:hAnsi="David"/>
          <w:rtl/>
        </w:rPr>
        <w:instrText xml:space="preserve"> </w:instrText>
      </w:r>
      <w:r w:rsidR="005D6E92" w:rsidRPr="00DA6257">
        <w:rPr>
          <w:rFonts w:ascii="David" w:hAnsi="David" w:hint="eastAsia"/>
          <w:rtl/>
        </w:rPr>
        <w:instrText>מהן</w:instrText>
      </w:r>
      <w:r w:rsidR="005D6E92" w:rsidRPr="00DA6257" w:rsidDel="00182BE9">
        <w:rPr>
          <w:rFonts w:ascii="David" w:hAnsi="David"/>
          <w:rtl/>
        </w:rPr>
        <w:instrText xml:space="preserve"> </w:instrText>
      </w:r>
      <w:r w:rsidR="005D6E92" w:rsidRPr="00DA6257">
        <w:rPr>
          <w:rFonts w:ascii="David" w:hAnsi="David"/>
          <w:rtl/>
        </w:rPr>
        <w:instrText xml:space="preserve">בכל </w:instrText>
      </w:r>
      <w:r w:rsidR="005D6E92" w:rsidRPr="00DA6257">
        <w:rPr>
          <w:rFonts w:ascii="David" w:hAnsi="David"/>
          <w:noProof/>
          <w:rtl/>
        </w:rPr>
        <w:instrText>פעם, עד</w:instrText>
      </w:r>
      <w:r w:rsidR="005D6E92" w:rsidRPr="00DA6257">
        <w:rPr>
          <w:rFonts w:ascii="David" w:hAnsi="David"/>
          <w:rtl/>
        </w:rPr>
        <w:instrText xml:space="preserve"> לסך כולל של עשרים שנה מהמועד שקבעה ועדת המכרזים כמועד לתחילת מתן השירותים על ידי הספק לפי מכרז זה</w:instrText>
      </w:r>
      <w:r w:rsidRPr="00DA6257">
        <w:rPr>
          <w:rFonts w:ascii="David" w:hAnsi="David" w:hint="cs"/>
          <w:rtl/>
        </w:rPr>
        <w:fldChar w:fldCharType="end"/>
      </w:r>
      <w:r w:rsidRPr="00DA6257">
        <w:rPr>
          <w:rFonts w:ascii="David" w:hAnsi="David"/>
          <w:rtl/>
        </w:rPr>
        <w:instrText xml:space="preserve">, </w:instrText>
      </w:r>
      <w:r w:rsidRPr="00DA6257">
        <w:rPr>
          <w:rFonts w:ascii="David" w:hAnsi="David" w:hint="eastAsia"/>
          <w:rtl/>
        </w:rPr>
        <w:instrText>בכפוף</w:instrText>
      </w:r>
      <w:r w:rsidRPr="00DA6257">
        <w:rPr>
          <w:rFonts w:ascii="David" w:hAnsi="David"/>
          <w:rtl/>
        </w:rPr>
        <w:instrText xml:space="preserve"> </w:instrText>
      </w:r>
      <w:r w:rsidRPr="00DA6257">
        <w:rPr>
          <w:rFonts w:ascii="David" w:hAnsi="David" w:hint="eastAsia"/>
          <w:rtl/>
        </w:rPr>
        <w:instrText>לאישור</w:instrText>
      </w:r>
      <w:r w:rsidRPr="00DA6257">
        <w:rPr>
          <w:rFonts w:ascii="David" w:hAnsi="David"/>
          <w:rtl/>
        </w:rPr>
        <w:instrText xml:space="preserve"> </w:instrText>
      </w:r>
      <w:r w:rsidRPr="00DA6257">
        <w:rPr>
          <w:rFonts w:ascii="David" w:hAnsi="David" w:hint="eastAsia"/>
          <w:rtl/>
        </w:rPr>
        <w:instrText>התקציב</w:instrText>
      </w:r>
      <w:r w:rsidRPr="00DA6257">
        <w:rPr>
          <w:rFonts w:ascii="David" w:hAnsi="David"/>
          <w:rtl/>
        </w:rPr>
        <w:instrText xml:space="preserve"> </w:instrText>
      </w:r>
      <w:r w:rsidRPr="00DA6257">
        <w:rPr>
          <w:rFonts w:ascii="David" w:hAnsi="David" w:hint="eastAsia"/>
          <w:rtl/>
        </w:rPr>
        <w:instrText>מדי</w:instrText>
      </w:r>
      <w:r w:rsidRPr="00DA6257">
        <w:rPr>
          <w:rFonts w:ascii="David" w:hAnsi="David"/>
          <w:rtl/>
        </w:rPr>
        <w:instrText xml:space="preserve"> </w:instrText>
      </w:r>
      <w:r w:rsidRPr="00DA6257">
        <w:rPr>
          <w:rFonts w:ascii="David" w:hAnsi="David" w:hint="eastAsia"/>
          <w:rtl/>
        </w:rPr>
        <w:instrText>שנה</w:instrText>
      </w:r>
      <w:r w:rsidRPr="00DA6257">
        <w:rPr>
          <w:rFonts w:ascii="David" w:hAnsi="David"/>
          <w:rtl/>
        </w:rPr>
        <w:instrText xml:space="preserve"> </w:instrText>
      </w:r>
      <w:r w:rsidRPr="00DA6257">
        <w:rPr>
          <w:rFonts w:ascii="David" w:hAnsi="David" w:hint="eastAsia"/>
          <w:rtl/>
        </w:rPr>
        <w:instrText>בשנה</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ובכפוף</w:instrText>
      </w:r>
      <w:r w:rsidRPr="00DA6257">
        <w:rPr>
          <w:rFonts w:ascii="David" w:hAnsi="David"/>
          <w:rtl/>
        </w:rPr>
        <w:instrText xml:space="preserve"> </w:instrText>
      </w:r>
      <w:r w:rsidRPr="00DA6257">
        <w:rPr>
          <w:rFonts w:ascii="David" w:hAnsi="David" w:hint="eastAsia"/>
          <w:rtl/>
        </w:rPr>
        <w:instrText>למגבלות</w:instrText>
      </w:r>
      <w:r w:rsidRPr="00DA6257">
        <w:rPr>
          <w:rFonts w:ascii="David" w:hAnsi="David"/>
          <w:rtl/>
        </w:rPr>
        <w:instrText xml:space="preserve"> </w:instrText>
      </w: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התקציב</w:instrText>
      </w:r>
      <w:r w:rsidRPr="00DA6257">
        <w:rPr>
          <w:rFonts w:ascii="David" w:hAnsi="David"/>
          <w:rtl/>
        </w:rPr>
        <w:instrText xml:space="preserve">, </w:instrText>
      </w:r>
      <w:r w:rsidRPr="00DA6257">
        <w:rPr>
          <w:rFonts w:ascii="David" w:hAnsi="David" w:hint="eastAsia"/>
          <w:rtl/>
        </w:rPr>
        <w:instrText>להוראות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דין</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הוראות</w:instrText>
      </w:r>
      <w:r w:rsidRPr="00DA6257">
        <w:rPr>
          <w:rFonts w:ascii="David" w:hAnsi="David"/>
          <w:rtl/>
        </w:rPr>
        <w:instrText xml:space="preserve"> </w:instrText>
      </w: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התקציב</w:instrText>
      </w:r>
      <w:r w:rsidRPr="00DA6257">
        <w:rPr>
          <w:rFonts w:ascii="David" w:hAnsi="David"/>
          <w:rtl/>
        </w:rPr>
        <w:instrText xml:space="preserve">, </w:instrText>
      </w:r>
      <w:r w:rsidRPr="00DA6257">
        <w:rPr>
          <w:rFonts w:ascii="David" w:hAnsi="David" w:hint="eastAsia"/>
          <w:rtl/>
        </w:rPr>
        <w:instrText>הוראות</w:instrText>
      </w:r>
      <w:r w:rsidRPr="00DA6257">
        <w:rPr>
          <w:rFonts w:ascii="David" w:hAnsi="David"/>
          <w:rtl/>
        </w:rPr>
        <w:instrText xml:space="preserve"> </w:instrText>
      </w:r>
      <w:r w:rsidRPr="00DA6257">
        <w:rPr>
          <w:rFonts w:ascii="David" w:hAnsi="David" w:hint="eastAsia"/>
          <w:rtl/>
        </w:rPr>
        <w:instrText>חוק</w:instrText>
      </w:r>
      <w:r w:rsidRPr="00DA6257">
        <w:rPr>
          <w:rFonts w:ascii="David" w:hAnsi="David"/>
          <w:rtl/>
        </w:rPr>
        <w:instrText xml:space="preserve"> </w:instrText>
      </w:r>
      <w:r w:rsidRPr="00DA6257">
        <w:rPr>
          <w:rFonts w:ascii="David" w:hAnsi="David" w:hint="eastAsia"/>
          <w:rtl/>
        </w:rPr>
        <w:instrText>חובת</w:instrText>
      </w:r>
      <w:r w:rsidRPr="00DA6257">
        <w:rPr>
          <w:rFonts w:ascii="David" w:hAnsi="David"/>
          <w:rtl/>
        </w:rPr>
        <w:instrText xml:space="preserve"> </w:instrText>
      </w:r>
      <w:r w:rsidRPr="00DA6257">
        <w:rPr>
          <w:rFonts w:ascii="David" w:hAnsi="David" w:hint="eastAsia"/>
          <w:rtl/>
        </w:rPr>
        <w:instrText>המכרזים</w:instrText>
      </w:r>
      <w:r w:rsidRPr="00DA6257">
        <w:rPr>
          <w:rFonts w:ascii="David" w:hAnsi="David"/>
          <w:rtl/>
        </w:rPr>
        <w:instrText xml:space="preserve">, </w:instrText>
      </w:r>
      <w:r w:rsidRPr="00DA6257">
        <w:rPr>
          <w:rFonts w:ascii="David" w:hAnsi="David" w:hint="eastAsia"/>
          <w:rtl/>
        </w:rPr>
        <w:instrText>התקנות</w:instrText>
      </w:r>
      <w:r w:rsidRPr="00DA6257">
        <w:rPr>
          <w:rFonts w:ascii="David" w:hAnsi="David"/>
          <w:rtl/>
        </w:rPr>
        <w:instrText xml:space="preserve"> </w:instrText>
      </w:r>
      <w:r w:rsidRPr="00DA6257">
        <w:rPr>
          <w:rFonts w:ascii="David" w:hAnsi="David" w:hint="eastAsia"/>
          <w:rtl/>
        </w:rPr>
        <w:instrText>שהותקנו</w:instrText>
      </w:r>
      <w:r w:rsidRPr="00DA6257">
        <w:rPr>
          <w:rFonts w:ascii="David" w:hAnsi="David"/>
          <w:rtl/>
        </w:rPr>
        <w:instrText xml:space="preserve"> </w:instrText>
      </w:r>
      <w:r w:rsidRPr="00DA6257">
        <w:rPr>
          <w:rFonts w:ascii="David" w:hAnsi="David" w:hint="eastAsia"/>
          <w:rtl/>
        </w:rPr>
        <w:instrText>מכוחו</w:instrText>
      </w:r>
      <w:r w:rsidRPr="00DA6257">
        <w:rPr>
          <w:rFonts w:ascii="David" w:hAnsi="David"/>
          <w:rtl/>
        </w:rPr>
        <w:instrText xml:space="preserve"> </w:instrText>
      </w:r>
      <w:r w:rsidRPr="00DA6257">
        <w:rPr>
          <w:rFonts w:ascii="David" w:hAnsi="David" w:hint="eastAsia"/>
          <w:rtl/>
        </w:rPr>
        <w:instrText>ותנאי</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שייחתם</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הזוכה</w:instrText>
      </w:r>
      <w:r w:rsidRPr="00DA6257">
        <w:rPr>
          <w:rFonts w:ascii="David" w:hAnsi="David"/>
          <w:rtl/>
        </w:rPr>
        <w:instrText>.</w:instrText>
      </w:r>
    </w:p>
    <w:p w14:paraId="077A24E9"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תקופת_התקשרות_תקופת_ניסיון \</w:instrText>
      </w:r>
      <w:r w:rsidRPr="00DA6257">
        <w:rPr>
          <w:rFonts w:ascii="David" w:hAnsi="David"/>
        </w:rPr>
        <w:instrText>h</w:instrText>
      </w:r>
      <w:r w:rsidRPr="00DA6257">
        <w:rPr>
          <w:rFonts w:ascii="David" w:hAnsi="David"/>
          <w:rtl/>
        </w:rPr>
        <w:instrText xml:space="preserve"> </w:instrText>
      </w:r>
      <w:r w:rsidR="00480695" w:rsidRPr="00DA6257">
        <w:rPr>
          <w:rFonts w:ascii="David" w:hAnsi="David"/>
          <w:rtl/>
        </w:rPr>
        <w:instrText xml:space="preserve"> \* </w:instrText>
      </w:r>
      <w:r w:rsidR="00480695" w:rsidRPr="00DA6257">
        <w:rPr>
          <w:rFonts w:ascii="David" w:hAnsi="David"/>
        </w:rPr>
        <w:instrText>MERGEFORMAT</w:instrText>
      </w:r>
      <w:r w:rsidR="00480695"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ששת</w:instrText>
      </w:r>
      <w:r w:rsidR="005D6E92" w:rsidRPr="00DA6257">
        <w:rPr>
          <w:rFonts w:ascii="David" w:hAnsi="David"/>
          <w:rtl/>
        </w:rPr>
        <w:instrText xml:space="preserve"> החודשים הראשונים להתקשרות יהוו תקופת ניסיון, אשר במהלכה יהא </w:instrText>
      </w:r>
      <w:r w:rsidR="005D6E92" w:rsidRPr="00DA6257">
        <w:rPr>
          <w:rFonts w:ascii="David" w:hAnsi="David" w:hint="eastAsia"/>
          <w:rtl/>
        </w:rPr>
        <w:instrText>המשרד</w:instrText>
      </w:r>
      <w:r w:rsidR="005D6E92" w:rsidRPr="00DA6257">
        <w:rPr>
          <w:rFonts w:ascii="David" w:hAnsi="David"/>
          <w:rtl/>
        </w:rPr>
        <w:instrText xml:space="preserve"> רשאי לבטל את ההתקשרות עם </w:instrText>
      </w:r>
      <w:r w:rsidR="005D6E92" w:rsidRPr="00DA6257">
        <w:rPr>
          <w:rFonts w:ascii="David" w:hAnsi="David" w:hint="eastAsia"/>
          <w:rtl/>
        </w:rPr>
        <w:instrText>הספק</w:instrText>
      </w:r>
      <w:r w:rsidR="005D6E92" w:rsidRPr="00DA6257">
        <w:rPr>
          <w:rFonts w:ascii="David" w:hAnsi="David"/>
          <w:rtl/>
        </w:rPr>
        <w:instrText xml:space="preserve"> בהתראה בכתב בת 30 ימים מראש, וזאת מבלי שיאלץ לנמק את הסיבה להפסקת ההתקשרות</w:instrText>
      </w:r>
      <w:r w:rsidRPr="00DA6257">
        <w:rPr>
          <w:rFonts w:ascii="David" w:hAnsi="David"/>
          <w:rtl/>
        </w:rPr>
        <w:fldChar w:fldCharType="end"/>
      </w:r>
      <w:r w:rsidRPr="00DA6257">
        <w:rPr>
          <w:rFonts w:ascii="David" w:hAnsi="David"/>
          <w:rtl/>
        </w:rPr>
        <w:instrText>.</w:instrText>
      </w:r>
    </w:p>
    <w:p w14:paraId="73E6C00E" w14:textId="05A40A2A" w:rsidR="00807C56" w:rsidRPr="00DA6257" w:rsidRDefault="00807C56" w:rsidP="00DA2F14">
      <w:pPr>
        <w:pStyle w:val="afffa"/>
        <w:numPr>
          <w:ilvl w:val="1"/>
          <w:numId w:val="27"/>
        </w:numPr>
        <w:ind w:left="1274" w:hanging="707"/>
        <w:rPr>
          <w:rFonts w:ascii="David" w:hAnsi="David"/>
          <w:rtl/>
        </w:rPr>
      </w:pPr>
      <w:bookmarkStart w:id="538" w:name="_Ref400539742"/>
      <w:r w:rsidRPr="00DA6257">
        <w:rPr>
          <w:rFonts w:ascii="David" w:hAnsi="David"/>
          <w:rtl/>
        </w:rPr>
        <w:instrText xml:space="preserve">המשרד יהיה רשאי להביא הסכם זה לידי גמר כולו או כל חלק ממנו תוך תקופת ההסכם בהתראה </w:instrText>
      </w:r>
      <w:r w:rsidR="00767450" w:rsidRPr="00DA6257">
        <w:rPr>
          <w:rFonts w:ascii="David" w:hAnsi="David" w:hint="eastAsia"/>
          <w:rtl/>
        </w:rPr>
        <w:instrText>של</w:instrText>
      </w:r>
      <w:r w:rsidR="00767450" w:rsidRPr="00DA6257">
        <w:rPr>
          <w:rFonts w:ascii="David" w:hAnsi="David"/>
          <w:rtl/>
        </w:rPr>
        <w:instrText xml:space="preserve"> </w:instrTex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8D7172" w:rsidRPr="00DA6257">
            <w:rPr>
              <w:rFonts w:ascii="David" w:hAnsi="David" w:hint="cs"/>
              <w:rtl/>
            </w:rPr>
            <w:instrText>45 (ארבעים וחמישה)</w:instrText>
          </w:r>
        </w:sdtContent>
      </w:sdt>
      <w:r w:rsidR="008B2D23" w:rsidRPr="00DA6257">
        <w:rPr>
          <w:rFonts w:ascii="David" w:hAnsi="David"/>
          <w:rtl/>
        </w:rPr>
        <w:instrText xml:space="preserve"> </w:instrText>
      </w:r>
      <w:r w:rsidRPr="00DA6257">
        <w:rPr>
          <w:rFonts w:ascii="David" w:hAnsi="David"/>
          <w:rtl/>
        </w:rPr>
        <w:instrText>ימים מראש.</w:instrText>
      </w:r>
      <w:bookmarkEnd w:id="538"/>
      <w:r w:rsidRPr="00DA6257">
        <w:rPr>
          <w:rFonts w:ascii="David" w:hAnsi="David"/>
          <w:rtl/>
        </w:rPr>
        <w:instrText xml:space="preserve"> </w:instrText>
      </w:r>
    </w:p>
    <w:p w14:paraId="7662C8E0"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במקרה של הפרה חמורה של ההסכם מצד הספק, או במקרה של ביצוע פשע על יד</w:instrText>
      </w:r>
      <w:r w:rsidRPr="00DA6257">
        <w:rPr>
          <w:rFonts w:ascii="David" w:hAnsi="David" w:hint="eastAsia"/>
          <w:rtl/>
        </w:rPr>
        <w:instrText>ו</w:instrText>
      </w:r>
      <w:r w:rsidRPr="00DA6257">
        <w:rPr>
          <w:rFonts w:ascii="David" w:hAnsi="David"/>
          <w:rtl/>
        </w:rPr>
        <w:instrText xml:space="preserve"> או על ידי אחד ממנהלי</w:instrText>
      </w:r>
      <w:r w:rsidRPr="00DA6257">
        <w:rPr>
          <w:rFonts w:ascii="David" w:hAnsi="David" w:hint="eastAsia"/>
          <w:rtl/>
        </w:rPr>
        <w:instrText>ו</w:instrText>
      </w:r>
      <w:r w:rsidRPr="00DA6257">
        <w:rPr>
          <w:rFonts w:ascii="David" w:hAnsi="David"/>
          <w:rtl/>
        </w:rPr>
        <w:instrText xml:space="preserve"> או נושאי המשרה שב</w:instrText>
      </w:r>
      <w:r w:rsidRPr="00DA6257">
        <w:rPr>
          <w:rFonts w:ascii="David" w:hAnsi="David" w:hint="eastAsia"/>
          <w:rtl/>
        </w:rPr>
        <w:instrText>ו</w:instrText>
      </w:r>
      <w:r w:rsidRPr="00DA6257">
        <w:rPr>
          <w:rFonts w:ascii="David" w:hAnsi="David"/>
          <w:rtl/>
        </w:rPr>
        <w:instrText xml:space="preserve"> – יהיה המשרד, באישור המנהל הכללי, רשאי לבטל הסכם זה ללא התראה מוקדמת.</w:instrText>
      </w:r>
    </w:p>
    <w:p w14:paraId="46C139E0"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מובהר כי הספק אינ</w:instrText>
      </w:r>
      <w:r w:rsidRPr="00DA6257">
        <w:rPr>
          <w:rFonts w:ascii="David" w:hAnsi="David" w:hint="eastAsia"/>
          <w:rtl/>
        </w:rPr>
        <w:instrText>ו</w:instrText>
      </w:r>
      <w:r w:rsidRPr="00DA6257">
        <w:rPr>
          <w:rFonts w:ascii="David" w:hAnsi="David"/>
          <w:rtl/>
        </w:rPr>
        <w:instrText xml:space="preserve"> זכאי להארכת ההסכם מעבר לקבוע בו אלא בהסכמת המשרד, והמשרד יהיה רשאי לפעול בעניין זה – כבכל עניין אחר – בהתאם לשיקול דעתו הבלעדי.</w:instrText>
      </w:r>
    </w:p>
    <w:p w14:paraId="7DD633FE"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בכל מקרה של הפסקת ההסכם מכל סיבה שהיא, הספק מחויב להעביר למשרד את כל החומר שברשות</w:instrText>
      </w:r>
      <w:r w:rsidRPr="00DA6257">
        <w:rPr>
          <w:rFonts w:ascii="David" w:hAnsi="David" w:hint="eastAsia"/>
          <w:rtl/>
        </w:rPr>
        <w:instrText>ו</w:instrText>
      </w:r>
      <w:r w:rsidRPr="00DA6257">
        <w:rPr>
          <w:rFonts w:ascii="David" w:hAnsi="David"/>
          <w:rtl/>
        </w:rPr>
        <w:instrText xml:space="preserve"> והשייך למשרד או את כל העבודה שעשה עבור המשרד עד להפסקת ההסכם, ללא דיחוי וללא שום פגיעה. מובהר כי הספק אינ</w:instrText>
      </w:r>
      <w:r w:rsidRPr="00DA6257">
        <w:rPr>
          <w:rFonts w:ascii="David" w:hAnsi="David" w:hint="eastAsia"/>
          <w:rtl/>
        </w:rPr>
        <w:instrText>ו</w:instrText>
      </w:r>
      <w:r w:rsidRPr="00DA6257">
        <w:rPr>
          <w:rFonts w:ascii="David" w:hAnsi="David"/>
          <w:rtl/>
        </w:rPr>
        <w:instrText xml:space="preserve"> רשאי לעכב אצל</w:instrText>
      </w:r>
      <w:r w:rsidRPr="00DA6257">
        <w:rPr>
          <w:rFonts w:ascii="David" w:hAnsi="David" w:hint="eastAsia"/>
          <w:rtl/>
        </w:rPr>
        <w:instrText>ו</w:instrText>
      </w:r>
      <w:r w:rsidRPr="00DA6257">
        <w:rPr>
          <w:rFonts w:ascii="David" w:hAnsi="David"/>
          <w:rtl/>
        </w:rPr>
        <w:instrText xml:space="preserve"> חומר כלשהו מכל סיבה שהיא, לרבות לא בשל תשלום המגיע ל</w:instrText>
      </w:r>
      <w:r w:rsidRPr="00DA6257">
        <w:rPr>
          <w:rFonts w:ascii="David" w:hAnsi="David" w:hint="eastAsia"/>
          <w:rtl/>
        </w:rPr>
        <w:instrText>ו</w:instrText>
      </w:r>
      <w:r w:rsidRPr="00DA6257">
        <w:rPr>
          <w:rFonts w:ascii="David" w:hAnsi="David"/>
          <w:rtl/>
        </w:rPr>
        <w:instrText>.</w:instrText>
      </w:r>
    </w:p>
    <w:p w14:paraId="1D958D83"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למען הסר ספק מובהר כי ההוראות בדבר שמירת סודיות וזכויות יוצרים יחולו גם לאחר הפסקת הסכם זה.</w:instrText>
      </w:r>
    </w:p>
    <w:p w14:paraId="0D62A659" w14:textId="77777777" w:rsidR="000E58CE" w:rsidRPr="00DA6257" w:rsidRDefault="000E58CE" w:rsidP="00DA2F14">
      <w:pPr>
        <w:pStyle w:val="afffa"/>
        <w:numPr>
          <w:ilvl w:val="1"/>
          <w:numId w:val="27"/>
        </w:numPr>
        <w:ind w:left="1274" w:hanging="707"/>
        <w:rPr>
          <w:rFonts w:ascii="David" w:hAnsi="David"/>
        </w:rPr>
      </w:pPr>
      <w:r w:rsidRPr="00DA6257">
        <w:rPr>
          <w:rFonts w:ascii="David" w:hAnsi="David" w:hint="eastAsia"/>
          <w:rtl/>
        </w:rPr>
        <w:instrText>במהלך</w:instrText>
      </w:r>
      <w:r w:rsidRPr="00DA6257">
        <w:rPr>
          <w:rFonts w:ascii="David" w:hAnsi="David"/>
          <w:rtl/>
        </w:rPr>
        <w:instrText xml:space="preserve"> </w:instrText>
      </w: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יידרש</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להציג</w:instrText>
      </w:r>
      <w:r w:rsidRPr="00DA6257">
        <w:rPr>
          <w:rFonts w:ascii="David" w:hAnsi="David"/>
          <w:rtl/>
        </w:rPr>
        <w:instrText xml:space="preserve"> </w:instrText>
      </w:r>
      <w:r w:rsidRPr="00DA6257">
        <w:rPr>
          <w:rFonts w:ascii="David" w:hAnsi="David" w:hint="eastAsia"/>
          <w:rtl/>
        </w:rPr>
        <w:instrText>בפני</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נציג</w:instrText>
      </w:r>
      <w:r w:rsidRPr="00DA6257">
        <w:rPr>
          <w:rFonts w:ascii="David" w:hAnsi="David"/>
          <w:rtl/>
        </w:rPr>
        <w:instrText xml:space="preserve"> </w:instrText>
      </w:r>
      <w:r w:rsidRPr="00DA6257">
        <w:rPr>
          <w:rFonts w:ascii="David" w:hAnsi="David" w:hint="eastAsia"/>
          <w:rtl/>
        </w:rPr>
        <w:instrText>מטעמו</w:instrText>
      </w:r>
      <w:r w:rsidRPr="00DA6257">
        <w:rPr>
          <w:rFonts w:ascii="David" w:hAnsi="David"/>
          <w:rtl/>
        </w:rPr>
        <w:instrText xml:space="preserve"> </w:instrText>
      </w:r>
      <w:r w:rsidRPr="00DA6257">
        <w:rPr>
          <w:rFonts w:ascii="David" w:hAnsi="David" w:hint="eastAsia"/>
          <w:rtl/>
        </w:rPr>
        <w:instrText>נסח</w:instrText>
      </w:r>
      <w:r w:rsidRPr="00DA6257">
        <w:rPr>
          <w:rFonts w:ascii="David" w:hAnsi="David"/>
          <w:rtl/>
        </w:rPr>
        <w:instrText xml:space="preserve"> </w:instrText>
      </w:r>
      <w:r w:rsidRPr="00DA6257">
        <w:rPr>
          <w:rFonts w:ascii="David" w:hAnsi="David" w:hint="eastAsia"/>
          <w:rtl/>
        </w:rPr>
        <w:instrText>חברה</w:instrText>
      </w:r>
      <w:r w:rsidRPr="00DA6257">
        <w:rPr>
          <w:rFonts w:ascii="David" w:hAnsi="David"/>
          <w:rtl/>
        </w:rPr>
        <w:instrText xml:space="preserve"> / </w:instrText>
      </w:r>
      <w:r w:rsidRPr="00DA6257">
        <w:rPr>
          <w:rFonts w:ascii="David" w:hAnsi="David" w:hint="eastAsia"/>
          <w:rtl/>
        </w:rPr>
        <w:instrText>שותפות</w:instrText>
      </w:r>
      <w:r w:rsidRPr="00DA6257">
        <w:rPr>
          <w:rFonts w:ascii="David" w:hAnsi="David"/>
          <w:rtl/>
        </w:rPr>
        <w:instrText xml:space="preserve"> </w:instrText>
      </w:r>
      <w:r w:rsidRPr="00DA6257">
        <w:rPr>
          <w:rFonts w:ascii="David" w:hAnsi="David" w:hint="eastAsia"/>
          <w:rtl/>
        </w:rPr>
        <w:instrText>עדכני</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להוראת</w:instrText>
      </w:r>
      <w:r w:rsidRPr="00DA6257">
        <w:rPr>
          <w:rFonts w:ascii="David" w:hAnsi="David"/>
          <w:rtl/>
        </w:rPr>
        <w:instrText xml:space="preserve"> </w:instrText>
      </w:r>
      <w:r w:rsidRPr="00DA6257">
        <w:rPr>
          <w:rFonts w:ascii="David" w:hAnsi="David" w:hint="eastAsia"/>
          <w:rtl/>
        </w:rPr>
        <w:instrText>תכ</w:instrText>
      </w:r>
      <w:r w:rsidRPr="00DA6257">
        <w:rPr>
          <w:rFonts w:ascii="David" w:hAnsi="David"/>
          <w:rtl/>
        </w:rPr>
        <w:instrText xml:space="preserve">"ם 7.4.6. </w:instrText>
      </w:r>
      <w:r w:rsidRPr="00DA6257">
        <w:rPr>
          <w:rFonts w:ascii="David" w:hAnsi="David" w:hint="eastAsia"/>
          <w:rtl/>
        </w:rPr>
        <w:instrText>אי</w:instrText>
      </w:r>
      <w:r w:rsidRPr="00DA6257">
        <w:rPr>
          <w:rFonts w:ascii="David" w:hAnsi="David"/>
          <w:rtl/>
        </w:rPr>
        <w:instrText xml:space="preserve"> </w:instrText>
      </w:r>
      <w:r w:rsidRPr="00DA6257">
        <w:rPr>
          <w:rFonts w:ascii="David" w:hAnsi="David" w:hint="eastAsia"/>
          <w:rtl/>
        </w:rPr>
        <w:instrText>הצגת</w:instrText>
      </w:r>
      <w:r w:rsidRPr="00DA6257">
        <w:rPr>
          <w:rFonts w:ascii="David" w:hAnsi="David"/>
          <w:rtl/>
        </w:rPr>
        <w:instrText xml:space="preserve"> </w:instrText>
      </w:r>
      <w:r w:rsidRPr="00DA6257">
        <w:rPr>
          <w:rFonts w:ascii="David" w:hAnsi="David" w:hint="eastAsia"/>
          <w:rtl/>
        </w:rPr>
        <w:instrText>הנסח</w:instrText>
      </w:r>
      <w:r w:rsidRPr="00DA6257">
        <w:rPr>
          <w:rFonts w:ascii="David" w:hAnsi="David"/>
          <w:rtl/>
        </w:rPr>
        <w:instrText xml:space="preserve"> </w:instrText>
      </w:r>
      <w:r w:rsidRPr="00DA6257">
        <w:rPr>
          <w:rFonts w:ascii="David" w:hAnsi="David" w:hint="eastAsia"/>
          <w:rtl/>
        </w:rPr>
        <w:instrText>כאמור</w:instrText>
      </w:r>
      <w:r w:rsidRPr="00DA6257">
        <w:rPr>
          <w:rFonts w:ascii="David" w:hAnsi="David"/>
          <w:rtl/>
        </w:rPr>
        <w:instrText xml:space="preserve"> </w:instrText>
      </w:r>
      <w:r w:rsidRPr="00DA6257">
        <w:rPr>
          <w:rFonts w:ascii="David" w:hAnsi="David" w:hint="eastAsia"/>
          <w:rtl/>
        </w:rPr>
        <w:instrText>תוך</w:instrText>
      </w:r>
      <w:r w:rsidRPr="00DA6257">
        <w:rPr>
          <w:rFonts w:ascii="David" w:hAnsi="David"/>
          <w:rtl/>
        </w:rPr>
        <w:instrText xml:space="preserve"> 30 </w:instrText>
      </w:r>
      <w:r w:rsidRPr="00DA6257">
        <w:rPr>
          <w:rFonts w:ascii="David" w:hAnsi="David" w:hint="eastAsia"/>
          <w:rtl/>
        </w:rPr>
        <w:instrText>יום</w:instrText>
      </w:r>
      <w:r w:rsidRPr="00DA6257">
        <w:rPr>
          <w:rFonts w:ascii="David" w:hAnsi="David"/>
          <w:rtl/>
        </w:rPr>
        <w:instrText xml:space="preserve"> </w:instrText>
      </w:r>
      <w:r w:rsidRPr="00DA6257">
        <w:rPr>
          <w:rFonts w:ascii="David" w:hAnsi="David" w:hint="eastAsia"/>
          <w:rtl/>
        </w:rPr>
        <w:instrText>ממועד</w:instrText>
      </w:r>
      <w:r w:rsidRPr="00DA6257">
        <w:rPr>
          <w:rFonts w:ascii="David" w:hAnsi="David"/>
          <w:rtl/>
        </w:rPr>
        <w:instrText xml:space="preserve"> </w:instrText>
      </w:r>
      <w:r w:rsidRPr="00DA6257">
        <w:rPr>
          <w:rFonts w:ascii="David" w:hAnsi="David" w:hint="eastAsia"/>
          <w:rtl/>
        </w:rPr>
        <w:instrText>הדרישה</w:instrText>
      </w:r>
      <w:r w:rsidRPr="00DA6257">
        <w:rPr>
          <w:rFonts w:ascii="David" w:hAnsi="David"/>
          <w:rtl/>
        </w:rPr>
        <w:instrText xml:space="preserve"> </w:instrText>
      </w:r>
      <w:r w:rsidRPr="00DA6257">
        <w:rPr>
          <w:rFonts w:ascii="David" w:hAnsi="David" w:hint="eastAsia"/>
          <w:rtl/>
        </w:rPr>
        <w:instrText>יהווה</w:instrText>
      </w:r>
      <w:r w:rsidRPr="00DA6257">
        <w:rPr>
          <w:rFonts w:ascii="David" w:hAnsi="David"/>
          <w:rtl/>
        </w:rPr>
        <w:instrText xml:space="preserve"> </w:instrText>
      </w:r>
      <w:r w:rsidRPr="00DA6257">
        <w:rPr>
          <w:rFonts w:ascii="David" w:hAnsi="David" w:hint="eastAsia"/>
          <w:rtl/>
        </w:rPr>
        <w:instrText>עילה</w:instrText>
      </w:r>
      <w:r w:rsidRPr="00DA6257">
        <w:rPr>
          <w:rFonts w:ascii="David" w:hAnsi="David"/>
          <w:rtl/>
        </w:rPr>
        <w:instrText xml:space="preserve"> </w:instrText>
      </w:r>
      <w:r w:rsidRPr="00DA6257">
        <w:rPr>
          <w:rFonts w:ascii="David" w:hAnsi="David" w:hint="eastAsia"/>
          <w:rtl/>
        </w:rPr>
        <w:instrText>להפסקת</w:instrText>
      </w:r>
      <w:r w:rsidRPr="00DA6257">
        <w:rPr>
          <w:rFonts w:ascii="David" w:hAnsi="David"/>
          <w:rtl/>
        </w:rPr>
        <w:instrText xml:space="preserve"> </w:instrText>
      </w:r>
      <w:r w:rsidRPr="00DA6257">
        <w:rPr>
          <w:rFonts w:ascii="David" w:hAnsi="David" w:hint="eastAsia"/>
          <w:rtl/>
        </w:rPr>
        <w:instrText>התקשרות</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עם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w:instrText>
      </w:r>
    </w:p>
    <w:p w14:paraId="1C9449F3" w14:textId="77777777" w:rsidR="000E58CE" w:rsidRPr="00DA6257" w:rsidRDefault="000E58CE" w:rsidP="00DA2F14">
      <w:pPr>
        <w:pStyle w:val="afffa"/>
        <w:numPr>
          <w:ilvl w:val="1"/>
          <w:numId w:val="27"/>
        </w:numPr>
        <w:ind w:left="1274" w:hanging="707"/>
        <w:rPr>
          <w:rFonts w:ascii="David" w:hAnsi="David"/>
        </w:rPr>
      </w:pPr>
      <w:r w:rsidRPr="00DA6257">
        <w:rPr>
          <w:rFonts w:ascii="David" w:hAnsi="David"/>
          <w:rtl/>
        </w:rPr>
        <w:instrTex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instrText>
      </w:r>
      <w:r w:rsidR="00046B9F" w:rsidRPr="00DA6257">
        <w:rPr>
          <w:rFonts w:ascii="David" w:hAnsi="David"/>
          <w:rtl/>
        </w:rPr>
        <w:instrText xml:space="preserve"> ולטובת ה</w:instrText>
      </w:r>
      <w:r w:rsidR="00046B9F" w:rsidRPr="00DA6257">
        <w:rPr>
          <w:rFonts w:ascii="David" w:hAnsi="David"/>
          <w:rtl/>
        </w:rPr>
        <w:fldChar w:fldCharType="begin" w:fldLock="1"/>
      </w:r>
      <w:r w:rsidR="00046B9F" w:rsidRPr="00DA6257">
        <w:rPr>
          <w:rFonts w:ascii="David" w:hAnsi="David"/>
          <w:rtl/>
        </w:rPr>
        <w:instrText xml:space="preserve"> </w:instrText>
      </w:r>
      <w:r w:rsidR="00046B9F" w:rsidRPr="00DA6257">
        <w:rPr>
          <w:rFonts w:ascii="David" w:hAnsi="David"/>
        </w:rPr>
        <w:instrText>REF</w:instrText>
      </w:r>
      <w:r w:rsidR="00046B9F" w:rsidRPr="00DA6257">
        <w:rPr>
          <w:rFonts w:ascii="David" w:hAnsi="David"/>
          <w:rtl/>
        </w:rPr>
        <w:instrText xml:space="preserve"> כינוי_אוכלוסיית_היעד \</w:instrText>
      </w:r>
      <w:r w:rsidR="00046B9F" w:rsidRPr="00DA6257">
        <w:rPr>
          <w:rFonts w:ascii="David" w:hAnsi="David"/>
        </w:rPr>
        <w:instrText>h</w:instrText>
      </w:r>
      <w:r w:rsidR="00046B9F"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046B9F" w:rsidRPr="00DA6257">
        <w:rPr>
          <w:rFonts w:ascii="David" w:hAnsi="David"/>
          <w:rtl/>
        </w:rPr>
      </w:r>
      <w:r w:rsidR="00046B9F" w:rsidRPr="00DA6257">
        <w:rPr>
          <w:rFonts w:ascii="David" w:hAnsi="David"/>
          <w:rtl/>
        </w:rPr>
        <w:fldChar w:fldCharType="separate"/>
      </w:r>
      <w:r w:rsidR="005D6E92" w:rsidRPr="00DA6257">
        <w:rPr>
          <w:rFonts w:ascii="David" w:hAnsi="David" w:hint="eastAsia"/>
          <w:rtl/>
        </w:rPr>
        <w:instrText>מושמים</w:instrText>
      </w:r>
      <w:r w:rsidR="00046B9F" w:rsidRPr="00DA6257">
        <w:rPr>
          <w:rFonts w:ascii="David" w:hAnsi="David"/>
          <w:rtl/>
        </w:rPr>
        <w:fldChar w:fldCharType="end"/>
      </w:r>
      <w:r w:rsidR="00046B9F" w:rsidRPr="00DA6257">
        <w:rPr>
          <w:rFonts w:ascii="David" w:hAnsi="David"/>
          <w:rtl/>
        </w:rPr>
        <w:instrText xml:space="preserve"> השוהים ב</w:instrText>
      </w:r>
      <w:r w:rsidR="00046B9F" w:rsidRPr="00DA6257">
        <w:rPr>
          <w:rFonts w:ascii="David" w:hAnsi="David"/>
          <w:rtl/>
        </w:rPr>
        <w:fldChar w:fldCharType="begin" w:fldLock="1"/>
      </w:r>
      <w:r w:rsidR="00046B9F" w:rsidRPr="00DA6257">
        <w:rPr>
          <w:rFonts w:ascii="David" w:hAnsi="David"/>
          <w:rtl/>
        </w:rPr>
        <w:instrText xml:space="preserve"> </w:instrText>
      </w:r>
      <w:r w:rsidR="00046B9F" w:rsidRPr="00DA6257">
        <w:rPr>
          <w:rFonts w:ascii="David" w:hAnsi="David"/>
        </w:rPr>
        <w:instrText>REF</w:instrText>
      </w:r>
      <w:r w:rsidR="00046B9F" w:rsidRPr="00DA6257">
        <w:rPr>
          <w:rFonts w:ascii="David" w:hAnsi="David"/>
          <w:rtl/>
        </w:rPr>
        <w:instrText xml:space="preserve"> כינוי_מסגרת \</w:instrText>
      </w:r>
      <w:r w:rsidR="00046B9F" w:rsidRPr="00DA6257">
        <w:rPr>
          <w:rFonts w:ascii="David" w:hAnsi="David"/>
        </w:rPr>
        <w:instrText>h</w:instrText>
      </w:r>
      <w:r w:rsidR="00046B9F"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046B9F" w:rsidRPr="00DA6257">
        <w:rPr>
          <w:rFonts w:ascii="David" w:hAnsi="David"/>
          <w:rtl/>
        </w:rPr>
      </w:r>
      <w:r w:rsidR="00046B9F" w:rsidRPr="00DA6257">
        <w:rPr>
          <w:rFonts w:ascii="David" w:hAnsi="David"/>
          <w:rtl/>
        </w:rPr>
        <w:fldChar w:fldCharType="separate"/>
      </w:r>
      <w:r w:rsidR="005D6E92" w:rsidRPr="00DA6257">
        <w:rPr>
          <w:rFonts w:ascii="David" w:hAnsi="David" w:hint="eastAsia"/>
          <w:rtl/>
        </w:rPr>
        <w:instrText>מסגרת</w:instrText>
      </w:r>
      <w:r w:rsidR="00046B9F" w:rsidRPr="00DA6257">
        <w:rPr>
          <w:rFonts w:ascii="David" w:hAnsi="David"/>
          <w:rtl/>
        </w:rPr>
        <w:fldChar w:fldCharType="end"/>
      </w:r>
      <w:r w:rsidR="00046B9F" w:rsidRPr="00DA6257">
        <w:rPr>
          <w:rFonts w:ascii="David" w:hAnsi="David"/>
          <w:rtl/>
        </w:rPr>
        <w:instrText>.</w:instrText>
      </w:r>
    </w:p>
    <w:p w14:paraId="7FE5A9CB" w14:textId="77777777" w:rsidR="000E58CE" w:rsidRPr="00DA6257" w:rsidRDefault="000E58CE" w:rsidP="00316D48">
      <w:pPr>
        <w:pStyle w:val="afffa"/>
        <w:rPr>
          <w:rFonts w:ascii="David" w:hAnsi="David"/>
          <w:rtl/>
        </w:rPr>
      </w:pPr>
    </w:p>
    <w:p w14:paraId="28AFCBA1" w14:textId="77777777" w:rsidR="00807C56" w:rsidRPr="00DA6257" w:rsidRDefault="00807C56" w:rsidP="004243F0">
      <w:pPr>
        <w:pStyle w:val="afffa"/>
        <w:numPr>
          <w:ilvl w:val="0"/>
          <w:numId w:val="27"/>
        </w:numPr>
        <w:ind w:left="565" w:hanging="565"/>
        <w:rPr>
          <w:rFonts w:ascii="David" w:hAnsi="David"/>
          <w:b/>
          <w:bCs/>
          <w:u w:val="single"/>
          <w:rtl/>
        </w:rPr>
      </w:pPr>
      <w:r w:rsidRPr="00DA6257">
        <w:rPr>
          <w:rFonts w:ascii="David" w:hAnsi="David"/>
          <w:b/>
          <w:bCs/>
          <w:u w:val="single"/>
          <w:rtl/>
        </w:rPr>
        <w:instrText>ייעוד</w:instrText>
      </w:r>
      <w:r w:rsidR="004243F0" w:rsidRPr="00DA6257">
        <w:rPr>
          <w:rFonts w:ascii="David" w:hAnsi="David" w:hint="eastAsia"/>
          <w:b/>
          <w:bCs/>
          <w:u w:val="single"/>
          <w:rtl/>
        </w:rPr>
        <w:instrText>ה</w:instrText>
      </w:r>
      <w:r w:rsidRPr="00DA6257">
        <w:rPr>
          <w:rFonts w:ascii="David" w:hAnsi="David"/>
          <w:b/>
          <w:bCs/>
          <w:u w:val="single"/>
          <w:rtl/>
        </w:rPr>
        <w:instrText xml:space="preserve"> של </w:instrText>
      </w:r>
      <w:r w:rsidRPr="00DA6257">
        <w:rPr>
          <w:rFonts w:ascii="David" w:hAnsi="David" w:hint="eastAsia"/>
          <w:b/>
          <w:bCs/>
          <w:u w:val="single"/>
          <w:rtl/>
        </w:rPr>
        <w:instrText>ה</w:instrText>
      </w:r>
      <w:r w:rsidR="0096075D" w:rsidRPr="00DA6257">
        <w:rPr>
          <w:rFonts w:ascii="David" w:hAnsi="David"/>
          <w:b/>
          <w:bCs/>
          <w:u w:val="single"/>
          <w:rtl/>
        </w:rPr>
        <w:fldChar w:fldCharType="begin" w:fldLock="1"/>
      </w:r>
      <w:r w:rsidR="0096075D" w:rsidRPr="00DA6257">
        <w:rPr>
          <w:rFonts w:ascii="David" w:hAnsi="David"/>
          <w:b/>
          <w:bCs/>
          <w:u w:val="single"/>
          <w:rtl/>
        </w:rPr>
        <w:instrText xml:space="preserve"> </w:instrText>
      </w:r>
      <w:r w:rsidR="0096075D" w:rsidRPr="00DA6257">
        <w:rPr>
          <w:rFonts w:ascii="David" w:hAnsi="David"/>
          <w:b/>
          <w:bCs/>
          <w:u w:val="single"/>
        </w:rPr>
        <w:instrText>REF</w:instrText>
      </w:r>
      <w:r w:rsidR="0096075D" w:rsidRPr="00DA6257">
        <w:rPr>
          <w:rFonts w:ascii="David" w:hAnsi="David"/>
          <w:b/>
          <w:bCs/>
          <w:u w:val="single"/>
          <w:rtl/>
        </w:rPr>
        <w:instrText xml:space="preserve"> כינוי_מסגרת \</w:instrText>
      </w:r>
      <w:r w:rsidR="0096075D" w:rsidRPr="00DA6257">
        <w:rPr>
          <w:rFonts w:ascii="David" w:hAnsi="David"/>
          <w:b/>
          <w:bCs/>
          <w:u w:val="single"/>
        </w:rPr>
        <w:instrText>h</w:instrText>
      </w:r>
      <w:r w:rsidR="0096075D" w:rsidRPr="00DA6257">
        <w:rPr>
          <w:rFonts w:ascii="David" w:hAnsi="David"/>
          <w:b/>
          <w:bCs/>
          <w:u w:val="single"/>
          <w:rtl/>
        </w:rPr>
        <w:instrText xml:space="preserve">  \* </w:instrText>
      </w:r>
      <w:r w:rsidR="0096075D" w:rsidRPr="00DA6257">
        <w:rPr>
          <w:rFonts w:ascii="David" w:hAnsi="David"/>
          <w:b/>
          <w:bCs/>
          <w:u w:val="single"/>
        </w:rPr>
        <w:instrText>MERGEFORMAT</w:instrText>
      </w:r>
      <w:r w:rsidR="0096075D" w:rsidRPr="00DA6257">
        <w:rPr>
          <w:rFonts w:ascii="David" w:hAnsi="David"/>
          <w:b/>
          <w:bCs/>
          <w:u w:val="single"/>
          <w:rtl/>
        </w:rPr>
        <w:instrText xml:space="preserve"> </w:instrText>
      </w:r>
      <w:r w:rsidR="0096075D" w:rsidRPr="00DA6257">
        <w:rPr>
          <w:rFonts w:ascii="David" w:hAnsi="David"/>
          <w:b/>
          <w:bCs/>
          <w:u w:val="single"/>
          <w:rtl/>
        </w:rPr>
      </w:r>
      <w:r w:rsidR="0096075D" w:rsidRPr="00DA6257">
        <w:rPr>
          <w:rFonts w:ascii="David" w:hAnsi="David"/>
          <w:b/>
          <w:bCs/>
          <w:u w:val="single"/>
          <w:rtl/>
        </w:rPr>
        <w:fldChar w:fldCharType="separate"/>
      </w:r>
      <w:r w:rsidR="005D6E92" w:rsidRPr="00DA6257">
        <w:rPr>
          <w:rFonts w:ascii="David" w:hAnsi="David" w:hint="eastAsia"/>
          <w:b/>
          <w:bCs/>
          <w:u w:val="single"/>
          <w:rtl/>
        </w:rPr>
        <w:instrText>מסגרת</w:instrText>
      </w:r>
      <w:r w:rsidR="0096075D" w:rsidRPr="00DA6257">
        <w:rPr>
          <w:rFonts w:ascii="David" w:hAnsi="David"/>
          <w:b/>
          <w:bCs/>
          <w:u w:val="single"/>
          <w:rtl/>
        </w:rPr>
        <w:fldChar w:fldCharType="end"/>
      </w:r>
      <w:r w:rsidR="0096075D" w:rsidRPr="00DA6257">
        <w:rPr>
          <w:rFonts w:ascii="David" w:hAnsi="David"/>
          <w:b/>
          <w:bCs/>
          <w:u w:val="single"/>
          <w:rtl/>
        </w:rPr>
        <w:instrText xml:space="preserve"> </w:instrText>
      </w:r>
    </w:p>
    <w:p w14:paraId="7B23B521" w14:textId="77777777" w:rsidR="00807C56" w:rsidRPr="00DA6257" w:rsidRDefault="0096075D" w:rsidP="004243F0">
      <w:pPr>
        <w:tabs>
          <w:tab w:val="left" w:pos="1473"/>
        </w:tabs>
        <w:autoSpaceDE w:val="0"/>
        <w:autoSpaceDN w:val="0"/>
        <w:spacing w:line="240" w:lineRule="auto"/>
        <w:ind w:left="565"/>
        <w:rPr>
          <w:rFonts w:ascii="David" w:hAnsi="David"/>
          <w:u w:val="single"/>
          <w:rtl/>
        </w:rPr>
      </w:pPr>
      <w:r w:rsidRPr="00DA6257">
        <w:rPr>
          <w:rFonts w:ascii="David" w:hAnsi="David" w:hint="eastAsia"/>
          <w:rtl/>
        </w:rPr>
        <w:instrText>ה</w:instrText>
      </w:r>
      <w:r w:rsidR="00A0450E" w:rsidRPr="00DA6257">
        <w:rPr>
          <w:rFonts w:ascii="David" w:hAnsi="David"/>
          <w:rtl/>
        </w:rPr>
        <w:fldChar w:fldCharType="begin" w:fldLock="1"/>
      </w:r>
      <w:r w:rsidR="00A0450E" w:rsidRPr="00DA6257">
        <w:rPr>
          <w:rFonts w:ascii="David" w:hAnsi="David"/>
          <w:rtl/>
        </w:rPr>
        <w:instrText xml:space="preserve"> </w:instrText>
      </w:r>
      <w:r w:rsidR="00A0450E" w:rsidRPr="00DA6257">
        <w:rPr>
          <w:rFonts w:ascii="David" w:hAnsi="David"/>
        </w:rPr>
        <w:instrText>REF</w:instrText>
      </w:r>
      <w:r w:rsidR="00A0450E" w:rsidRPr="00DA6257">
        <w:rPr>
          <w:rFonts w:ascii="David" w:hAnsi="David"/>
          <w:rtl/>
        </w:rPr>
        <w:instrText xml:space="preserve"> כינוי_מסגרת \</w:instrText>
      </w:r>
      <w:r w:rsidR="00A0450E" w:rsidRPr="00DA6257">
        <w:rPr>
          <w:rFonts w:ascii="David" w:hAnsi="David"/>
        </w:rPr>
        <w:instrText>h</w:instrText>
      </w:r>
      <w:r w:rsidR="00A0450E"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A0450E" w:rsidRPr="00DA6257">
        <w:rPr>
          <w:rFonts w:ascii="David" w:hAnsi="David"/>
          <w:rtl/>
        </w:rPr>
      </w:r>
      <w:r w:rsidR="00A0450E" w:rsidRPr="00DA6257">
        <w:rPr>
          <w:rFonts w:ascii="David" w:hAnsi="David"/>
          <w:rtl/>
        </w:rPr>
        <w:fldChar w:fldCharType="separate"/>
      </w:r>
      <w:r w:rsidR="005D6E92" w:rsidRPr="00DA6257">
        <w:rPr>
          <w:rFonts w:ascii="David" w:hAnsi="David" w:hint="eastAsia"/>
          <w:rtl/>
        </w:rPr>
        <w:instrText>מסגרת</w:instrText>
      </w:r>
      <w:r w:rsidR="00A0450E" w:rsidRPr="00DA6257">
        <w:rPr>
          <w:rFonts w:ascii="David" w:hAnsi="David"/>
          <w:rtl/>
        </w:rPr>
        <w:fldChar w:fldCharType="end"/>
      </w:r>
      <w:r w:rsidRPr="00DA6257">
        <w:rPr>
          <w:rFonts w:ascii="David" w:hAnsi="David"/>
          <w:rtl/>
        </w:rPr>
        <w:instrText xml:space="preserve"> מיועדת ל</w:instrText>
      </w:r>
      <w:r w:rsidR="004243F0" w:rsidRPr="00DA6257">
        <w:rPr>
          <w:rFonts w:ascii="David" w:hAnsi="David"/>
          <w:rtl/>
        </w:rPr>
        <w:fldChar w:fldCharType="begin" w:fldLock="1"/>
      </w:r>
      <w:r w:rsidR="004243F0" w:rsidRPr="00DA6257">
        <w:rPr>
          <w:rFonts w:ascii="David" w:hAnsi="David"/>
          <w:rtl/>
        </w:rPr>
        <w:instrText xml:space="preserve"> </w:instrText>
      </w:r>
      <w:r w:rsidR="004243F0" w:rsidRPr="00DA6257">
        <w:rPr>
          <w:rFonts w:ascii="David" w:hAnsi="David"/>
        </w:rPr>
        <w:instrText>REF</w:instrText>
      </w:r>
      <w:r w:rsidR="004243F0" w:rsidRPr="00DA6257">
        <w:rPr>
          <w:rFonts w:ascii="David" w:hAnsi="David"/>
          <w:rtl/>
        </w:rPr>
        <w:instrText xml:space="preserve"> כינוי_אוכלוסיית_היעד \</w:instrText>
      </w:r>
      <w:r w:rsidR="004243F0" w:rsidRPr="00DA6257">
        <w:rPr>
          <w:rFonts w:ascii="David" w:hAnsi="David"/>
        </w:rPr>
        <w:instrText>h</w:instrText>
      </w:r>
      <w:r w:rsidR="004243F0"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4243F0" w:rsidRPr="00DA6257">
        <w:rPr>
          <w:rFonts w:ascii="David" w:hAnsi="David"/>
          <w:rtl/>
        </w:rPr>
      </w:r>
      <w:r w:rsidR="004243F0" w:rsidRPr="00DA6257">
        <w:rPr>
          <w:rFonts w:ascii="David" w:hAnsi="David"/>
          <w:rtl/>
        </w:rPr>
        <w:fldChar w:fldCharType="separate"/>
      </w:r>
      <w:r w:rsidR="005D6E92" w:rsidRPr="00DA6257">
        <w:rPr>
          <w:rFonts w:ascii="David" w:hAnsi="David" w:hint="eastAsia"/>
          <w:rtl/>
        </w:rPr>
        <w:instrText>מושמים</w:instrText>
      </w:r>
      <w:r w:rsidR="004243F0" w:rsidRPr="00DA6257">
        <w:rPr>
          <w:rFonts w:ascii="David" w:hAnsi="David"/>
          <w:rtl/>
        </w:rPr>
        <w:fldChar w:fldCharType="end"/>
      </w:r>
      <w:r w:rsidR="00807C56" w:rsidRPr="00DA6257">
        <w:rPr>
          <w:rFonts w:ascii="David" w:hAnsi="David"/>
          <w:rtl/>
        </w:rPr>
        <w:instrText xml:space="preserve"> ובכלל זה למתן השירותים המפורטים </w:instrText>
      </w:r>
      <w:r w:rsidR="00807C56" w:rsidRPr="00DA6257">
        <w:rPr>
          <w:rFonts w:ascii="David" w:hAnsi="David" w:hint="eastAsia"/>
          <w:rtl/>
        </w:rPr>
        <w:instrText>במכרז</w:instrText>
      </w:r>
      <w:r w:rsidR="00807C56" w:rsidRPr="00DA6257">
        <w:rPr>
          <w:rFonts w:ascii="David" w:hAnsi="David"/>
          <w:rtl/>
        </w:rPr>
        <w:instrText xml:space="preserve"> </w:instrText>
      </w:r>
      <w:r w:rsidR="00807C56" w:rsidRPr="00DA6257">
        <w:rPr>
          <w:rFonts w:ascii="David" w:hAnsi="David" w:hint="eastAsia"/>
          <w:rtl/>
        </w:rPr>
        <w:instrText>זה</w:instrText>
      </w:r>
      <w:r w:rsidR="00807C56" w:rsidRPr="00DA6257">
        <w:rPr>
          <w:rFonts w:ascii="David" w:hAnsi="David"/>
          <w:rtl/>
        </w:rPr>
        <w:instrText xml:space="preserve"> באמצעות, בין השאר, כוח האדם </w:instrText>
      </w:r>
      <w:r w:rsidR="00807C56" w:rsidRPr="00DA6257">
        <w:rPr>
          <w:rFonts w:ascii="David" w:hAnsi="David" w:hint="eastAsia"/>
          <w:rtl/>
        </w:rPr>
        <w:instrText>וה</w:instrText>
      </w:r>
      <w:r w:rsidR="00807C56" w:rsidRPr="00DA6257">
        <w:rPr>
          <w:rFonts w:ascii="David" w:hAnsi="David"/>
          <w:rtl/>
        </w:rPr>
        <w:instrText>מבנה, שהוצע</w:instrText>
      </w:r>
      <w:r w:rsidR="00807C56" w:rsidRPr="00DA6257">
        <w:rPr>
          <w:rFonts w:ascii="David" w:hAnsi="David" w:hint="eastAsia"/>
          <w:rtl/>
        </w:rPr>
        <w:instrText>ו</w:instrText>
      </w:r>
      <w:r w:rsidR="00807C56" w:rsidRPr="00DA6257">
        <w:rPr>
          <w:rFonts w:ascii="David" w:hAnsi="David"/>
          <w:rtl/>
        </w:rPr>
        <w:instrText xml:space="preserve"> על-ידי הספק בהצעה והעומד בדרישות המפורטות </w:instrText>
      </w:r>
      <w:r w:rsidR="00807C56" w:rsidRPr="00DA6257">
        <w:rPr>
          <w:rFonts w:ascii="David" w:hAnsi="David" w:hint="eastAsia"/>
          <w:rtl/>
        </w:rPr>
        <w:instrText>במכרז</w:instrText>
      </w:r>
      <w:r w:rsidR="00807C56" w:rsidRPr="00DA6257">
        <w:rPr>
          <w:rFonts w:ascii="David" w:hAnsi="David"/>
          <w:rtl/>
        </w:rPr>
        <w:instrText xml:space="preserve">. </w:instrText>
      </w:r>
    </w:p>
    <w:p w14:paraId="23E8A46F" w14:textId="77777777" w:rsidR="00807C56" w:rsidRPr="00DA6257" w:rsidRDefault="00807C56" w:rsidP="00480695">
      <w:pPr>
        <w:tabs>
          <w:tab w:val="left" w:pos="1473"/>
        </w:tabs>
        <w:autoSpaceDE w:val="0"/>
        <w:autoSpaceDN w:val="0"/>
        <w:spacing w:line="240" w:lineRule="auto"/>
        <w:ind w:left="360"/>
        <w:rPr>
          <w:rFonts w:ascii="David" w:hAnsi="David"/>
          <w:b/>
          <w:bCs/>
          <w:u w:val="single"/>
        </w:rPr>
      </w:pPr>
    </w:p>
    <w:p w14:paraId="2EF8EA1A"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מכסת ה</w:instrText>
      </w:r>
      <w:r w:rsidR="001E7ECA" w:rsidRPr="00DA6257">
        <w:rPr>
          <w:rFonts w:ascii="David" w:hAnsi="David"/>
          <w:b/>
          <w:bCs/>
          <w:u w:val="single"/>
          <w:rtl/>
        </w:rPr>
        <w:fldChar w:fldCharType="begin" w:fldLock="1"/>
      </w:r>
      <w:r w:rsidR="001E7ECA" w:rsidRPr="00DA6257">
        <w:rPr>
          <w:rFonts w:ascii="David" w:hAnsi="David"/>
          <w:b/>
          <w:bCs/>
          <w:u w:val="single"/>
          <w:rtl/>
        </w:rPr>
        <w:instrText xml:space="preserve"> </w:instrText>
      </w:r>
      <w:r w:rsidR="001E7ECA" w:rsidRPr="00DA6257">
        <w:rPr>
          <w:rFonts w:ascii="David" w:hAnsi="David"/>
          <w:b/>
          <w:bCs/>
          <w:u w:val="single"/>
        </w:rPr>
        <w:instrText>REF</w:instrText>
      </w:r>
      <w:r w:rsidR="001E7ECA" w:rsidRPr="00DA6257">
        <w:rPr>
          <w:rFonts w:ascii="David" w:hAnsi="David"/>
          <w:b/>
          <w:bCs/>
          <w:u w:val="single"/>
          <w:rtl/>
        </w:rPr>
        <w:instrText xml:space="preserve"> כינוי_אוכלוסיית_היעד \</w:instrText>
      </w:r>
      <w:r w:rsidR="001E7ECA" w:rsidRPr="00DA6257">
        <w:rPr>
          <w:rFonts w:ascii="David" w:hAnsi="David"/>
          <w:b/>
          <w:bCs/>
          <w:u w:val="single"/>
        </w:rPr>
        <w:instrText>h</w:instrText>
      </w:r>
      <w:r w:rsidR="001E7ECA" w:rsidRPr="00DA6257">
        <w:rPr>
          <w:rFonts w:ascii="David" w:hAnsi="David"/>
          <w:b/>
          <w:bCs/>
          <w:u w:val="single"/>
          <w:rtl/>
        </w:rPr>
        <w:instrText xml:space="preserve">  \* </w:instrText>
      </w:r>
      <w:r w:rsidR="001E7ECA" w:rsidRPr="00DA6257">
        <w:rPr>
          <w:rFonts w:ascii="David" w:hAnsi="David"/>
          <w:b/>
          <w:bCs/>
          <w:u w:val="single"/>
        </w:rPr>
        <w:instrText>MERGEFORMAT</w:instrText>
      </w:r>
      <w:r w:rsidR="001E7ECA" w:rsidRPr="00DA6257">
        <w:rPr>
          <w:rFonts w:ascii="David" w:hAnsi="David"/>
          <w:b/>
          <w:bCs/>
          <w:u w:val="single"/>
          <w:rtl/>
        </w:rPr>
        <w:instrText xml:space="preserve"> </w:instrText>
      </w:r>
      <w:r w:rsidR="001E7ECA" w:rsidRPr="00DA6257">
        <w:rPr>
          <w:rFonts w:ascii="David" w:hAnsi="David"/>
          <w:b/>
          <w:bCs/>
          <w:u w:val="single"/>
          <w:rtl/>
        </w:rPr>
      </w:r>
      <w:r w:rsidR="001E7ECA" w:rsidRPr="00DA6257">
        <w:rPr>
          <w:rFonts w:ascii="David" w:hAnsi="David"/>
          <w:b/>
          <w:bCs/>
          <w:u w:val="single"/>
          <w:rtl/>
        </w:rPr>
        <w:fldChar w:fldCharType="separate"/>
      </w:r>
      <w:r w:rsidR="005D6E92" w:rsidRPr="00DA6257">
        <w:rPr>
          <w:rFonts w:ascii="David" w:hAnsi="David" w:hint="eastAsia"/>
          <w:b/>
          <w:bCs/>
          <w:u w:val="single"/>
          <w:rtl/>
        </w:rPr>
        <w:instrText>מושמים</w:instrText>
      </w:r>
      <w:r w:rsidR="001E7ECA" w:rsidRPr="00DA6257">
        <w:rPr>
          <w:rFonts w:ascii="David" w:hAnsi="David"/>
          <w:b/>
          <w:bCs/>
          <w:u w:val="single"/>
          <w:rtl/>
        </w:rPr>
        <w:fldChar w:fldCharType="end"/>
      </w:r>
    </w:p>
    <w:p w14:paraId="1E39AEA1" w14:textId="5BCA5719" w:rsidR="004A7E5B" w:rsidRPr="00DA6257" w:rsidRDefault="004A7E5B" w:rsidP="00A449A6">
      <w:pPr>
        <w:pStyle w:val="afffa"/>
        <w:numPr>
          <w:ilvl w:val="1"/>
          <w:numId w:val="27"/>
        </w:numPr>
        <w:ind w:left="1274" w:hanging="707"/>
        <w:rPr>
          <w:rFonts w:ascii="David" w:hAnsi="David"/>
        </w:rPr>
      </w:pPr>
      <w:r w:rsidRPr="00DA6257">
        <w:rPr>
          <w:rFonts w:ascii="David" w:hAnsi="David" w:hint="eastAsia"/>
          <w:rtl/>
        </w:rPr>
        <w:instrText>אכלוס</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יתבצע באופן הדרגתי עד למכסה מרבית של 56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w:instrText>
      </w:r>
      <w:r w:rsidR="00866B1A" w:rsidRPr="00DA6257">
        <w:rPr>
          <w:rFonts w:ascii="David" w:hAnsi="David" w:hint="cs"/>
          <w:rtl/>
        </w:rPr>
        <w:instrText xml:space="preserve"> </w:instrText>
      </w:r>
    </w:p>
    <w:p w14:paraId="25ED1F65" w14:textId="6841782A" w:rsidR="00891629" w:rsidRPr="00DA6257" w:rsidRDefault="00D742FC" w:rsidP="00F8281B">
      <w:pPr>
        <w:pStyle w:val="afffa"/>
        <w:numPr>
          <w:ilvl w:val="1"/>
          <w:numId w:val="27"/>
        </w:numPr>
        <w:ind w:left="1285"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8D7172" w:rsidRPr="00DA6257">
            <w:rPr>
              <w:rFonts w:ascii="David" w:hAnsi="David" w:hint="cs"/>
              <w:rtl/>
            </w:rPr>
            <w:instrText>היקף ההתקשרות השנתי והביצוע יהיו מותנים בכיסוי תקציבי מתאים ובאישור הזמנות ע"י החשבות עפ"י התעריף הנקבע על ידי ועדת התעריפים של המשרד</w:instrText>
          </w:r>
        </w:sdtContent>
      </w:sdt>
      <w:r w:rsidR="00F74CAE" w:rsidRPr="00DA6257">
        <w:rPr>
          <w:rFonts w:ascii="David" w:hAnsi="David"/>
          <w:rtl/>
        </w:rPr>
        <w:instrText>.</w:instrText>
      </w:r>
    </w:p>
    <w:p w14:paraId="1240078A" w14:textId="0DFFAC13" w:rsidR="00807C56" w:rsidRPr="00DA6257" w:rsidRDefault="00795C77" w:rsidP="00DA2F14">
      <w:pPr>
        <w:pStyle w:val="afffa"/>
        <w:numPr>
          <w:ilvl w:val="1"/>
          <w:numId w:val="27"/>
        </w:numPr>
        <w:ind w:left="1274" w:hanging="707"/>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פירוט_השירותים_היקף_השירות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 xml:space="preserve">למשרד שמורה האופציה להרחיב את ההתקשרות בעד 50% מהיקף ההתקשרות המשוער לפי המכרז לפי שיקול דעתו הבלעדי, </w:instrText>
      </w:r>
      <w:r w:rsidR="005D6E92" w:rsidRPr="00DA6257">
        <w:rPr>
          <w:rFonts w:ascii="David" w:hAnsi="David" w:hint="eastAsia"/>
          <w:rtl/>
        </w:rPr>
        <w:instrText>בהתאם</w:instrText>
      </w:r>
      <w:r w:rsidR="005D6E92" w:rsidRPr="00DA6257">
        <w:rPr>
          <w:rFonts w:ascii="David" w:hAnsi="David"/>
          <w:rtl/>
        </w:rPr>
        <w:instrText xml:space="preserve"> </w:instrText>
      </w:r>
      <w:r w:rsidR="005D6E92" w:rsidRPr="00DA6257">
        <w:rPr>
          <w:rFonts w:ascii="David" w:hAnsi="David" w:hint="eastAsia"/>
          <w:rtl/>
        </w:rPr>
        <w:instrText>לצרכי</w:instrText>
      </w:r>
      <w:r w:rsidR="005D6E92" w:rsidRPr="00DA6257">
        <w:rPr>
          <w:rFonts w:ascii="David" w:hAnsi="David"/>
          <w:rtl/>
        </w:rPr>
        <w:instrText xml:space="preserve"> </w:instrText>
      </w:r>
      <w:r w:rsidR="005D6E92" w:rsidRPr="00DA6257">
        <w:rPr>
          <w:rFonts w:ascii="David" w:hAnsi="David" w:hint="eastAsia"/>
          <w:rtl/>
        </w:rPr>
        <w:instrText>אוכלוסיית</w:instrText>
      </w:r>
      <w:r w:rsidR="005D6E92" w:rsidRPr="00DA6257">
        <w:rPr>
          <w:rFonts w:ascii="David" w:hAnsi="David"/>
          <w:rtl/>
        </w:rPr>
        <w:instrText xml:space="preserve"> </w:instrText>
      </w:r>
      <w:r w:rsidR="005D6E92" w:rsidRPr="00DA6257">
        <w:rPr>
          <w:rFonts w:ascii="David" w:hAnsi="David" w:hint="eastAsia"/>
          <w:rtl/>
        </w:rPr>
        <w:instrText>היעד</w:instrText>
      </w:r>
      <w:r w:rsidR="005D6E92" w:rsidRPr="00DA6257">
        <w:rPr>
          <w:rFonts w:ascii="David" w:hAnsi="David"/>
          <w:rtl/>
        </w:rPr>
        <w:instrText xml:space="preserve"> </w:instrText>
      </w:r>
      <w:r w:rsidR="005D6E92" w:rsidRPr="00DA6257">
        <w:rPr>
          <w:rFonts w:ascii="David" w:hAnsi="David" w:hint="eastAsia"/>
          <w:rtl/>
        </w:rPr>
        <w:instrText>נושא</w:instrText>
      </w:r>
      <w:r w:rsidR="005D6E92" w:rsidRPr="00DA6257">
        <w:rPr>
          <w:rFonts w:ascii="David" w:hAnsi="David"/>
          <w:rtl/>
        </w:rPr>
        <w:instrText xml:space="preserve"> </w:instrText>
      </w:r>
      <w:r w:rsidR="005D6E92" w:rsidRPr="00DA6257">
        <w:rPr>
          <w:rFonts w:ascii="David" w:hAnsi="David" w:hint="eastAsia"/>
          <w:rtl/>
        </w:rPr>
        <w:instrText>מכרז</w:instrText>
      </w:r>
      <w:r w:rsidR="005D6E92" w:rsidRPr="00DA6257">
        <w:rPr>
          <w:rFonts w:ascii="David" w:hAnsi="David"/>
          <w:rtl/>
        </w:rPr>
        <w:instrText xml:space="preserve"> </w:instrText>
      </w:r>
      <w:r w:rsidR="005D6E92" w:rsidRPr="00DA6257">
        <w:rPr>
          <w:rFonts w:ascii="David" w:hAnsi="David" w:hint="eastAsia"/>
          <w:rtl/>
        </w:rPr>
        <w:instrText>זה</w:instrText>
      </w:r>
      <w:r w:rsidR="005D6E92" w:rsidRPr="00DA6257">
        <w:rPr>
          <w:rFonts w:ascii="David" w:hAnsi="David"/>
          <w:rtl/>
        </w:rPr>
        <w:instrText xml:space="preserve"> </w:instrText>
      </w:r>
      <w:r w:rsidR="005D6E92" w:rsidRPr="00DA6257">
        <w:rPr>
          <w:rFonts w:ascii="David" w:hAnsi="David" w:hint="eastAsia"/>
          <w:rtl/>
        </w:rPr>
        <w:instrText>ובכפוף</w:instrText>
      </w:r>
      <w:r w:rsidR="005D6E92" w:rsidRPr="00DA6257">
        <w:rPr>
          <w:rFonts w:ascii="David" w:hAnsi="David"/>
          <w:rtl/>
        </w:rPr>
        <w:instrText xml:space="preserve"> </w:instrText>
      </w:r>
      <w:r w:rsidR="005D6E92" w:rsidRPr="00DA6257">
        <w:rPr>
          <w:rFonts w:ascii="David" w:hAnsi="David" w:hint="eastAsia"/>
          <w:rtl/>
        </w:rPr>
        <w:instrText>לשיקולים</w:instrText>
      </w:r>
      <w:r w:rsidR="005D6E92" w:rsidRPr="00DA6257">
        <w:rPr>
          <w:rFonts w:ascii="David" w:hAnsi="David"/>
          <w:rtl/>
        </w:rPr>
        <w:instrText xml:space="preserve"> </w:instrText>
      </w:r>
      <w:r w:rsidR="005D6E92" w:rsidRPr="00DA6257">
        <w:rPr>
          <w:rFonts w:ascii="David" w:hAnsi="David" w:hint="eastAsia"/>
          <w:rtl/>
        </w:rPr>
        <w:instrText>תקציביים</w:instrText>
      </w:r>
      <w:r w:rsidR="005D6E92" w:rsidRPr="00DA6257">
        <w:rPr>
          <w:rFonts w:ascii="David" w:hAnsi="David"/>
          <w:rtl/>
        </w:rPr>
        <w:instrText xml:space="preserve"> </w:instrText>
      </w:r>
      <w:r w:rsidR="005D6E92" w:rsidRPr="00DA6257">
        <w:rPr>
          <w:rFonts w:ascii="David" w:hAnsi="David" w:hint="eastAsia"/>
          <w:rtl/>
        </w:rPr>
        <w:instrText>ולאישור</w:instrText>
      </w:r>
      <w:r w:rsidR="005D6E92" w:rsidRPr="00DA6257">
        <w:rPr>
          <w:rFonts w:ascii="David" w:hAnsi="David"/>
          <w:rtl/>
        </w:rPr>
        <w:instrText xml:space="preserve"> </w:instrText>
      </w:r>
      <w:r w:rsidR="005D6E92" w:rsidRPr="00DA6257">
        <w:rPr>
          <w:rFonts w:ascii="David" w:hAnsi="David" w:hint="eastAsia"/>
          <w:rtl/>
        </w:rPr>
        <w:instrText>ועדת</w:instrText>
      </w:r>
      <w:r w:rsidR="005D6E92" w:rsidRPr="00DA6257">
        <w:rPr>
          <w:rFonts w:ascii="David" w:hAnsi="David"/>
          <w:rtl/>
        </w:rPr>
        <w:instrText xml:space="preserve"> </w:instrText>
      </w:r>
      <w:r w:rsidR="005D6E92" w:rsidRPr="00DA6257">
        <w:rPr>
          <w:rFonts w:ascii="David" w:hAnsi="David" w:hint="eastAsia"/>
          <w:rtl/>
        </w:rPr>
        <w:instrText>המכרזים</w:instrText>
      </w:r>
      <w:r w:rsidR="005D6E92" w:rsidRPr="00DA6257">
        <w:rPr>
          <w:rFonts w:ascii="David" w:hAnsi="David"/>
          <w:rtl/>
        </w:rPr>
        <w:instrText xml:space="preserve"> </w:instrText>
      </w:r>
      <w:r w:rsidR="005D6E92" w:rsidRPr="00DA6257">
        <w:rPr>
          <w:rFonts w:ascii="David" w:hAnsi="David" w:hint="eastAsia"/>
          <w:rtl/>
        </w:rPr>
        <w:instrText>המשרדית</w:instrText>
      </w:r>
      <w:r w:rsidRPr="00DA6257">
        <w:rPr>
          <w:rFonts w:ascii="David" w:hAnsi="David"/>
          <w:rtl/>
        </w:rPr>
        <w:fldChar w:fldCharType="end"/>
      </w:r>
      <w:r w:rsidR="00807C56" w:rsidRPr="00DA6257">
        <w:rPr>
          <w:rFonts w:ascii="David" w:hAnsi="David"/>
          <w:rtl/>
        </w:rPr>
        <w:instrText xml:space="preserve">. </w:instrText>
      </w:r>
    </w:p>
    <w:p w14:paraId="3D6DFF6B"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ה</w:instrText>
      </w:r>
      <w:r w:rsidR="00235F2E" w:rsidRPr="00DA6257">
        <w:rPr>
          <w:rFonts w:ascii="David" w:hAnsi="David"/>
          <w:rtl/>
        </w:rPr>
        <w:instrText xml:space="preserve">משרד יהא רשאי תוך תקופת ההסכם, </w:instrText>
      </w:r>
      <w:r w:rsidRPr="00DA6257">
        <w:rPr>
          <w:rFonts w:ascii="David" w:hAnsi="David"/>
          <w:rtl/>
        </w:rPr>
        <w:instrText xml:space="preserve">בהודעה מוקדמת של </w:instrText>
      </w:r>
      <w:r w:rsidR="004E05A1" w:rsidRPr="00DA6257">
        <w:rPr>
          <w:rFonts w:ascii="David" w:hAnsi="David" w:hint="eastAsia"/>
          <w:rtl/>
        </w:rPr>
        <w:instrText>פרק</w:instrText>
      </w:r>
      <w:r w:rsidR="004E05A1" w:rsidRPr="00DA6257">
        <w:rPr>
          <w:rFonts w:ascii="David" w:hAnsi="David"/>
          <w:rtl/>
        </w:rPr>
        <w:instrText xml:space="preserve"> </w:instrText>
      </w:r>
      <w:r w:rsidR="004E05A1" w:rsidRPr="00DA6257">
        <w:rPr>
          <w:rFonts w:ascii="David" w:hAnsi="David" w:hint="eastAsia"/>
          <w:rtl/>
        </w:rPr>
        <w:instrText>זמן</w:instrText>
      </w:r>
      <w:r w:rsidR="004E05A1" w:rsidRPr="00DA6257">
        <w:rPr>
          <w:rFonts w:ascii="David" w:hAnsi="David"/>
          <w:rtl/>
        </w:rPr>
        <w:instrText xml:space="preserve"> </w:instrText>
      </w:r>
      <w:r w:rsidR="004E05A1" w:rsidRPr="00DA6257">
        <w:rPr>
          <w:rFonts w:ascii="David" w:hAnsi="David" w:hint="eastAsia"/>
          <w:rtl/>
        </w:rPr>
        <w:instrText>סביר</w:instrText>
      </w:r>
      <w:r w:rsidR="00235F2E" w:rsidRPr="00DA6257">
        <w:rPr>
          <w:rFonts w:ascii="David" w:hAnsi="David"/>
          <w:rtl/>
        </w:rPr>
        <w:instrText>,</w:instrText>
      </w:r>
      <w:r w:rsidRPr="00DA6257">
        <w:rPr>
          <w:rFonts w:ascii="David" w:hAnsi="David"/>
          <w:rtl/>
        </w:rPr>
        <w:instrText xml:space="preserve"> לצמצם את היקף השרות מכל סיבה שתיראה לו, והמחיר יופחת בהתאם על בסיס מחירי ההסכם והספק מסכים לכך מראש.</w:instrText>
      </w:r>
    </w:p>
    <w:p w14:paraId="3FEC6DE2"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מובהר ומודגש בזאת כי המכסה דלעיל היא המכסה הנובעת מכושר הקליטה של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המשרד אינו מתחייב בשום אופן להפנות באיזה זמן מן הזמנים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במספר כלשהו. קצב אכלוס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יקבע אך ורק ע"י המשרד, ובכלל זה המשרד אינו מתחייב כי בזמן נתון כלשהו ישהו או יטופלו מספר כלשהו של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לא כל שכן לא המכסה המרבית. הפניית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ל</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תיעשה בהתאם לשיקול דעתו המקצועי של המשרד, למספר</w:instrText>
      </w:r>
      <w:r w:rsidRPr="00DA6257">
        <w:rPr>
          <w:rFonts w:ascii="David" w:hAnsi="David" w:hint="eastAsia"/>
          <w:rtl/>
        </w:rPr>
        <w:instrText>ם</w:instrText>
      </w:r>
      <w:r w:rsidRPr="00DA6257">
        <w:rPr>
          <w:rFonts w:ascii="David" w:hAnsi="David"/>
          <w:rtl/>
        </w:rPr>
        <w:instrText xml:space="preserve"> של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ולצרכיהם.</w:instrText>
      </w:r>
    </w:p>
    <w:p w14:paraId="6C4051EA" w14:textId="77777777" w:rsidR="00807C56" w:rsidRPr="00DA6257" w:rsidRDefault="00807C56" w:rsidP="0096075D">
      <w:pPr>
        <w:pStyle w:val="afffa"/>
        <w:ind w:left="1274"/>
        <w:rPr>
          <w:rFonts w:ascii="David" w:hAnsi="David"/>
          <w:rtl/>
        </w:rPr>
      </w:pPr>
    </w:p>
    <w:p w14:paraId="7A935D8A"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 xml:space="preserve">קליטת </w:instrText>
      </w:r>
      <w:r w:rsidR="0096075D" w:rsidRPr="00DA6257">
        <w:rPr>
          <w:rFonts w:ascii="David" w:hAnsi="David" w:hint="eastAsia"/>
          <w:b/>
          <w:bCs/>
          <w:u w:val="single"/>
          <w:rtl/>
        </w:rPr>
        <w:instrText>והוצאת</w:instrText>
      </w:r>
      <w:r w:rsidR="0096075D" w:rsidRPr="00DA6257">
        <w:rPr>
          <w:rFonts w:ascii="David" w:hAnsi="David"/>
          <w:b/>
          <w:bCs/>
          <w:u w:val="single"/>
          <w:rtl/>
        </w:rPr>
        <w:instrText xml:space="preserve"> </w:instrText>
      </w:r>
      <w:r w:rsidR="001E7ECA" w:rsidRPr="00DA6257">
        <w:rPr>
          <w:rFonts w:ascii="David" w:hAnsi="David"/>
          <w:b/>
          <w:bCs/>
          <w:u w:val="single"/>
          <w:rtl/>
        </w:rPr>
        <w:fldChar w:fldCharType="begin" w:fldLock="1"/>
      </w:r>
      <w:r w:rsidR="001E7ECA" w:rsidRPr="00DA6257">
        <w:rPr>
          <w:rFonts w:ascii="David" w:hAnsi="David"/>
          <w:b/>
          <w:bCs/>
          <w:u w:val="single"/>
          <w:rtl/>
        </w:rPr>
        <w:instrText xml:space="preserve"> </w:instrText>
      </w:r>
      <w:r w:rsidR="001E7ECA" w:rsidRPr="00DA6257">
        <w:rPr>
          <w:rFonts w:ascii="David" w:hAnsi="David"/>
          <w:b/>
          <w:bCs/>
          <w:u w:val="single"/>
        </w:rPr>
        <w:instrText>REF</w:instrText>
      </w:r>
      <w:r w:rsidR="001E7ECA" w:rsidRPr="00DA6257">
        <w:rPr>
          <w:rFonts w:ascii="David" w:hAnsi="David"/>
          <w:b/>
          <w:bCs/>
          <w:u w:val="single"/>
          <w:rtl/>
        </w:rPr>
        <w:instrText xml:space="preserve"> כינוי_אוכלוסיית_היעד \</w:instrText>
      </w:r>
      <w:r w:rsidR="001E7ECA" w:rsidRPr="00DA6257">
        <w:rPr>
          <w:rFonts w:ascii="David" w:hAnsi="David"/>
          <w:b/>
          <w:bCs/>
          <w:u w:val="single"/>
        </w:rPr>
        <w:instrText>h</w:instrText>
      </w:r>
      <w:r w:rsidR="001E7ECA" w:rsidRPr="00DA6257">
        <w:rPr>
          <w:rFonts w:ascii="David" w:hAnsi="David"/>
          <w:b/>
          <w:bCs/>
          <w:u w:val="single"/>
          <w:rtl/>
        </w:rPr>
        <w:instrText xml:space="preserve">  \* </w:instrText>
      </w:r>
      <w:r w:rsidR="001E7ECA" w:rsidRPr="00DA6257">
        <w:rPr>
          <w:rFonts w:ascii="David" w:hAnsi="David"/>
          <w:b/>
          <w:bCs/>
          <w:u w:val="single"/>
        </w:rPr>
        <w:instrText>MERGEFORMAT</w:instrText>
      </w:r>
      <w:r w:rsidR="001E7ECA" w:rsidRPr="00DA6257">
        <w:rPr>
          <w:rFonts w:ascii="David" w:hAnsi="David"/>
          <w:b/>
          <w:bCs/>
          <w:u w:val="single"/>
          <w:rtl/>
        </w:rPr>
        <w:instrText xml:space="preserve"> </w:instrText>
      </w:r>
      <w:r w:rsidR="001E7ECA" w:rsidRPr="00DA6257">
        <w:rPr>
          <w:rFonts w:ascii="David" w:hAnsi="David"/>
          <w:b/>
          <w:bCs/>
          <w:u w:val="single"/>
          <w:rtl/>
        </w:rPr>
      </w:r>
      <w:r w:rsidR="001E7ECA" w:rsidRPr="00DA6257">
        <w:rPr>
          <w:rFonts w:ascii="David" w:hAnsi="David"/>
          <w:b/>
          <w:bCs/>
          <w:u w:val="single"/>
          <w:rtl/>
        </w:rPr>
        <w:fldChar w:fldCharType="separate"/>
      </w:r>
      <w:r w:rsidR="005D6E92" w:rsidRPr="00DA6257">
        <w:rPr>
          <w:rFonts w:ascii="David" w:hAnsi="David" w:hint="eastAsia"/>
          <w:b/>
          <w:bCs/>
          <w:u w:val="single"/>
          <w:rtl/>
        </w:rPr>
        <w:instrText>מושמים</w:instrText>
      </w:r>
      <w:r w:rsidR="001E7ECA" w:rsidRPr="00DA6257">
        <w:rPr>
          <w:rFonts w:ascii="David" w:hAnsi="David"/>
          <w:b/>
          <w:bCs/>
          <w:u w:val="single"/>
          <w:rtl/>
        </w:rPr>
        <w:fldChar w:fldCharType="end"/>
      </w:r>
      <w:r w:rsidRPr="00DA6257">
        <w:rPr>
          <w:rFonts w:ascii="David" w:hAnsi="David"/>
          <w:b/>
          <w:bCs/>
          <w:u w:val="single"/>
          <w:rtl/>
        </w:rPr>
        <w:instrText xml:space="preserve"> </w:instrText>
      </w:r>
      <w:r w:rsidR="0096075D" w:rsidRPr="00DA6257">
        <w:rPr>
          <w:rFonts w:ascii="David" w:hAnsi="David" w:hint="eastAsia"/>
          <w:b/>
          <w:bCs/>
          <w:u w:val="single"/>
          <w:rtl/>
        </w:rPr>
        <w:instrText>מה</w:instrText>
      </w:r>
      <w:r w:rsidR="0096075D" w:rsidRPr="00DA6257">
        <w:rPr>
          <w:rFonts w:ascii="David" w:hAnsi="David"/>
          <w:b/>
          <w:bCs/>
          <w:u w:val="single"/>
          <w:rtl/>
        </w:rPr>
        <w:fldChar w:fldCharType="begin" w:fldLock="1"/>
      </w:r>
      <w:r w:rsidR="0096075D" w:rsidRPr="00DA6257">
        <w:rPr>
          <w:rFonts w:ascii="David" w:hAnsi="David"/>
          <w:b/>
          <w:bCs/>
          <w:u w:val="single"/>
          <w:rtl/>
        </w:rPr>
        <w:instrText xml:space="preserve"> </w:instrText>
      </w:r>
      <w:r w:rsidR="0096075D" w:rsidRPr="00DA6257">
        <w:rPr>
          <w:rFonts w:ascii="David" w:hAnsi="David"/>
          <w:b/>
          <w:bCs/>
          <w:u w:val="single"/>
        </w:rPr>
        <w:instrText>REF</w:instrText>
      </w:r>
      <w:r w:rsidR="0096075D" w:rsidRPr="00DA6257">
        <w:rPr>
          <w:rFonts w:ascii="David" w:hAnsi="David"/>
          <w:b/>
          <w:bCs/>
          <w:u w:val="single"/>
          <w:rtl/>
        </w:rPr>
        <w:instrText xml:space="preserve"> כינוי_מסגרת \</w:instrText>
      </w:r>
      <w:r w:rsidR="0096075D" w:rsidRPr="00DA6257">
        <w:rPr>
          <w:rFonts w:ascii="David" w:hAnsi="David"/>
          <w:b/>
          <w:bCs/>
          <w:u w:val="single"/>
        </w:rPr>
        <w:instrText>h</w:instrText>
      </w:r>
      <w:r w:rsidR="0096075D" w:rsidRPr="00DA6257">
        <w:rPr>
          <w:rFonts w:ascii="David" w:hAnsi="David"/>
          <w:b/>
          <w:bCs/>
          <w:u w:val="single"/>
          <w:rtl/>
        </w:rPr>
        <w:instrText xml:space="preserve">  \* </w:instrText>
      </w:r>
      <w:r w:rsidR="0096075D" w:rsidRPr="00DA6257">
        <w:rPr>
          <w:rFonts w:ascii="David" w:hAnsi="David"/>
          <w:b/>
          <w:bCs/>
          <w:u w:val="single"/>
        </w:rPr>
        <w:instrText>MERGEFORMAT</w:instrText>
      </w:r>
      <w:r w:rsidR="0096075D" w:rsidRPr="00DA6257">
        <w:rPr>
          <w:rFonts w:ascii="David" w:hAnsi="David"/>
          <w:b/>
          <w:bCs/>
          <w:u w:val="single"/>
          <w:rtl/>
        </w:rPr>
        <w:instrText xml:space="preserve"> </w:instrText>
      </w:r>
      <w:r w:rsidR="0096075D" w:rsidRPr="00DA6257">
        <w:rPr>
          <w:rFonts w:ascii="David" w:hAnsi="David"/>
          <w:b/>
          <w:bCs/>
          <w:u w:val="single"/>
          <w:rtl/>
        </w:rPr>
      </w:r>
      <w:r w:rsidR="0096075D" w:rsidRPr="00DA6257">
        <w:rPr>
          <w:rFonts w:ascii="David" w:hAnsi="David"/>
          <w:b/>
          <w:bCs/>
          <w:u w:val="single"/>
          <w:rtl/>
        </w:rPr>
        <w:fldChar w:fldCharType="separate"/>
      </w:r>
      <w:r w:rsidR="005D6E92" w:rsidRPr="00DA6257">
        <w:rPr>
          <w:rFonts w:ascii="David" w:hAnsi="David" w:hint="eastAsia"/>
          <w:b/>
          <w:bCs/>
          <w:u w:val="single"/>
          <w:rtl/>
        </w:rPr>
        <w:instrText>מסגרת</w:instrText>
      </w:r>
      <w:r w:rsidR="0096075D" w:rsidRPr="00DA6257">
        <w:rPr>
          <w:rFonts w:ascii="David" w:hAnsi="David"/>
          <w:b/>
          <w:bCs/>
          <w:u w:val="single"/>
          <w:rtl/>
        </w:rPr>
        <w:fldChar w:fldCharType="end"/>
      </w:r>
      <w:r w:rsidR="0096075D" w:rsidRPr="00DA6257">
        <w:rPr>
          <w:rFonts w:ascii="David" w:hAnsi="David"/>
          <w:b/>
          <w:bCs/>
          <w:u w:val="single"/>
          <w:rtl/>
        </w:rPr>
        <w:instrText xml:space="preserve"> </w:instrText>
      </w:r>
    </w:p>
    <w:p w14:paraId="027867C1"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הספק מתחייב לקלוט אך ורק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שיופנו אלי</w:instrText>
      </w:r>
      <w:r w:rsidRPr="00DA6257">
        <w:rPr>
          <w:rFonts w:ascii="David" w:hAnsi="David" w:hint="eastAsia"/>
          <w:rtl/>
        </w:rPr>
        <w:instrText>ו</w:instrText>
      </w:r>
      <w:r w:rsidRPr="00DA6257">
        <w:rPr>
          <w:rFonts w:ascii="David" w:hAnsi="David"/>
          <w:rtl/>
        </w:rPr>
        <w:instrTex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instrText>
      </w:r>
    </w:p>
    <w:p w14:paraId="60310AE3"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הספק מתחייב לקלוט 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את כל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שיישלחו אלי</w:instrText>
      </w:r>
      <w:r w:rsidRPr="00DA6257">
        <w:rPr>
          <w:rFonts w:ascii="David" w:hAnsi="David" w:hint="eastAsia"/>
          <w:rtl/>
        </w:rPr>
        <w:instrText>ו</w:instrText>
      </w:r>
      <w:r w:rsidRPr="00DA6257">
        <w:rPr>
          <w:rFonts w:ascii="David" w:hAnsi="David"/>
          <w:rtl/>
        </w:rPr>
        <w:instrText xml:space="preserve"> על ידי המשרד. הספק </w:instrText>
      </w:r>
      <w:r w:rsidRPr="00DA6257">
        <w:rPr>
          <w:rFonts w:ascii="David" w:hAnsi="David" w:hint="eastAsia"/>
          <w:rtl/>
        </w:rPr>
        <w:instrText>י</w:instrText>
      </w:r>
      <w:r w:rsidRPr="00DA6257">
        <w:rPr>
          <w:rFonts w:ascii="David" w:hAnsi="David"/>
          <w:rtl/>
        </w:rPr>
        <w:instrText>היה רשאי לבקש מהמשרד לשוב ולעיין בהחלטתו להפנות אלי</w:instrText>
      </w:r>
      <w:r w:rsidRPr="00DA6257">
        <w:rPr>
          <w:rFonts w:ascii="David" w:hAnsi="David" w:hint="eastAsia"/>
          <w:rtl/>
        </w:rPr>
        <w:instrText>ו</w:instrText>
      </w:r>
      <w:r w:rsidRPr="00DA6257">
        <w:rPr>
          <w:rFonts w:ascii="David" w:hAnsi="David"/>
          <w:rtl/>
        </w:rPr>
        <w:instrText xml:space="preserve">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כינוי_אוכלוסיית_היעד_יחיד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מושם</w:instrText>
      </w:r>
      <w:r w:rsidR="001E7ECA" w:rsidRPr="00DA6257">
        <w:rPr>
          <w:rFonts w:ascii="David" w:hAnsi="David"/>
          <w:rtl/>
        </w:rPr>
        <w:fldChar w:fldCharType="end"/>
      </w:r>
      <w:r w:rsidRPr="00DA6257">
        <w:rPr>
          <w:rFonts w:ascii="David" w:hAnsi="David"/>
          <w:rtl/>
        </w:rPr>
        <w:instrText xml:space="preserve"> ז</w:instrText>
      </w:r>
      <w:r w:rsidRPr="00DA6257">
        <w:rPr>
          <w:rFonts w:ascii="David" w:hAnsi="David" w:hint="eastAsia"/>
          <w:rtl/>
        </w:rPr>
        <w:instrText>ה</w:instrText>
      </w:r>
      <w:r w:rsidRPr="00DA6257">
        <w:rPr>
          <w:rFonts w:ascii="David" w:hAnsi="David"/>
          <w:rtl/>
        </w:rPr>
        <w:instrText xml:space="preserve"> או אחר, אם ה</w:instrText>
      </w:r>
      <w:r w:rsidRPr="00DA6257">
        <w:rPr>
          <w:rFonts w:ascii="David" w:hAnsi="David" w:hint="eastAsia"/>
          <w:rtl/>
        </w:rPr>
        <w:instrText>ו</w:instrText>
      </w:r>
      <w:r w:rsidRPr="00DA6257">
        <w:rPr>
          <w:rFonts w:ascii="David" w:hAnsi="David"/>
          <w:rtl/>
        </w:rPr>
        <w:instrText xml:space="preserve">א סבור כי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כינוי_אוכלוסיית_היעד_יחיד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מושם</w:instrText>
      </w:r>
      <w:r w:rsidR="001E7ECA" w:rsidRPr="00DA6257">
        <w:rPr>
          <w:rFonts w:ascii="David" w:hAnsi="David"/>
          <w:rtl/>
        </w:rPr>
        <w:fldChar w:fldCharType="end"/>
      </w:r>
      <w:r w:rsidRPr="00DA6257">
        <w:rPr>
          <w:rFonts w:ascii="David" w:hAnsi="David"/>
          <w:rtl/>
        </w:rPr>
        <w:instrText xml:space="preserve"> זה אינו מתאים </w:instrText>
      </w:r>
      <w:r w:rsidRPr="00DA6257">
        <w:rPr>
          <w:rFonts w:ascii="David" w:hAnsi="David" w:hint="eastAsia"/>
          <w:rtl/>
        </w:rPr>
        <w:instrText>ל</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w:instrText>
      </w:r>
    </w:p>
    <w:p w14:paraId="547B9403"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החלטת המשרד בבקשת הספק לעיון חוזר תהיה סופית. </w:instrText>
      </w:r>
    </w:p>
    <w:p w14:paraId="23EA1700"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היה והספק </w:instrText>
      </w:r>
      <w:r w:rsidRPr="00DA6257">
        <w:rPr>
          <w:rFonts w:ascii="David" w:hAnsi="David" w:hint="eastAsia"/>
          <w:rtl/>
        </w:rPr>
        <w:instrText>י</w:instrText>
      </w:r>
      <w:r w:rsidRPr="00DA6257">
        <w:rPr>
          <w:rFonts w:ascii="David" w:hAnsi="David"/>
          <w:rtl/>
        </w:rPr>
        <w:instrText xml:space="preserve">בקש להוציא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כינוי_אוכלוסיית_היעד_יחיד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מושם</w:instrText>
      </w:r>
      <w:r w:rsidR="001E7ECA" w:rsidRPr="00DA6257">
        <w:rPr>
          <w:rFonts w:ascii="David" w:hAnsi="David"/>
          <w:rtl/>
        </w:rPr>
        <w:fldChar w:fldCharType="end"/>
      </w:r>
      <w:r w:rsidRPr="00DA6257">
        <w:rPr>
          <w:rFonts w:ascii="David" w:hAnsi="David"/>
          <w:rtl/>
        </w:rPr>
        <w:instrText xml:space="preserve"> כזה או אחר מה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יהיה עלי</w:instrText>
      </w:r>
      <w:r w:rsidRPr="00DA6257">
        <w:rPr>
          <w:rFonts w:ascii="David" w:hAnsi="David" w:hint="eastAsia"/>
          <w:rtl/>
        </w:rPr>
        <w:instrText>ו</w:instrText>
      </w:r>
      <w:r w:rsidRPr="00DA6257">
        <w:rPr>
          <w:rFonts w:ascii="David" w:hAnsi="David"/>
          <w:rtl/>
        </w:rPr>
        <w:instrTex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כינוי_אוכלוסיית_היעד_יחיד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מושם</w:instrText>
      </w:r>
      <w:r w:rsidR="001E7ECA" w:rsidRPr="00DA6257">
        <w:rPr>
          <w:rFonts w:ascii="David" w:hAnsi="David"/>
          <w:rtl/>
        </w:rPr>
        <w:fldChar w:fldCharType="end"/>
      </w:r>
      <w:r w:rsidRPr="00DA6257">
        <w:rPr>
          <w:rFonts w:ascii="David" w:hAnsi="David"/>
          <w:rtl/>
        </w:rPr>
        <w:instrText xml:space="preserve"> מה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בפרט. </w:instrText>
      </w:r>
    </w:p>
    <w:p w14:paraId="668121A8"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בנוסף לאמור לעיל, מוסכם בין הצדדים כי הספק לא </w:instrText>
      </w:r>
      <w:r w:rsidRPr="00DA6257">
        <w:rPr>
          <w:rFonts w:ascii="David" w:hAnsi="David" w:hint="eastAsia"/>
          <w:rtl/>
        </w:rPr>
        <w:instrText>י</w:instrText>
      </w:r>
      <w:r w:rsidRPr="00DA6257">
        <w:rPr>
          <w:rFonts w:ascii="David" w:hAnsi="David"/>
          <w:rtl/>
        </w:rPr>
        <w:instrText xml:space="preserve">רחיק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כינוי_אוכלוסיית_היעד_יחיד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מושם</w:instrText>
      </w:r>
      <w:r w:rsidR="001E7ECA" w:rsidRPr="00DA6257">
        <w:rPr>
          <w:rFonts w:ascii="David" w:hAnsi="David"/>
          <w:rtl/>
        </w:rPr>
        <w:fldChar w:fldCharType="end"/>
      </w:r>
      <w:r w:rsidRPr="00DA6257">
        <w:rPr>
          <w:rFonts w:ascii="David" w:hAnsi="David"/>
          <w:rtl/>
        </w:rPr>
        <w:instrText xml:space="preserve"> מה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ללא קבלת אישור נציג המשרד המוסמך לכך מראש ובכתב. </w:instrText>
      </w:r>
    </w:p>
    <w:p w14:paraId="02F50EE4"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מוסכם בין הצדדים כי הרשות בידי המשרד לדרוש הוצאת </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כינוי_אוכלוסיית_היעד_יחיד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מושם</w:instrText>
      </w:r>
      <w:r w:rsidR="001E7ECA" w:rsidRPr="00DA6257">
        <w:rPr>
          <w:rFonts w:ascii="David" w:hAnsi="David"/>
          <w:rtl/>
        </w:rPr>
        <w:fldChar w:fldCharType="end"/>
      </w:r>
      <w:r w:rsidRPr="00DA6257">
        <w:rPr>
          <w:rFonts w:ascii="David" w:hAnsi="David"/>
          <w:rtl/>
        </w:rPr>
        <w:instrText xml:space="preserve"> מה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בכל עת שייראה לו ובמקרה זה לא יהיה לספק זכות כלשהי לסרב מלמלא הוראה זו. </w:instrText>
      </w:r>
    </w:p>
    <w:p w14:paraId="0E48E0AD" w14:textId="77777777" w:rsidR="00807C56" w:rsidRPr="00DA6257" w:rsidRDefault="00807C56" w:rsidP="00480695">
      <w:pPr>
        <w:tabs>
          <w:tab w:val="left" w:pos="1473"/>
        </w:tabs>
        <w:autoSpaceDE w:val="0"/>
        <w:autoSpaceDN w:val="0"/>
        <w:spacing w:line="240" w:lineRule="auto"/>
        <w:ind w:left="360"/>
        <w:rPr>
          <w:rFonts w:ascii="David" w:hAnsi="David"/>
        </w:rPr>
      </w:pPr>
    </w:p>
    <w:p w14:paraId="1CE007E5" w14:textId="77777777" w:rsidR="00807C56" w:rsidRPr="00DA6257" w:rsidRDefault="00807C56" w:rsidP="00DA2F14">
      <w:pPr>
        <w:pStyle w:val="afffa"/>
        <w:numPr>
          <w:ilvl w:val="0"/>
          <w:numId w:val="27"/>
        </w:numPr>
        <w:ind w:left="565" w:hanging="565"/>
        <w:rPr>
          <w:rFonts w:ascii="David" w:hAnsi="David"/>
          <w:b/>
          <w:bCs/>
          <w:u w:val="single"/>
          <w:rtl/>
        </w:rPr>
      </w:pPr>
      <w:bookmarkStart w:id="539" w:name="_Ref391236803"/>
      <w:r w:rsidRPr="00DA6257">
        <w:rPr>
          <w:rFonts w:ascii="David" w:hAnsi="David"/>
          <w:b/>
          <w:bCs/>
          <w:u w:val="single"/>
          <w:rtl/>
        </w:rPr>
        <w:instrText xml:space="preserve">השירותים שיינתנו </w:instrText>
      </w:r>
      <w:r w:rsidRPr="00DA6257">
        <w:rPr>
          <w:rFonts w:ascii="David" w:hAnsi="David" w:hint="eastAsia"/>
          <w:b/>
          <w:bCs/>
          <w:u w:val="single"/>
          <w:rtl/>
        </w:rPr>
        <w:instrText>ל</w:instrText>
      </w:r>
      <w:r w:rsidR="001E7ECA" w:rsidRPr="00DA6257">
        <w:rPr>
          <w:rFonts w:ascii="David" w:hAnsi="David"/>
          <w:b/>
          <w:bCs/>
          <w:u w:val="single"/>
          <w:rtl/>
        </w:rPr>
        <w:fldChar w:fldCharType="begin" w:fldLock="1"/>
      </w:r>
      <w:r w:rsidR="001E7ECA" w:rsidRPr="00DA6257">
        <w:rPr>
          <w:rFonts w:ascii="David" w:hAnsi="David"/>
          <w:b/>
          <w:bCs/>
          <w:u w:val="single"/>
          <w:rtl/>
        </w:rPr>
        <w:instrText xml:space="preserve"> </w:instrText>
      </w:r>
      <w:r w:rsidR="001E7ECA" w:rsidRPr="00DA6257">
        <w:rPr>
          <w:rFonts w:ascii="David" w:hAnsi="David"/>
          <w:b/>
          <w:bCs/>
          <w:u w:val="single"/>
        </w:rPr>
        <w:instrText>REF</w:instrText>
      </w:r>
      <w:r w:rsidR="001E7ECA" w:rsidRPr="00DA6257">
        <w:rPr>
          <w:rFonts w:ascii="David" w:hAnsi="David"/>
          <w:b/>
          <w:bCs/>
          <w:u w:val="single"/>
          <w:rtl/>
        </w:rPr>
        <w:instrText xml:space="preserve"> כינוי_אוכלוסיית_היעד \</w:instrText>
      </w:r>
      <w:r w:rsidR="001E7ECA" w:rsidRPr="00DA6257">
        <w:rPr>
          <w:rFonts w:ascii="David" w:hAnsi="David"/>
          <w:b/>
          <w:bCs/>
          <w:u w:val="single"/>
        </w:rPr>
        <w:instrText>h</w:instrText>
      </w:r>
      <w:r w:rsidR="001E7ECA" w:rsidRPr="00DA6257">
        <w:rPr>
          <w:rFonts w:ascii="David" w:hAnsi="David"/>
          <w:b/>
          <w:bCs/>
          <w:u w:val="single"/>
          <w:rtl/>
        </w:rPr>
        <w:instrText xml:space="preserve">  \* </w:instrText>
      </w:r>
      <w:r w:rsidR="001E7ECA" w:rsidRPr="00DA6257">
        <w:rPr>
          <w:rFonts w:ascii="David" w:hAnsi="David"/>
          <w:b/>
          <w:bCs/>
          <w:u w:val="single"/>
        </w:rPr>
        <w:instrText>MERGEFORMAT</w:instrText>
      </w:r>
      <w:r w:rsidR="001E7ECA" w:rsidRPr="00DA6257">
        <w:rPr>
          <w:rFonts w:ascii="David" w:hAnsi="David"/>
          <w:b/>
          <w:bCs/>
          <w:u w:val="single"/>
          <w:rtl/>
        </w:rPr>
        <w:instrText xml:space="preserve"> </w:instrText>
      </w:r>
      <w:r w:rsidR="001E7ECA" w:rsidRPr="00DA6257">
        <w:rPr>
          <w:rFonts w:ascii="David" w:hAnsi="David"/>
          <w:b/>
          <w:bCs/>
          <w:u w:val="single"/>
          <w:rtl/>
        </w:rPr>
      </w:r>
      <w:r w:rsidR="001E7ECA" w:rsidRPr="00DA6257">
        <w:rPr>
          <w:rFonts w:ascii="David" w:hAnsi="David"/>
          <w:b/>
          <w:bCs/>
          <w:u w:val="single"/>
          <w:rtl/>
        </w:rPr>
        <w:fldChar w:fldCharType="separate"/>
      </w:r>
      <w:r w:rsidR="005D6E92" w:rsidRPr="00DA6257">
        <w:rPr>
          <w:rFonts w:ascii="David" w:hAnsi="David" w:hint="eastAsia"/>
          <w:b/>
          <w:bCs/>
          <w:u w:val="single"/>
          <w:rtl/>
        </w:rPr>
        <w:instrText>מושמים</w:instrText>
      </w:r>
      <w:r w:rsidR="001E7ECA" w:rsidRPr="00DA6257">
        <w:rPr>
          <w:rFonts w:ascii="David" w:hAnsi="David"/>
          <w:b/>
          <w:bCs/>
          <w:u w:val="single"/>
          <w:rtl/>
        </w:rPr>
        <w:fldChar w:fldCharType="end"/>
      </w:r>
      <w:r w:rsidRPr="00DA6257">
        <w:rPr>
          <w:rFonts w:ascii="David" w:hAnsi="David"/>
          <w:b/>
          <w:bCs/>
          <w:u w:val="single"/>
          <w:rtl/>
        </w:rPr>
        <w:instrText xml:space="preserve"> ב</w:instrText>
      </w:r>
      <w:r w:rsidR="0096075D" w:rsidRPr="00DA6257">
        <w:rPr>
          <w:rFonts w:ascii="David" w:hAnsi="David"/>
          <w:b/>
          <w:bCs/>
          <w:u w:val="single"/>
          <w:rtl/>
        </w:rPr>
        <w:fldChar w:fldCharType="begin" w:fldLock="1"/>
      </w:r>
      <w:r w:rsidR="0096075D" w:rsidRPr="00DA6257">
        <w:rPr>
          <w:rFonts w:ascii="David" w:hAnsi="David"/>
          <w:b/>
          <w:bCs/>
          <w:u w:val="single"/>
          <w:rtl/>
        </w:rPr>
        <w:instrText xml:space="preserve"> </w:instrText>
      </w:r>
      <w:r w:rsidR="0096075D" w:rsidRPr="00DA6257">
        <w:rPr>
          <w:rFonts w:ascii="David" w:hAnsi="David"/>
          <w:b/>
          <w:bCs/>
          <w:u w:val="single"/>
        </w:rPr>
        <w:instrText>REF</w:instrText>
      </w:r>
      <w:r w:rsidR="0096075D" w:rsidRPr="00DA6257">
        <w:rPr>
          <w:rFonts w:ascii="David" w:hAnsi="David"/>
          <w:b/>
          <w:bCs/>
          <w:u w:val="single"/>
          <w:rtl/>
        </w:rPr>
        <w:instrText xml:space="preserve"> כינוי_מסגרת \</w:instrText>
      </w:r>
      <w:r w:rsidR="0096075D" w:rsidRPr="00DA6257">
        <w:rPr>
          <w:rFonts w:ascii="David" w:hAnsi="David"/>
          <w:b/>
          <w:bCs/>
          <w:u w:val="single"/>
        </w:rPr>
        <w:instrText>h</w:instrText>
      </w:r>
      <w:r w:rsidR="0096075D" w:rsidRPr="00DA6257">
        <w:rPr>
          <w:rFonts w:ascii="David" w:hAnsi="David"/>
          <w:b/>
          <w:bCs/>
          <w:u w:val="single"/>
          <w:rtl/>
        </w:rPr>
        <w:instrText xml:space="preserve">  \* </w:instrText>
      </w:r>
      <w:r w:rsidR="0096075D" w:rsidRPr="00DA6257">
        <w:rPr>
          <w:rFonts w:ascii="David" w:hAnsi="David"/>
          <w:b/>
          <w:bCs/>
          <w:u w:val="single"/>
        </w:rPr>
        <w:instrText>MERGEFORMAT</w:instrText>
      </w:r>
      <w:r w:rsidR="0096075D" w:rsidRPr="00DA6257">
        <w:rPr>
          <w:rFonts w:ascii="David" w:hAnsi="David"/>
          <w:b/>
          <w:bCs/>
          <w:u w:val="single"/>
          <w:rtl/>
        </w:rPr>
        <w:instrText xml:space="preserve"> </w:instrText>
      </w:r>
      <w:r w:rsidR="0096075D" w:rsidRPr="00DA6257">
        <w:rPr>
          <w:rFonts w:ascii="David" w:hAnsi="David"/>
          <w:b/>
          <w:bCs/>
          <w:u w:val="single"/>
          <w:rtl/>
        </w:rPr>
      </w:r>
      <w:r w:rsidR="0096075D" w:rsidRPr="00DA6257">
        <w:rPr>
          <w:rFonts w:ascii="David" w:hAnsi="David"/>
          <w:b/>
          <w:bCs/>
          <w:u w:val="single"/>
          <w:rtl/>
        </w:rPr>
        <w:fldChar w:fldCharType="separate"/>
      </w:r>
      <w:r w:rsidR="005D6E92" w:rsidRPr="00DA6257">
        <w:rPr>
          <w:rFonts w:ascii="David" w:hAnsi="David" w:hint="eastAsia"/>
          <w:b/>
          <w:bCs/>
          <w:u w:val="single"/>
          <w:rtl/>
        </w:rPr>
        <w:instrText>מסגרת</w:instrText>
      </w:r>
      <w:r w:rsidR="0096075D" w:rsidRPr="00DA6257">
        <w:rPr>
          <w:rFonts w:ascii="David" w:hAnsi="David"/>
          <w:b/>
          <w:bCs/>
          <w:u w:val="single"/>
          <w:rtl/>
        </w:rPr>
        <w:fldChar w:fldCharType="end"/>
      </w:r>
      <w:bookmarkEnd w:id="539"/>
      <w:r w:rsidR="0096075D" w:rsidRPr="00DA6257">
        <w:rPr>
          <w:rFonts w:ascii="David" w:hAnsi="David"/>
          <w:b/>
          <w:bCs/>
          <w:u w:val="single"/>
          <w:rtl/>
        </w:rPr>
        <w:instrText xml:space="preserve"> </w:instrText>
      </w:r>
    </w:p>
    <w:p w14:paraId="599BABC4" w14:textId="77777777" w:rsidR="00807C56" w:rsidRPr="00DA6257" w:rsidRDefault="00807C56" w:rsidP="00551941">
      <w:pPr>
        <w:pStyle w:val="afffa"/>
        <w:numPr>
          <w:ilvl w:val="1"/>
          <w:numId w:val="27"/>
        </w:numPr>
        <w:ind w:left="1274" w:hanging="707"/>
        <w:rPr>
          <w:rFonts w:ascii="David" w:hAnsi="David"/>
          <w:rtl/>
        </w:rPr>
      </w:pPr>
      <w:r w:rsidRPr="00DA6257">
        <w:rPr>
          <w:rFonts w:ascii="David" w:hAnsi="David"/>
          <w:rtl/>
        </w:rPr>
        <w:instrText xml:space="preserve">הספק מתחייב לתת </w:instrText>
      </w:r>
      <w:r w:rsidRPr="00DA6257">
        <w:rPr>
          <w:rFonts w:ascii="David" w:hAnsi="David" w:hint="eastAsia"/>
          <w:rtl/>
        </w:rPr>
        <w:instrText>ל</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את השירותים המפורטים בנספח המצורף להסכם זה, בהתאם לדרישות המשרד ולצרכיהם האישיים של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בצורה ובאופן ההולמים</w:instrText>
      </w:r>
      <w:r w:rsidR="00551941" w:rsidRPr="00DA6257">
        <w:rPr>
          <w:rFonts w:ascii="David" w:hAnsi="David"/>
          <w:rtl/>
        </w:rPr>
        <w:instrText xml:space="preserve"> את מתן השירותים הנדרשים</w:instrText>
      </w:r>
      <w:r w:rsidRPr="00DA6257">
        <w:rPr>
          <w:rFonts w:ascii="David" w:hAnsi="David"/>
          <w:rtl/>
        </w:rPr>
        <w:instrText xml:space="preserve"> וברמה הגבוהה ביותר. </w:instrText>
      </w:r>
    </w:p>
    <w:p w14:paraId="4419544C" w14:textId="6C1B07D3" w:rsidR="00807C56" w:rsidRPr="00DA6257" w:rsidRDefault="00807C56" w:rsidP="0079663E">
      <w:pPr>
        <w:pStyle w:val="afffa"/>
        <w:numPr>
          <w:ilvl w:val="1"/>
          <w:numId w:val="27"/>
        </w:numPr>
        <w:ind w:left="1274" w:hanging="707"/>
        <w:rPr>
          <w:rFonts w:ascii="David" w:hAnsi="David"/>
          <w:rtl/>
        </w:rPr>
      </w:pPr>
      <w:r w:rsidRPr="00DA6257">
        <w:rPr>
          <w:rFonts w:ascii="David" w:hAnsi="David"/>
          <w:rtl/>
        </w:rPr>
        <w:instrText>מבלי לגרוע מהאמור לעיל, הספק מתחייב ליתן את השירותים 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בהתאם לנוהלי המשרד והוראות התע"ס הרלבנטיות כפי שיהיו בתוקפם מעת לעת.</w:instrText>
      </w:r>
    </w:p>
    <w:p w14:paraId="1AC3B623"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instrText>
      </w:r>
    </w:p>
    <w:p w14:paraId="612F1DFA"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גם באשר לשירותים המפורטים </w:instrText>
      </w:r>
      <w:r w:rsidRPr="00DA6257">
        <w:rPr>
          <w:rFonts w:ascii="David" w:hAnsi="David" w:hint="eastAsia"/>
          <w:rtl/>
        </w:rPr>
        <w:instrText>במכרז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w:instrText>
      </w:r>
    </w:p>
    <w:p w14:paraId="679DE1AD" w14:textId="77777777" w:rsidR="00807C56" w:rsidRPr="00DA6257" w:rsidRDefault="00807C56" w:rsidP="00E07C71">
      <w:pPr>
        <w:rPr>
          <w:rFonts w:ascii="David" w:hAnsi="David"/>
          <w:rtl/>
        </w:rPr>
      </w:pPr>
    </w:p>
    <w:p w14:paraId="2EE78C3B" w14:textId="77777777" w:rsidR="0077191B" w:rsidRPr="00DA6257" w:rsidRDefault="00807C56" w:rsidP="00DA2F14">
      <w:pPr>
        <w:pStyle w:val="afffa"/>
        <w:numPr>
          <w:ilvl w:val="0"/>
          <w:numId w:val="27"/>
        </w:numPr>
        <w:ind w:left="565" w:hanging="565"/>
        <w:rPr>
          <w:rFonts w:ascii="David" w:hAnsi="David"/>
          <w:b/>
          <w:bCs/>
          <w:u w:val="single"/>
        </w:rPr>
      </w:pPr>
      <w:bookmarkStart w:id="540" w:name="_Ref391236809"/>
      <w:r w:rsidRPr="00DA6257">
        <w:rPr>
          <w:rFonts w:ascii="David" w:hAnsi="David"/>
          <w:b/>
          <w:bCs/>
          <w:u w:val="single"/>
          <w:rtl/>
        </w:rPr>
        <w:instrText>פיקוח המשרד</w:instrText>
      </w:r>
      <w:bookmarkEnd w:id="540"/>
    </w:p>
    <w:p w14:paraId="03FB79DF"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הבקרה והפיקוח שיבוצעו ע"י נציגי משרד הרווחה יהיו בהתאם לחוק הפיקוח על המעונות, </w:instrText>
      </w:r>
      <w:r w:rsidRPr="00DA6257">
        <w:rPr>
          <w:rFonts w:ascii="David" w:hAnsi="David" w:hint="eastAsia"/>
          <w:rtl/>
        </w:rPr>
        <w:instrText>ה</w:instrText>
      </w:r>
      <w:r w:rsidRPr="00DA6257">
        <w:rPr>
          <w:rFonts w:ascii="David" w:hAnsi="David"/>
          <w:rtl/>
        </w:rPr>
        <w:instrText>תשכ"ה-1965 וכן בהתאם להנחיות המשרד וכלי הפיקוח בהם יחליט המשרד להשתמש.</w:instrText>
      </w:r>
    </w:p>
    <w:p w14:paraId="617F0998" w14:textId="77777777" w:rsidR="00807C56" w:rsidRPr="00DA6257" w:rsidRDefault="00807C56" w:rsidP="00886658">
      <w:pPr>
        <w:pStyle w:val="afffa"/>
        <w:numPr>
          <w:ilvl w:val="1"/>
          <w:numId w:val="27"/>
        </w:numPr>
        <w:ind w:left="1274" w:hanging="707"/>
        <w:rPr>
          <w:rFonts w:ascii="David" w:hAnsi="David"/>
        </w:rPr>
      </w:pPr>
      <w:r w:rsidRPr="00DA6257">
        <w:rPr>
          <w:rFonts w:ascii="David" w:hAnsi="David"/>
          <w:rtl/>
        </w:rPr>
        <w:instrText xml:space="preserve">נציגי </w:instrText>
      </w:r>
      <w:r w:rsidR="00886658" w:rsidRPr="00DA6257">
        <w:rPr>
          <w:rFonts w:ascii="David" w:hAnsi="David" w:hint="eastAsia"/>
          <w:rtl/>
        </w:rPr>
        <w:instrText>המשרד</w:instrText>
      </w:r>
      <w:r w:rsidRPr="00DA6257">
        <w:rPr>
          <w:rFonts w:ascii="David" w:hAnsi="David"/>
          <w:rtl/>
        </w:rPr>
        <w:instrText xml:space="preserve"> רשאים לבקר </w:instrText>
      </w:r>
      <w:r w:rsidR="006C6138" w:rsidRPr="00DA6257">
        <w:rPr>
          <w:rFonts w:ascii="David" w:hAnsi="David" w:hint="eastAsia"/>
          <w:rtl/>
        </w:rPr>
        <w:instrText>בכל</w:instrText>
      </w:r>
      <w:r w:rsidR="006C6138" w:rsidRPr="00DA6257">
        <w:rPr>
          <w:rFonts w:ascii="David" w:hAnsi="David"/>
          <w:rtl/>
        </w:rPr>
        <w:instrText xml:space="preserve"> עת </w:instrText>
      </w:r>
      <w:r w:rsidRPr="00DA6257">
        <w:rPr>
          <w:rFonts w:ascii="David" w:hAnsi="David" w:hint="eastAsia"/>
          <w:rtl/>
        </w:rPr>
        <w:instrText>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להיפגש עם אנשי הסגל ולוודא את איוש התפקידים, את מצבת כח האדם והתאמת כח האדם לביצוע תפקידו </w:instrText>
      </w:r>
      <w:r w:rsidRPr="00DA6257">
        <w:rPr>
          <w:rFonts w:ascii="David" w:hAnsi="David" w:hint="eastAsia"/>
          <w:rtl/>
        </w:rPr>
        <w:instrText>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להפעיל פיקוח ובקרה בנוגע לשירותים הניתנים ולהעביר הערותיהם לנציגיו המוסמכים של ה</w:instrText>
      </w:r>
      <w:r w:rsidRPr="00DA6257">
        <w:rPr>
          <w:rFonts w:ascii="David" w:hAnsi="David" w:hint="eastAsia"/>
          <w:rtl/>
        </w:rPr>
        <w:instrText>ספק</w:instrText>
      </w:r>
      <w:r w:rsidRPr="00DA6257">
        <w:rPr>
          <w:rFonts w:ascii="David" w:hAnsi="David"/>
          <w:rtl/>
        </w:rPr>
        <w:instrText>. על ה</w:instrText>
      </w:r>
      <w:r w:rsidRPr="00DA6257">
        <w:rPr>
          <w:rFonts w:ascii="David" w:hAnsi="David" w:hint="eastAsia"/>
          <w:rtl/>
        </w:rPr>
        <w:instrText>ספק</w:instrText>
      </w:r>
      <w:r w:rsidRPr="00DA6257">
        <w:rPr>
          <w:rFonts w:ascii="David" w:hAnsi="David"/>
          <w:rtl/>
        </w:rPr>
        <w:instrText xml:space="preserve"> להעביר תשובותיו לנציגי המשרד בתוך שבועיים מיום דרישתו לכל היותר ולבצע את השינויים הנדרשים תוך פרק הזמן שיקבע ע"י נציג המשרד.</w:instrText>
      </w:r>
    </w:p>
    <w:p w14:paraId="61A00527"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כמו כן מוסמכים נציגי המשרד לעיין בכל מסמך הרלבנטי להפעלת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בתחום הטיפולי, הכספי וכל תחום רלבנטי אחר.</w:instrText>
      </w:r>
    </w:p>
    <w:p w14:paraId="52F28973"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הספק יתחייב להישמע להוראות בא כוח המשרד בכל העניינים הקשורים להפעלת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כמפורט במסמכי המכרז ובהסכם שייחתם בעקבותיו.</w:instrText>
      </w:r>
    </w:p>
    <w:p w14:paraId="3D8FEA47"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מנהל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יפיק דוחות, שישמשו את הנהלת ה</w:instrText>
      </w:r>
      <w:r w:rsidR="00D27652" w:rsidRPr="00DA6257">
        <w:rPr>
          <w:rFonts w:ascii="David" w:hAnsi="David"/>
          <w:rtl/>
        </w:rPr>
        <w:fldChar w:fldCharType="begin" w:fldLock="1"/>
      </w:r>
      <w:r w:rsidR="00D27652" w:rsidRPr="00DA6257">
        <w:rPr>
          <w:rFonts w:ascii="David" w:hAnsi="David"/>
          <w:rtl/>
        </w:rPr>
        <w:instrText xml:space="preserve"> </w:instrText>
      </w:r>
      <w:r w:rsidR="00D27652" w:rsidRPr="00DA6257">
        <w:rPr>
          <w:rFonts w:ascii="David" w:hAnsi="David"/>
        </w:rPr>
        <w:instrText>REF</w:instrText>
      </w:r>
      <w:r w:rsidR="00D27652" w:rsidRPr="00DA6257">
        <w:rPr>
          <w:rFonts w:ascii="David" w:hAnsi="David"/>
          <w:rtl/>
        </w:rPr>
        <w:instrText xml:space="preserve"> כינוי_יחידה_מקצועית \</w:instrText>
      </w:r>
      <w:r w:rsidR="00D27652" w:rsidRPr="00DA6257">
        <w:rPr>
          <w:rFonts w:ascii="David" w:hAnsi="David"/>
        </w:rPr>
        <w:instrText>h</w:instrText>
      </w:r>
      <w:r w:rsidR="00D2765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27652" w:rsidRPr="00DA6257">
        <w:rPr>
          <w:rFonts w:ascii="David" w:hAnsi="David"/>
          <w:rtl/>
        </w:rPr>
      </w:r>
      <w:r w:rsidR="00D27652" w:rsidRPr="00DA6257">
        <w:rPr>
          <w:rFonts w:ascii="David" w:hAnsi="David"/>
          <w:rtl/>
        </w:rPr>
        <w:fldChar w:fldCharType="separate"/>
      </w:r>
      <w:r w:rsidR="005D6E92" w:rsidRPr="00DA6257">
        <w:rPr>
          <w:rFonts w:ascii="David" w:hAnsi="David" w:hint="eastAsia"/>
          <w:rtl/>
        </w:rPr>
        <w:instrText>אגף</w:instrText>
      </w:r>
      <w:r w:rsidR="00D27652" w:rsidRPr="00DA6257">
        <w:rPr>
          <w:rFonts w:ascii="David" w:hAnsi="David"/>
          <w:rtl/>
        </w:rPr>
        <w:fldChar w:fldCharType="end"/>
      </w:r>
      <w:r w:rsidRPr="00DA6257">
        <w:rPr>
          <w:rFonts w:ascii="David" w:hAnsi="David"/>
          <w:rtl/>
        </w:rPr>
        <w:instrText xml:space="preserve"> ומפקחיה בהתאם לדרישות ה</w:instrText>
      </w:r>
      <w:r w:rsidR="00D27652" w:rsidRPr="00DA6257">
        <w:rPr>
          <w:rFonts w:ascii="David" w:hAnsi="David"/>
          <w:rtl/>
        </w:rPr>
        <w:fldChar w:fldCharType="begin" w:fldLock="1"/>
      </w:r>
      <w:r w:rsidR="00D27652" w:rsidRPr="00DA6257">
        <w:rPr>
          <w:rFonts w:ascii="David" w:hAnsi="David"/>
          <w:rtl/>
        </w:rPr>
        <w:instrText xml:space="preserve"> </w:instrText>
      </w:r>
      <w:r w:rsidR="00D27652" w:rsidRPr="00DA6257">
        <w:rPr>
          <w:rFonts w:ascii="David" w:hAnsi="David"/>
        </w:rPr>
        <w:instrText>REF</w:instrText>
      </w:r>
      <w:r w:rsidR="00D27652" w:rsidRPr="00DA6257">
        <w:rPr>
          <w:rFonts w:ascii="David" w:hAnsi="David"/>
          <w:rtl/>
        </w:rPr>
        <w:instrText xml:space="preserve"> כינוי_יחידה_מקצועית \</w:instrText>
      </w:r>
      <w:r w:rsidR="00D27652" w:rsidRPr="00DA6257">
        <w:rPr>
          <w:rFonts w:ascii="David" w:hAnsi="David"/>
        </w:rPr>
        <w:instrText>h</w:instrText>
      </w:r>
      <w:r w:rsidR="00D2765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27652" w:rsidRPr="00DA6257">
        <w:rPr>
          <w:rFonts w:ascii="David" w:hAnsi="David"/>
          <w:rtl/>
        </w:rPr>
      </w:r>
      <w:r w:rsidR="00D27652" w:rsidRPr="00DA6257">
        <w:rPr>
          <w:rFonts w:ascii="David" w:hAnsi="David"/>
          <w:rtl/>
        </w:rPr>
        <w:fldChar w:fldCharType="separate"/>
      </w:r>
      <w:r w:rsidR="005D6E92" w:rsidRPr="00DA6257">
        <w:rPr>
          <w:rFonts w:ascii="David" w:hAnsi="David" w:hint="eastAsia"/>
          <w:rtl/>
        </w:rPr>
        <w:instrText>אגף</w:instrText>
      </w:r>
      <w:r w:rsidR="00D27652" w:rsidRPr="00DA6257">
        <w:rPr>
          <w:rFonts w:ascii="David" w:hAnsi="David"/>
          <w:rtl/>
        </w:rPr>
        <w:fldChar w:fldCharType="end"/>
      </w:r>
      <w:r w:rsidRPr="00DA6257">
        <w:rPr>
          <w:rFonts w:ascii="David" w:hAnsi="David"/>
          <w:rtl/>
        </w:rPr>
        <w:instrText xml:space="preserve">. דוחות אלו נדרשים לשם בניית מעקב מקצועי, סטטיסטי, תקציבי ומנהלי אחר הפעילות </w:instrText>
      </w:r>
      <w:r w:rsidRPr="00DA6257">
        <w:rPr>
          <w:rFonts w:ascii="David" w:hAnsi="David" w:hint="eastAsia"/>
          <w:rtl/>
        </w:rPr>
        <w:instrText>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ויוגשו בתדירות שתקבע על ידי המשרד. </w:instrText>
      </w:r>
    </w:p>
    <w:p w14:paraId="551B760A"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הספק יקבל מן המשרד תבנית של דו"חות והנחיות כיצד למלא דו"חות אלו בהתאם למה שנדרש ע"י ה</w:instrText>
      </w:r>
      <w:r w:rsidR="00D27652" w:rsidRPr="00DA6257">
        <w:rPr>
          <w:rFonts w:ascii="David" w:hAnsi="David"/>
          <w:rtl/>
        </w:rPr>
        <w:fldChar w:fldCharType="begin" w:fldLock="1"/>
      </w:r>
      <w:r w:rsidR="00D27652" w:rsidRPr="00DA6257">
        <w:rPr>
          <w:rFonts w:ascii="David" w:hAnsi="David"/>
          <w:rtl/>
        </w:rPr>
        <w:instrText xml:space="preserve"> </w:instrText>
      </w:r>
      <w:r w:rsidR="00D27652" w:rsidRPr="00DA6257">
        <w:rPr>
          <w:rFonts w:ascii="David" w:hAnsi="David"/>
        </w:rPr>
        <w:instrText>REF</w:instrText>
      </w:r>
      <w:r w:rsidR="00D27652" w:rsidRPr="00DA6257">
        <w:rPr>
          <w:rFonts w:ascii="David" w:hAnsi="David"/>
          <w:rtl/>
        </w:rPr>
        <w:instrText xml:space="preserve"> כינוי_יחידה_מקצועית \</w:instrText>
      </w:r>
      <w:r w:rsidR="00D27652" w:rsidRPr="00DA6257">
        <w:rPr>
          <w:rFonts w:ascii="David" w:hAnsi="David"/>
        </w:rPr>
        <w:instrText>h</w:instrText>
      </w:r>
      <w:r w:rsidR="00D2765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27652" w:rsidRPr="00DA6257">
        <w:rPr>
          <w:rFonts w:ascii="David" w:hAnsi="David"/>
          <w:rtl/>
        </w:rPr>
      </w:r>
      <w:r w:rsidR="00D27652" w:rsidRPr="00DA6257">
        <w:rPr>
          <w:rFonts w:ascii="David" w:hAnsi="David"/>
          <w:rtl/>
        </w:rPr>
        <w:fldChar w:fldCharType="separate"/>
      </w:r>
      <w:r w:rsidR="005D6E92" w:rsidRPr="00DA6257">
        <w:rPr>
          <w:rFonts w:ascii="David" w:hAnsi="David" w:hint="eastAsia"/>
          <w:rtl/>
        </w:rPr>
        <w:instrText>אגף</w:instrText>
      </w:r>
      <w:r w:rsidR="00D27652" w:rsidRPr="00DA6257">
        <w:rPr>
          <w:rFonts w:ascii="David" w:hAnsi="David"/>
          <w:rtl/>
        </w:rPr>
        <w:fldChar w:fldCharType="end"/>
      </w:r>
      <w:r w:rsidRPr="00DA6257">
        <w:rPr>
          <w:rFonts w:ascii="David" w:hAnsi="David"/>
          <w:rtl/>
        </w:rPr>
        <w:instrText>.</w:instrText>
      </w:r>
    </w:p>
    <w:p w14:paraId="198C4C14"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הספק יהא מחויב לתקן את הליקויים המפורטים בדו"חות</w:instrText>
      </w:r>
      <w:r w:rsidR="00870EE1" w:rsidRPr="00DA6257">
        <w:rPr>
          <w:rFonts w:ascii="David" w:hAnsi="David"/>
          <w:rtl/>
        </w:rPr>
        <w:instrText xml:space="preserve"> תוך פרק הזמן שייקבע ע"י נציג המשרד</w:instrText>
      </w:r>
      <w:r w:rsidRPr="00DA6257">
        <w:rPr>
          <w:rFonts w:ascii="David" w:hAnsi="David"/>
          <w:rtl/>
        </w:rPr>
        <w:instrText xml:space="preserve">. </w:instrText>
      </w:r>
    </w:p>
    <w:p w14:paraId="364F6B11"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על הספק להעביר לפיקוח דו"ח חודשי המפרט את מצבת כ"א </w:instrText>
      </w:r>
      <w:r w:rsidRPr="00DA6257">
        <w:rPr>
          <w:rFonts w:ascii="David" w:hAnsi="David" w:hint="eastAsia"/>
          <w:rtl/>
        </w:rPr>
        <w:instrText>ואת</w:instrText>
      </w:r>
      <w:r w:rsidRPr="00DA6257">
        <w:rPr>
          <w:rFonts w:ascii="David" w:hAnsi="David"/>
          <w:rtl/>
        </w:rPr>
        <w:instrText xml:space="preserve"> פרטי ההוצאות לאותו חודש. משרד הרווחה שומר לעצמו את </w:instrText>
      </w:r>
      <w:r w:rsidR="00B611D8" w:rsidRPr="00DA6257">
        <w:rPr>
          <w:rFonts w:ascii="David" w:hAnsi="David" w:hint="eastAsia"/>
          <w:rtl/>
        </w:rPr>
        <w:instrText>ה</w:instrText>
      </w:r>
      <w:r w:rsidRPr="00DA6257">
        <w:rPr>
          <w:rFonts w:ascii="David" w:hAnsi="David"/>
          <w:rtl/>
        </w:rPr>
        <w:instrText xml:space="preserve">זכות לדרוש ולקבל החזר כספי בגין אי העסקת עובדים כנדרש במכרז זה. </w:instrText>
      </w:r>
    </w:p>
    <w:p w14:paraId="1FCB2FD0"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על הספק להעביר לפיקוח דו"ח</w:instrText>
      </w:r>
      <w:r w:rsidRPr="00DA6257">
        <w:rPr>
          <w:rFonts w:ascii="David" w:hAnsi="David" w:hint="eastAsia"/>
          <w:rtl/>
        </w:rPr>
        <w:instrText>ות</w:instrText>
      </w:r>
      <w:r w:rsidRPr="00DA6257">
        <w:rPr>
          <w:rFonts w:ascii="David" w:hAnsi="David"/>
          <w:rtl/>
        </w:rPr>
        <w:instrText xml:space="preserve"> </w:instrText>
      </w:r>
      <w:r w:rsidRPr="00DA6257">
        <w:rPr>
          <w:rFonts w:ascii="David" w:hAnsi="David" w:hint="eastAsia"/>
          <w:rtl/>
        </w:rPr>
        <w:instrText>מקצועיים</w:instrText>
      </w:r>
      <w:r w:rsidRPr="00DA6257">
        <w:rPr>
          <w:rFonts w:ascii="David" w:hAnsi="David"/>
          <w:rtl/>
        </w:rPr>
        <w:instrText xml:space="preserve"> </w:instrText>
      </w:r>
      <w:r w:rsidRPr="00DA6257">
        <w:rPr>
          <w:rFonts w:ascii="David" w:hAnsi="David" w:hint="eastAsia"/>
          <w:rtl/>
        </w:rPr>
        <w:instrText>חודשיים</w:instrText>
      </w:r>
      <w:r w:rsidRPr="00DA6257">
        <w:rPr>
          <w:rFonts w:ascii="David" w:hAnsi="David"/>
          <w:rtl/>
        </w:rPr>
        <w:instrText xml:space="preserve"> </w:instrText>
      </w:r>
      <w:r w:rsidRPr="00DA6257">
        <w:rPr>
          <w:rFonts w:ascii="David" w:hAnsi="David" w:hint="eastAsia"/>
          <w:rtl/>
        </w:rPr>
        <w:instrText>ושנתיים</w:instrText>
      </w:r>
      <w:r w:rsidRPr="00DA6257">
        <w:rPr>
          <w:rFonts w:ascii="David" w:hAnsi="David"/>
          <w:rtl/>
        </w:rPr>
        <w:instrText xml:space="preserve"> </w:instrText>
      </w:r>
      <w:r w:rsidRPr="00DA6257">
        <w:rPr>
          <w:rFonts w:ascii="David" w:hAnsi="David" w:hint="eastAsia"/>
          <w:rtl/>
        </w:rPr>
        <w:instrText>כפי</w:instrText>
      </w:r>
      <w:r w:rsidRPr="00DA6257">
        <w:rPr>
          <w:rFonts w:ascii="David" w:hAnsi="David"/>
          <w:rtl/>
        </w:rPr>
        <w:instrText xml:space="preserve"> </w:instrText>
      </w:r>
      <w:r w:rsidRPr="00DA6257">
        <w:rPr>
          <w:rFonts w:ascii="David" w:hAnsi="David" w:hint="eastAsia"/>
          <w:rtl/>
        </w:rPr>
        <w:instrText>שיידרש</w:instrText>
      </w:r>
      <w:r w:rsidRPr="00DA6257">
        <w:rPr>
          <w:rFonts w:ascii="David" w:hAnsi="David"/>
          <w:rtl/>
        </w:rPr>
        <w:instrText>.</w:instrText>
      </w:r>
    </w:p>
    <w:p w14:paraId="50F600B9" w14:textId="564DF6AD" w:rsidR="00FD599D" w:rsidRPr="00DA6257" w:rsidRDefault="00FD599D" w:rsidP="00DA2F14">
      <w:pPr>
        <w:pStyle w:val="afffa"/>
        <w:numPr>
          <w:ilvl w:val="1"/>
          <w:numId w:val="27"/>
        </w:numPr>
        <w:ind w:left="1274" w:hanging="707"/>
        <w:rPr>
          <w:rFonts w:ascii="David" w:hAnsi="David"/>
          <w:rtl/>
        </w:rPr>
      </w:pPr>
      <w:r w:rsidRPr="00DA6257">
        <w:rPr>
          <w:rFonts w:ascii="David" w:hAnsi="David"/>
          <w:rtl/>
        </w:rPr>
        <w:instrText>הספק מתחייב לדווח למשרד על כל אירוע חריג במסגרת פעולות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כגון ניסיון אובדני, תאונה, פגיעת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בעצמ</w:instrText>
      </w:r>
      <w:r w:rsidRPr="00DA6257">
        <w:rPr>
          <w:rFonts w:ascii="David" w:hAnsi="David" w:hint="eastAsia"/>
          <w:rtl/>
        </w:rPr>
        <w:instrText>ו</w:instrText>
      </w:r>
      <w:r w:rsidRPr="00DA6257">
        <w:rPr>
          <w:rFonts w:ascii="David" w:hAnsi="David"/>
          <w:rtl/>
        </w:rPr>
        <w:instrText xml:space="preserve"> או בזולת, אשפוז, מוות או ביצוע עבירה במשפחה או באדם אחר הקשור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או ע"י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או אדם אחר הקשור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וזאת מיד עם גילוי האירוע.</w:instrText>
      </w:r>
    </w:p>
    <w:p w14:paraId="0886A1F6"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לנציגי המשרד זכות לעיין בתיקי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יודגש כי עיון בתיקי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יעשה בהתאם להוראות חוק הגנת הפרטיות. מפקח רשאי לדרוש לעיון ובדיקה כל מסמך הקשור לניהול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w:instrText>
      </w:r>
    </w:p>
    <w:p w14:paraId="30000B4C"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הספק יתחייב להישמע להוראות בא כוח המשרד בכל העניינים הקשורים להפעלת </w:instrText>
      </w:r>
      <w:r w:rsidRPr="00DA6257">
        <w:rPr>
          <w:rFonts w:ascii="David" w:hAnsi="David" w:hint="eastAsia"/>
          <w:rtl/>
        </w:rPr>
        <w:instrText>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כמפורט במסמכי המכרז ובהסכם שייחתם בעקבותיו. </w:instrText>
      </w:r>
    </w:p>
    <w:p w14:paraId="0CBE2D8B" w14:textId="77777777" w:rsidR="00807C56" w:rsidRPr="00DA6257" w:rsidRDefault="00807C56" w:rsidP="00480695">
      <w:pPr>
        <w:tabs>
          <w:tab w:val="left" w:pos="1473"/>
        </w:tabs>
        <w:spacing w:line="240" w:lineRule="auto"/>
        <w:rPr>
          <w:rFonts w:ascii="David" w:hAnsi="David"/>
          <w:u w:val="single"/>
          <w:rtl/>
        </w:rPr>
      </w:pPr>
    </w:p>
    <w:p w14:paraId="76E5D32F"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אחזקת ה</w:instrText>
      </w:r>
      <w:r w:rsidR="0096075D" w:rsidRPr="00DA6257">
        <w:rPr>
          <w:rFonts w:ascii="David" w:hAnsi="David"/>
          <w:b/>
          <w:bCs/>
          <w:u w:val="single"/>
          <w:rtl/>
        </w:rPr>
        <w:fldChar w:fldCharType="begin" w:fldLock="1"/>
      </w:r>
      <w:r w:rsidR="0096075D" w:rsidRPr="00DA6257">
        <w:rPr>
          <w:rFonts w:ascii="David" w:hAnsi="David"/>
          <w:b/>
          <w:bCs/>
          <w:u w:val="single"/>
          <w:rtl/>
        </w:rPr>
        <w:instrText xml:space="preserve"> </w:instrText>
      </w:r>
      <w:r w:rsidR="0096075D" w:rsidRPr="00DA6257">
        <w:rPr>
          <w:rFonts w:ascii="David" w:hAnsi="David"/>
          <w:b/>
          <w:bCs/>
          <w:u w:val="single"/>
        </w:rPr>
        <w:instrText>REF</w:instrText>
      </w:r>
      <w:r w:rsidR="0096075D" w:rsidRPr="00DA6257">
        <w:rPr>
          <w:rFonts w:ascii="David" w:hAnsi="David"/>
          <w:b/>
          <w:bCs/>
          <w:u w:val="single"/>
          <w:rtl/>
        </w:rPr>
        <w:instrText xml:space="preserve"> כינוי_מסגרת \</w:instrText>
      </w:r>
      <w:r w:rsidR="0096075D" w:rsidRPr="00DA6257">
        <w:rPr>
          <w:rFonts w:ascii="David" w:hAnsi="David"/>
          <w:b/>
          <w:bCs/>
          <w:u w:val="single"/>
        </w:rPr>
        <w:instrText>h</w:instrText>
      </w:r>
      <w:r w:rsidR="0096075D" w:rsidRPr="00DA6257">
        <w:rPr>
          <w:rFonts w:ascii="David" w:hAnsi="David"/>
          <w:b/>
          <w:bCs/>
          <w:u w:val="single"/>
          <w:rtl/>
        </w:rPr>
        <w:instrText xml:space="preserve">  \* </w:instrText>
      </w:r>
      <w:r w:rsidR="0096075D" w:rsidRPr="00DA6257">
        <w:rPr>
          <w:rFonts w:ascii="David" w:hAnsi="David"/>
          <w:b/>
          <w:bCs/>
          <w:u w:val="single"/>
        </w:rPr>
        <w:instrText>MERGEFORMAT</w:instrText>
      </w:r>
      <w:r w:rsidR="0096075D" w:rsidRPr="00DA6257">
        <w:rPr>
          <w:rFonts w:ascii="David" w:hAnsi="David"/>
          <w:b/>
          <w:bCs/>
          <w:u w:val="single"/>
          <w:rtl/>
        </w:rPr>
        <w:instrText xml:space="preserve"> </w:instrText>
      </w:r>
      <w:r w:rsidR="0096075D" w:rsidRPr="00DA6257">
        <w:rPr>
          <w:rFonts w:ascii="David" w:hAnsi="David"/>
          <w:b/>
          <w:bCs/>
          <w:u w:val="single"/>
          <w:rtl/>
        </w:rPr>
      </w:r>
      <w:r w:rsidR="0096075D" w:rsidRPr="00DA6257">
        <w:rPr>
          <w:rFonts w:ascii="David" w:hAnsi="David"/>
          <w:b/>
          <w:bCs/>
          <w:u w:val="single"/>
          <w:rtl/>
        </w:rPr>
        <w:fldChar w:fldCharType="separate"/>
      </w:r>
      <w:r w:rsidR="005D6E92" w:rsidRPr="00DA6257">
        <w:rPr>
          <w:rFonts w:ascii="David" w:hAnsi="David" w:hint="eastAsia"/>
          <w:b/>
          <w:bCs/>
          <w:u w:val="single"/>
          <w:rtl/>
        </w:rPr>
        <w:instrText>מסגרת</w:instrText>
      </w:r>
      <w:r w:rsidR="0096075D" w:rsidRPr="00DA6257">
        <w:rPr>
          <w:rFonts w:ascii="David" w:hAnsi="David"/>
          <w:b/>
          <w:bCs/>
          <w:u w:val="single"/>
          <w:rtl/>
        </w:rPr>
        <w:fldChar w:fldCharType="end"/>
      </w:r>
      <w:r w:rsidR="0096075D" w:rsidRPr="00DA6257">
        <w:rPr>
          <w:rFonts w:ascii="David" w:hAnsi="David"/>
          <w:b/>
          <w:bCs/>
          <w:u w:val="single"/>
          <w:rtl/>
        </w:rPr>
        <w:instrText xml:space="preserve"> </w:instrText>
      </w:r>
    </w:p>
    <w:p w14:paraId="69E399EC" w14:textId="77777777" w:rsidR="00807C56" w:rsidRPr="00DA6257" w:rsidRDefault="00807C56" w:rsidP="007B1370">
      <w:pPr>
        <w:pStyle w:val="afffa"/>
        <w:numPr>
          <w:ilvl w:val="1"/>
          <w:numId w:val="27"/>
        </w:numPr>
        <w:ind w:left="1274" w:hanging="707"/>
        <w:rPr>
          <w:rFonts w:ascii="David" w:hAnsi="David"/>
          <w:rtl/>
        </w:rPr>
      </w:pPr>
      <w:r w:rsidRPr="00DA6257">
        <w:rPr>
          <w:rFonts w:ascii="David" w:hAnsi="David"/>
          <w:rtl/>
        </w:rPr>
        <w:instrText xml:space="preserve">הספק מתחייב לשאת </w:instrText>
      </w:r>
      <w:r w:rsidR="007B1370" w:rsidRPr="00DA6257">
        <w:rPr>
          <w:rFonts w:ascii="David" w:hAnsi="David"/>
          <w:rtl/>
        </w:rPr>
        <w:fldChar w:fldCharType="begin" w:fldLock="1"/>
      </w:r>
      <w:r w:rsidR="007B1370" w:rsidRPr="00DA6257">
        <w:rPr>
          <w:rFonts w:ascii="David" w:hAnsi="David"/>
          <w:rtl/>
        </w:rPr>
        <w:instrText xml:space="preserve"> </w:instrText>
      </w:r>
      <w:r w:rsidR="007B1370" w:rsidRPr="00DA6257">
        <w:rPr>
          <w:rFonts w:ascii="David" w:hAnsi="David"/>
        </w:rPr>
        <w:instrText>REF</w:instrText>
      </w:r>
      <w:r w:rsidR="007B1370" w:rsidRPr="00DA6257">
        <w:rPr>
          <w:rFonts w:ascii="David" w:hAnsi="David"/>
          <w:rtl/>
        </w:rPr>
        <w:instrText xml:space="preserve"> אחזקת_המבנה \</w:instrText>
      </w:r>
      <w:r w:rsidR="007B1370" w:rsidRPr="00DA6257">
        <w:rPr>
          <w:rFonts w:ascii="David" w:hAnsi="David"/>
        </w:rPr>
        <w:instrText>h</w:instrText>
      </w:r>
      <w:r w:rsidR="007B1370"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7B1370" w:rsidRPr="00DA6257">
        <w:rPr>
          <w:rFonts w:ascii="David" w:hAnsi="David"/>
          <w:rtl/>
        </w:rPr>
      </w:r>
      <w:r w:rsidR="007B1370" w:rsidRPr="00DA6257">
        <w:rPr>
          <w:rFonts w:ascii="David" w:hAnsi="David"/>
          <w:rtl/>
        </w:rPr>
        <w:fldChar w:fldCharType="separate"/>
      </w:r>
      <w:r w:rsidR="005D6E92" w:rsidRPr="00DA6257">
        <w:rPr>
          <w:rFonts w:ascii="David" w:hAnsi="David"/>
          <w:rtl/>
        </w:rPr>
        <w:instrText xml:space="preserve">בכל ההוצאות הכרוכות באחזקת </w:instrText>
      </w:r>
      <w:r w:rsidR="005D6E92" w:rsidRPr="00DA6257">
        <w:rPr>
          <w:rFonts w:ascii="David" w:hAnsi="David" w:hint="eastAsia"/>
          <w:rtl/>
        </w:rPr>
        <w:instrText>המבנה</w:instrText>
      </w:r>
      <w:r w:rsidR="005D6E92" w:rsidRPr="00DA6257">
        <w:rPr>
          <w:rFonts w:ascii="David" w:hAnsi="David"/>
          <w:rtl/>
        </w:rPr>
        <w:instrText>/ים שישמש/ו כמסגרת לכל משתקמי</w:instrText>
      </w:r>
      <w:r w:rsidR="005D6E92" w:rsidRPr="00DA6257">
        <w:rPr>
          <w:rFonts w:ascii="David" w:hAnsi="David" w:hint="eastAsia"/>
          <w:rtl/>
        </w:rPr>
        <w:instrText>ה</w:instrText>
      </w:r>
      <w:r w:rsidR="005D6E92" w:rsidRPr="00DA6257">
        <w:rPr>
          <w:rFonts w:ascii="David" w:hAnsi="David"/>
          <w:rtl/>
        </w:rPr>
        <w:instrTex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instrText>
      </w:r>
      <w:r w:rsidR="005D6E92" w:rsidRPr="00DA6257">
        <w:rPr>
          <w:rFonts w:ascii="David" w:hAnsi="David" w:hint="eastAsia"/>
          <w:rtl/>
        </w:rPr>
        <w:instrText>מסגרת</w:instrText>
      </w:r>
      <w:r w:rsidR="007B1370" w:rsidRPr="00DA6257">
        <w:rPr>
          <w:rFonts w:ascii="David" w:hAnsi="David"/>
          <w:rtl/>
        </w:rPr>
        <w:fldChar w:fldCharType="end"/>
      </w:r>
      <w:r w:rsidRPr="00DA6257">
        <w:rPr>
          <w:rFonts w:ascii="David" w:hAnsi="David"/>
          <w:rtl/>
        </w:rPr>
        <w:instrText xml:space="preserve">. </w:instrText>
      </w:r>
    </w:p>
    <w:p w14:paraId="5B94E9A5"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מבלי לגרוע מהאמור לעיל, הספק </w:instrText>
      </w:r>
      <w:r w:rsidRPr="00DA6257">
        <w:rPr>
          <w:rFonts w:ascii="David" w:hAnsi="David" w:hint="eastAsia"/>
          <w:rtl/>
        </w:rPr>
        <w:instrText>י</w:instrText>
      </w:r>
      <w:r w:rsidRPr="00DA6257">
        <w:rPr>
          <w:rFonts w:ascii="David" w:hAnsi="David"/>
          <w:rtl/>
        </w:rPr>
        <w:instrText>הא אחראי לכל התשלומים הקשורים לאחזקה ותפעול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על פי דין ועל פי הסכם זה. </w:instrText>
      </w:r>
    </w:p>
    <w:p w14:paraId="7AD442E4"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במידה והספק לא </w:instrText>
      </w:r>
      <w:r w:rsidRPr="00DA6257">
        <w:rPr>
          <w:rFonts w:ascii="David" w:hAnsi="David" w:hint="eastAsia"/>
          <w:rtl/>
        </w:rPr>
        <w:instrText>י</w:instrText>
      </w:r>
      <w:r w:rsidRPr="00DA6257">
        <w:rPr>
          <w:rFonts w:ascii="David" w:hAnsi="David"/>
          <w:rtl/>
        </w:rPr>
        <w:instrTex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instrText>
      </w:r>
    </w:p>
    <w:p w14:paraId="3C1730DF"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מתחייב לדאוג לתקינותם של המבנ</w:instrText>
      </w:r>
      <w:r w:rsidR="00B611D8" w:rsidRPr="00DA6257">
        <w:rPr>
          <w:rFonts w:ascii="David" w:hAnsi="David" w:hint="eastAsia"/>
          <w:rtl/>
        </w:rPr>
        <w:instrText>ים</w:instrText>
      </w:r>
      <w:r w:rsidRPr="00DA6257">
        <w:rPr>
          <w:rFonts w:ascii="David" w:hAnsi="David"/>
          <w:rtl/>
        </w:rPr>
        <w:instrText xml:space="preserve"> שישמש</w:instrText>
      </w:r>
      <w:r w:rsidR="00B611D8" w:rsidRPr="00DA6257">
        <w:rPr>
          <w:rFonts w:ascii="David" w:hAnsi="David" w:hint="eastAsia"/>
          <w:rtl/>
        </w:rPr>
        <w:instrText>ו</w:instrText>
      </w:r>
      <w:r w:rsidRPr="00DA6257">
        <w:rPr>
          <w:rFonts w:ascii="David" w:hAnsi="David"/>
          <w:rtl/>
        </w:rPr>
        <w:instrText xml:space="preserve"> להפעלת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instrText>
      </w:r>
    </w:p>
    <w:p w14:paraId="72C7C2BF" w14:textId="77777777" w:rsidR="00807C56" w:rsidRPr="00DA6257" w:rsidRDefault="00807C56" w:rsidP="00316D48">
      <w:pPr>
        <w:pStyle w:val="afffa"/>
        <w:rPr>
          <w:rFonts w:ascii="David" w:hAnsi="David"/>
          <w:rtl/>
        </w:rPr>
      </w:pPr>
    </w:p>
    <w:p w14:paraId="74871EAE"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מועדי פתיחת ה</w:instrText>
      </w:r>
      <w:r w:rsidR="0096075D" w:rsidRPr="00DA6257">
        <w:rPr>
          <w:rFonts w:ascii="David" w:hAnsi="David"/>
          <w:b/>
          <w:bCs/>
          <w:u w:val="single"/>
          <w:rtl/>
        </w:rPr>
        <w:fldChar w:fldCharType="begin" w:fldLock="1"/>
      </w:r>
      <w:r w:rsidR="0096075D" w:rsidRPr="00DA6257">
        <w:rPr>
          <w:rFonts w:ascii="David" w:hAnsi="David"/>
          <w:b/>
          <w:bCs/>
          <w:u w:val="single"/>
          <w:rtl/>
        </w:rPr>
        <w:instrText xml:space="preserve"> </w:instrText>
      </w:r>
      <w:r w:rsidR="0096075D" w:rsidRPr="00DA6257">
        <w:rPr>
          <w:rFonts w:ascii="David" w:hAnsi="David"/>
          <w:b/>
          <w:bCs/>
          <w:u w:val="single"/>
        </w:rPr>
        <w:instrText>REF</w:instrText>
      </w:r>
      <w:r w:rsidR="0096075D" w:rsidRPr="00DA6257">
        <w:rPr>
          <w:rFonts w:ascii="David" w:hAnsi="David"/>
          <w:b/>
          <w:bCs/>
          <w:u w:val="single"/>
          <w:rtl/>
        </w:rPr>
        <w:instrText xml:space="preserve"> כינוי_מסגרת \</w:instrText>
      </w:r>
      <w:r w:rsidR="0096075D" w:rsidRPr="00DA6257">
        <w:rPr>
          <w:rFonts w:ascii="David" w:hAnsi="David"/>
          <w:b/>
          <w:bCs/>
          <w:u w:val="single"/>
        </w:rPr>
        <w:instrText>h</w:instrText>
      </w:r>
      <w:r w:rsidR="0096075D" w:rsidRPr="00DA6257">
        <w:rPr>
          <w:rFonts w:ascii="David" w:hAnsi="David"/>
          <w:b/>
          <w:bCs/>
          <w:u w:val="single"/>
          <w:rtl/>
        </w:rPr>
        <w:instrText xml:space="preserve">  \* </w:instrText>
      </w:r>
      <w:r w:rsidR="0096075D" w:rsidRPr="00DA6257">
        <w:rPr>
          <w:rFonts w:ascii="David" w:hAnsi="David"/>
          <w:b/>
          <w:bCs/>
          <w:u w:val="single"/>
        </w:rPr>
        <w:instrText>MERGEFORMAT</w:instrText>
      </w:r>
      <w:r w:rsidR="0096075D" w:rsidRPr="00DA6257">
        <w:rPr>
          <w:rFonts w:ascii="David" w:hAnsi="David"/>
          <w:b/>
          <w:bCs/>
          <w:u w:val="single"/>
          <w:rtl/>
        </w:rPr>
        <w:instrText xml:space="preserve"> </w:instrText>
      </w:r>
      <w:r w:rsidR="0096075D" w:rsidRPr="00DA6257">
        <w:rPr>
          <w:rFonts w:ascii="David" w:hAnsi="David"/>
          <w:b/>
          <w:bCs/>
          <w:u w:val="single"/>
          <w:rtl/>
        </w:rPr>
      </w:r>
      <w:r w:rsidR="0096075D" w:rsidRPr="00DA6257">
        <w:rPr>
          <w:rFonts w:ascii="David" w:hAnsi="David"/>
          <w:b/>
          <w:bCs/>
          <w:u w:val="single"/>
          <w:rtl/>
        </w:rPr>
        <w:fldChar w:fldCharType="separate"/>
      </w:r>
      <w:r w:rsidR="005D6E92" w:rsidRPr="00DA6257">
        <w:rPr>
          <w:rFonts w:ascii="David" w:hAnsi="David" w:hint="eastAsia"/>
          <w:b/>
          <w:bCs/>
          <w:u w:val="single"/>
          <w:rtl/>
        </w:rPr>
        <w:instrText>מסגרת</w:instrText>
      </w:r>
      <w:r w:rsidR="0096075D" w:rsidRPr="00DA6257">
        <w:rPr>
          <w:rFonts w:ascii="David" w:hAnsi="David"/>
          <w:b/>
          <w:bCs/>
          <w:u w:val="single"/>
          <w:rtl/>
        </w:rPr>
        <w:fldChar w:fldCharType="end"/>
      </w:r>
      <w:r w:rsidR="0096075D" w:rsidRPr="00DA6257">
        <w:rPr>
          <w:rFonts w:ascii="David" w:hAnsi="David"/>
          <w:b/>
          <w:bCs/>
          <w:u w:val="single"/>
          <w:rtl/>
        </w:rPr>
        <w:instrText xml:space="preserve"> </w:instrText>
      </w:r>
    </w:p>
    <w:p w14:paraId="672C1FF1" w14:textId="77777777" w:rsidR="007B1370" w:rsidRPr="00DA6257" w:rsidRDefault="007B1370" w:rsidP="00DA2F14">
      <w:pPr>
        <w:pStyle w:val="afffa"/>
        <w:numPr>
          <w:ilvl w:val="1"/>
          <w:numId w:val="27"/>
        </w:numPr>
        <w:ind w:left="1274" w:hanging="707"/>
        <w:rPr>
          <w:rFonts w:ascii="David" w:hAnsi="David"/>
          <w:rtl/>
        </w:rPr>
      </w:pP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תפעל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שעות_פעילות_להסכם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במשך</w:instrText>
      </w:r>
      <w:r w:rsidR="005D6E92" w:rsidRPr="00DA6257">
        <w:rPr>
          <w:rFonts w:ascii="David" w:hAnsi="David"/>
          <w:rtl/>
        </w:rPr>
        <w:instrText xml:space="preserve"> כל שעות היממה, </w:instrText>
      </w:r>
      <w:r w:rsidR="005D6E92" w:rsidRPr="00DA6257">
        <w:rPr>
          <w:rFonts w:ascii="David" w:hAnsi="David" w:hint="eastAsia"/>
          <w:rtl/>
        </w:rPr>
        <w:instrText>כל</w:instrText>
      </w:r>
      <w:r w:rsidR="005D6E92" w:rsidRPr="00DA6257">
        <w:rPr>
          <w:rFonts w:ascii="David" w:hAnsi="David"/>
          <w:rtl/>
        </w:rPr>
        <w:instrText xml:space="preserve"> ימות השנה, </w:instrText>
      </w:r>
      <w:r w:rsidR="005D6E92" w:rsidRPr="00DA6257">
        <w:rPr>
          <w:rFonts w:ascii="David" w:hAnsi="David" w:hint="eastAsia"/>
          <w:rtl/>
        </w:rPr>
        <w:instrText>למעט</w:instrText>
      </w:r>
      <w:r w:rsidR="005D6E92" w:rsidRPr="00DA6257">
        <w:rPr>
          <w:rFonts w:ascii="David" w:hAnsi="David"/>
          <w:rtl/>
        </w:rPr>
        <w:instrText xml:space="preserve"> </w:instrText>
      </w:r>
      <w:r w:rsidR="005D6E92" w:rsidRPr="00DA6257">
        <w:rPr>
          <w:rFonts w:ascii="David" w:hAnsi="David" w:hint="eastAsia"/>
          <w:rtl/>
        </w:rPr>
        <w:instrText>חופשות</w:instrText>
      </w:r>
      <w:r w:rsidR="005D6E92" w:rsidRPr="00DA6257">
        <w:rPr>
          <w:rFonts w:ascii="David" w:hAnsi="David"/>
          <w:rtl/>
        </w:rPr>
        <w:instrText xml:space="preserve"> </w:instrText>
      </w:r>
      <w:r w:rsidR="005D6E92" w:rsidRPr="00DA6257">
        <w:rPr>
          <w:rFonts w:ascii="David" w:hAnsi="David" w:hint="eastAsia"/>
          <w:rtl/>
        </w:rPr>
        <w:instrText>המאושרות</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ידי</w:instrText>
      </w:r>
      <w:r w:rsidR="005D6E92" w:rsidRPr="00DA6257">
        <w:rPr>
          <w:rFonts w:ascii="David" w:hAnsi="David"/>
          <w:rtl/>
        </w:rPr>
        <w:instrText xml:space="preserve"> </w:instrText>
      </w:r>
      <w:r w:rsidR="005D6E92" w:rsidRPr="00DA6257">
        <w:rPr>
          <w:rFonts w:ascii="David" w:hAnsi="David" w:hint="eastAsia"/>
          <w:rtl/>
        </w:rPr>
        <w:instrText>האגף</w:instrText>
      </w:r>
      <w:r w:rsidRPr="00DA6257">
        <w:rPr>
          <w:rFonts w:ascii="David" w:hAnsi="David"/>
          <w:rtl/>
        </w:rPr>
        <w:fldChar w:fldCharType="end"/>
      </w:r>
      <w:r w:rsidRPr="00DA6257">
        <w:rPr>
          <w:rFonts w:ascii="David" w:hAnsi="David"/>
          <w:rtl/>
        </w:rPr>
        <w:instrText>.</w:instrText>
      </w:r>
    </w:p>
    <w:p w14:paraId="22D24B2D"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הרשות בידי המשרד להורות לספק לספק את השירותים בזמנים אחרים מאלה הקבועים בהסכם, ובלבד שאין בכך, לדעת המשרד, משום הכבדה בלתי סבירה על הספק. </w:instrText>
      </w:r>
    </w:p>
    <w:p w14:paraId="789AC307" w14:textId="77777777" w:rsidR="00807C56" w:rsidRPr="00DA6257" w:rsidRDefault="00807C56" w:rsidP="00480695">
      <w:pPr>
        <w:tabs>
          <w:tab w:val="left" w:pos="1473"/>
        </w:tabs>
        <w:spacing w:line="240" w:lineRule="auto"/>
        <w:rPr>
          <w:rFonts w:ascii="David" w:hAnsi="David"/>
          <w:u w:val="single"/>
          <w:rtl/>
        </w:rPr>
      </w:pPr>
    </w:p>
    <w:p w14:paraId="6438E0E5" w14:textId="06B89D64" w:rsidR="000D29E6" w:rsidRPr="00DA6257" w:rsidRDefault="00A449A6" w:rsidP="00DA2F14">
      <w:pPr>
        <w:pStyle w:val="afffa"/>
        <w:numPr>
          <w:ilvl w:val="0"/>
          <w:numId w:val="27"/>
        </w:numPr>
        <w:ind w:left="565" w:hanging="565"/>
        <w:rPr>
          <w:rFonts w:ascii="David" w:hAnsi="David"/>
          <w:b/>
          <w:bCs/>
          <w:u w:val="single"/>
        </w:rPr>
      </w:pPr>
      <w:r w:rsidRPr="00DA6257">
        <w:rPr>
          <w:rFonts w:ascii="David" w:hAnsi="David" w:hint="eastAsia"/>
          <w:b/>
          <w:bCs/>
          <w:u w:val="single"/>
          <w:rtl/>
        </w:rPr>
        <w:instrText>התחייבות</w:instrText>
      </w:r>
      <w:r w:rsidR="000D29E6" w:rsidRPr="00DA6257">
        <w:rPr>
          <w:rFonts w:ascii="David" w:hAnsi="David"/>
          <w:b/>
          <w:bCs/>
          <w:u w:val="single"/>
          <w:rtl/>
        </w:rPr>
        <w:instrText xml:space="preserve"> למתן שירות מלא</w:instrText>
      </w:r>
    </w:p>
    <w:p w14:paraId="7518AD0C" w14:textId="45EDD8A6" w:rsidR="000D29E6" w:rsidRPr="00DA6257" w:rsidRDefault="000D29E6" w:rsidP="00DA2F14">
      <w:pPr>
        <w:pStyle w:val="afffa"/>
        <w:numPr>
          <w:ilvl w:val="1"/>
          <w:numId w:val="27"/>
        </w:numPr>
        <w:ind w:left="1274" w:hanging="707"/>
        <w:rPr>
          <w:rFonts w:ascii="David" w:hAnsi="David"/>
        </w:rPr>
      </w:pPr>
      <w:r w:rsidRPr="00DA6257">
        <w:rPr>
          <w:rFonts w:ascii="David" w:hAnsi="David"/>
          <w:rtl/>
        </w:rPr>
        <w:instrText>הספק יתחייב למתן ש</w:instrText>
      </w:r>
      <w:r w:rsidRPr="00DA6257">
        <w:rPr>
          <w:rFonts w:ascii="David" w:hAnsi="David" w:hint="eastAsia"/>
          <w:rtl/>
        </w:rPr>
        <w:instrText>י</w:instrText>
      </w:r>
      <w:r w:rsidRPr="00DA6257">
        <w:rPr>
          <w:rFonts w:ascii="David" w:hAnsi="David"/>
          <w:rtl/>
        </w:rPr>
        <w:instrText xml:space="preserve">רות מלא, בכפוף </w:instrText>
      </w:r>
      <w:r w:rsidRPr="00DA6257">
        <w:rPr>
          <w:rFonts w:ascii="David" w:hAnsi="David" w:hint="eastAsia"/>
          <w:rtl/>
        </w:rPr>
        <w:instrText>לתעריפים</w:instrText>
      </w:r>
      <w:r w:rsidRPr="00DA6257">
        <w:rPr>
          <w:rFonts w:ascii="David" w:hAnsi="David"/>
          <w:rtl/>
        </w:rPr>
        <w:instrText xml:space="preserve"> </w:instrText>
      </w:r>
      <w:r w:rsidRPr="00DA6257">
        <w:rPr>
          <w:rFonts w:ascii="David" w:hAnsi="David" w:hint="eastAsia"/>
          <w:rtl/>
        </w:rPr>
        <w:instrText>הרשומים</w:instrText>
      </w:r>
      <w:r w:rsidRPr="00DA6257">
        <w:rPr>
          <w:rFonts w:ascii="David" w:hAnsi="David"/>
          <w:rtl/>
        </w:rPr>
        <w:instrText xml:space="preserve"> </w:instrText>
      </w:r>
      <w:r w:rsidRPr="00DA6257">
        <w:rPr>
          <w:rFonts w:ascii="David" w:hAnsi="David" w:hint="eastAsia"/>
          <w:rtl/>
        </w:rPr>
        <w:instrText>להלן</w:instrText>
      </w:r>
      <w:r w:rsidRPr="00DA6257">
        <w:rPr>
          <w:rFonts w:ascii="David" w:hAnsi="David"/>
          <w:rtl/>
        </w:rPr>
        <w:instrText>, ובהתאם לכל הנדרש במכרז זה.</w:instrText>
      </w:r>
    </w:p>
    <w:p w14:paraId="4EB388DD" w14:textId="482170B6" w:rsidR="000D29E6" w:rsidRPr="00DA6257" w:rsidRDefault="000D29E6" w:rsidP="00DA2F14">
      <w:pPr>
        <w:pStyle w:val="afffa"/>
        <w:numPr>
          <w:ilvl w:val="1"/>
          <w:numId w:val="27"/>
        </w:numPr>
        <w:ind w:left="1274" w:hanging="707"/>
        <w:rPr>
          <w:rFonts w:ascii="David" w:hAnsi="David"/>
          <w:rtl/>
        </w:rPr>
      </w:pPr>
      <w:r w:rsidRPr="00DA6257">
        <w:rPr>
          <w:rFonts w:ascii="David" w:hAnsi="David"/>
          <w:rtl/>
        </w:rPr>
        <w:instrText xml:space="preserve">הספק יתחייב,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יקצה</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האמצעים</w:instrText>
      </w:r>
      <w:r w:rsidRPr="00DA6257">
        <w:rPr>
          <w:rFonts w:ascii="David" w:hAnsi="David"/>
          <w:rtl/>
        </w:rPr>
        <w:instrText xml:space="preserve"> </w:instrText>
      </w:r>
      <w:r w:rsidRPr="00DA6257">
        <w:rPr>
          <w:rFonts w:ascii="David" w:hAnsi="David" w:hint="eastAsia"/>
          <w:rtl/>
        </w:rPr>
        <w:instrText>הנדרשים</w:instrText>
      </w:r>
      <w:r w:rsidRPr="00DA6257">
        <w:rPr>
          <w:rFonts w:ascii="David" w:hAnsi="David"/>
          <w:rtl/>
        </w:rPr>
        <w:instrText xml:space="preserve"> </w:instrText>
      </w:r>
      <w:r w:rsidRPr="00DA6257">
        <w:rPr>
          <w:rFonts w:ascii="David" w:hAnsi="David" w:hint="eastAsia"/>
          <w:rtl/>
        </w:rPr>
        <w:instrText>למתן</w:instrText>
      </w:r>
      <w:r w:rsidRPr="00DA6257">
        <w:rPr>
          <w:rFonts w:ascii="David" w:hAnsi="David"/>
          <w:rtl/>
        </w:rPr>
        <w:instrText xml:space="preserve"> </w:instrText>
      </w:r>
      <w:r w:rsidRPr="00DA6257">
        <w:rPr>
          <w:rFonts w:ascii="David" w:hAnsi="David" w:hint="eastAsia"/>
          <w:rtl/>
        </w:rPr>
        <w:instrText>השירותים</w:instrText>
      </w:r>
      <w:r w:rsidRPr="00DA6257">
        <w:rPr>
          <w:rFonts w:ascii="David" w:hAnsi="David"/>
          <w:rtl/>
        </w:rPr>
        <w:instrText xml:space="preserve"> במועדים, בהיקף ובאיכות, המוצעים על-ידו במענה ל</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הדרישות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מכרז</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בנוסף, כל נותני-השרות מטעם הספק חייבים להיות בעלי עיסוק, רמה מקצועית, ידע ונ</w:instrText>
      </w:r>
      <w:r w:rsidR="00A87A1C" w:rsidRPr="00DA6257">
        <w:rPr>
          <w:rFonts w:ascii="David" w:hAnsi="David" w:hint="cs"/>
          <w:rtl/>
        </w:rPr>
        <w:instrText>י</w:instrText>
      </w:r>
      <w:r w:rsidRPr="00DA6257">
        <w:rPr>
          <w:rFonts w:ascii="David" w:hAnsi="David" w:hint="eastAsia"/>
          <w:rtl/>
        </w:rPr>
        <w:instrText>סיון</w:instrText>
      </w:r>
      <w:r w:rsidRPr="00DA6257">
        <w:rPr>
          <w:rFonts w:ascii="David" w:hAnsi="David"/>
          <w:rtl/>
        </w:rPr>
        <w:instrText xml:space="preserve">, </w:instrText>
      </w:r>
      <w:r w:rsidRPr="00DA6257">
        <w:rPr>
          <w:rFonts w:ascii="David" w:hAnsi="David" w:hint="eastAsia"/>
          <w:rtl/>
        </w:rPr>
        <w:instrText>המתאימים</w:instrText>
      </w:r>
      <w:r w:rsidRPr="00DA6257">
        <w:rPr>
          <w:rFonts w:ascii="David" w:hAnsi="David"/>
          <w:rtl/>
        </w:rPr>
        <w:instrText xml:space="preserve"> </w:instrText>
      </w:r>
      <w:r w:rsidRPr="00DA6257">
        <w:rPr>
          <w:rFonts w:ascii="David" w:hAnsi="David" w:hint="eastAsia"/>
          <w:rtl/>
        </w:rPr>
        <w:instrText>לדרישות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ולדרישות</w:instrText>
      </w:r>
      <w:r w:rsidRPr="00DA6257">
        <w:rPr>
          <w:rFonts w:ascii="David" w:hAnsi="David"/>
          <w:rtl/>
        </w:rPr>
        <w:instrText xml:space="preserve"> </w:instrText>
      </w:r>
      <w:r w:rsidRPr="00DA6257">
        <w:rPr>
          <w:rFonts w:ascii="David" w:hAnsi="David" w:hint="eastAsia"/>
          <w:rtl/>
        </w:rPr>
        <w:instrText>המקצועיות</w:instrText>
      </w:r>
      <w:r w:rsidRPr="00DA6257">
        <w:rPr>
          <w:rFonts w:ascii="David" w:hAnsi="David"/>
          <w:rtl/>
        </w:rPr>
        <w:instrText xml:space="preserve"> </w:instrText>
      </w:r>
      <w:r w:rsidRPr="00DA6257">
        <w:rPr>
          <w:rFonts w:ascii="David" w:hAnsi="David" w:hint="eastAsia"/>
          <w:rtl/>
        </w:rPr>
        <w:instrText>המקובלות</w:instrText>
      </w:r>
      <w:r w:rsidRPr="00DA6257">
        <w:rPr>
          <w:rFonts w:ascii="David" w:hAnsi="David"/>
          <w:rtl/>
        </w:rPr>
        <w:instrText xml:space="preserve"> </w:instrText>
      </w:r>
      <w:r w:rsidRPr="00DA6257">
        <w:rPr>
          <w:rFonts w:ascii="David" w:hAnsi="David" w:hint="eastAsia"/>
          <w:rtl/>
        </w:rPr>
        <w:instrText>בתחום</w:instrText>
      </w:r>
      <w:r w:rsidRPr="00DA6257">
        <w:rPr>
          <w:rFonts w:ascii="David" w:hAnsi="David"/>
          <w:rtl/>
        </w:rPr>
        <w:instrText>.</w:instrText>
      </w:r>
    </w:p>
    <w:p w14:paraId="58966884" w14:textId="77777777" w:rsidR="000D29E6" w:rsidRPr="00DA6257" w:rsidRDefault="000D29E6" w:rsidP="000D29E6">
      <w:pPr>
        <w:tabs>
          <w:tab w:val="left" w:pos="1473"/>
        </w:tabs>
        <w:spacing w:line="240" w:lineRule="auto"/>
        <w:rPr>
          <w:rFonts w:ascii="David" w:hAnsi="David"/>
          <w:u w:val="single"/>
          <w:rtl/>
        </w:rPr>
      </w:pPr>
    </w:p>
    <w:p w14:paraId="1D346ED1" w14:textId="423A3495" w:rsidR="00807C56" w:rsidRPr="00DA6257" w:rsidRDefault="00807C56" w:rsidP="00AD5196">
      <w:pPr>
        <w:pStyle w:val="afffa"/>
        <w:numPr>
          <w:ilvl w:val="0"/>
          <w:numId w:val="27"/>
        </w:numPr>
        <w:ind w:left="565" w:hanging="565"/>
        <w:rPr>
          <w:rFonts w:ascii="David" w:hAnsi="David"/>
          <w:b/>
          <w:bCs/>
          <w:u w:val="single"/>
          <w:rtl/>
        </w:rPr>
      </w:pPr>
      <w:bookmarkStart w:id="541" w:name="_Ref391236817"/>
      <w:r w:rsidRPr="00DA6257">
        <w:rPr>
          <w:rFonts w:ascii="David" w:hAnsi="David"/>
          <w:b/>
          <w:bCs/>
          <w:u w:val="single"/>
          <w:rtl/>
        </w:rPr>
        <w:instrText xml:space="preserve">העסקת עובדים </w:instrText>
      </w:r>
      <w:r w:rsidR="00AD5196" w:rsidRPr="00DA6257">
        <w:rPr>
          <w:rFonts w:ascii="David" w:hAnsi="David" w:hint="cs"/>
          <w:b/>
          <w:bCs/>
          <w:u w:val="single"/>
          <w:rtl/>
        </w:rPr>
        <w:instrText>על ידי הספק</w:instrText>
      </w:r>
      <w:bookmarkEnd w:id="541"/>
    </w:p>
    <w:p w14:paraId="7F8BF9C0"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מתחייב להעסיק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כוח אדם לפחות בהיקף ובעל כישורים, ניסיון והשכלה כמפורט ב</w:instrText>
      </w:r>
      <w:r w:rsidRPr="00DA6257">
        <w:rPr>
          <w:rFonts w:ascii="David" w:hAnsi="David" w:hint="eastAsia"/>
          <w:rtl/>
        </w:rPr>
        <w:instrText>מסמכי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המצור</w:instrText>
      </w:r>
      <w:r w:rsidRPr="00DA6257">
        <w:rPr>
          <w:rFonts w:ascii="David" w:hAnsi="David" w:hint="eastAsia"/>
          <w:rtl/>
        </w:rPr>
        <w:instrText>פים</w:instrText>
      </w:r>
      <w:r w:rsidRPr="00DA6257">
        <w:rPr>
          <w:rFonts w:ascii="David" w:hAnsi="David"/>
          <w:rtl/>
        </w:rPr>
        <w:instrText xml:space="preserve"> להסכם זה. </w:instrText>
      </w:r>
    </w:p>
    <w:p w14:paraId="37F932F0"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מבלי לגרוע מהאמור לעיל, הספק מתחייב להעסיק כוח אדם בהיקף ובאיכות הנדרשים להפעלת 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ומתן השירותים ברמה הגבוהה ביותר ובהתאם לדרישות המשרד ובכל מקרה לפחות בהיקף המפורט </w:instrText>
      </w:r>
      <w:r w:rsidRPr="00DA6257">
        <w:rPr>
          <w:rFonts w:ascii="David" w:hAnsi="David" w:hint="eastAsia"/>
          <w:rtl/>
        </w:rPr>
        <w:instrText>במכרז</w:instrText>
      </w:r>
      <w:r w:rsidRPr="00DA6257">
        <w:rPr>
          <w:rFonts w:ascii="David" w:hAnsi="David"/>
          <w:rtl/>
        </w:rPr>
        <w:instrText xml:space="preserve">. </w:instrText>
      </w:r>
    </w:p>
    <w:p w14:paraId="6E23E226"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מובהר בזאת כי המשרד יהיה רשאי לקזז מהתמורה שהוא חייב להעביר לספק עקב מתן השירותים, סכומים יחסיים, אם יתברר כי הספק אינ</w:instrText>
      </w:r>
      <w:r w:rsidRPr="00DA6257">
        <w:rPr>
          <w:rFonts w:ascii="David" w:hAnsi="David" w:hint="eastAsia"/>
          <w:rtl/>
        </w:rPr>
        <w:instrText>ו</w:instrText>
      </w:r>
      <w:r w:rsidRPr="00DA6257">
        <w:rPr>
          <w:rFonts w:ascii="David" w:hAnsi="David"/>
          <w:rtl/>
        </w:rPr>
        <w:instrText xml:space="preserve"> מקיי</w:instrText>
      </w:r>
      <w:r w:rsidRPr="00DA6257">
        <w:rPr>
          <w:rFonts w:ascii="David" w:hAnsi="David" w:hint="eastAsia"/>
          <w:rtl/>
        </w:rPr>
        <w:instrText>ם</w:instrText>
      </w:r>
      <w:r w:rsidRPr="00DA6257">
        <w:rPr>
          <w:rFonts w:ascii="David" w:hAnsi="David"/>
          <w:rtl/>
        </w:rPr>
        <w:instrText xml:space="preserve"> את מצבת כוח האדם בהתאם לדרישות המשרד והוראות הסכם זה. </w:instrText>
      </w:r>
    </w:p>
    <w:p w14:paraId="71A7B826" w14:textId="77777777" w:rsidR="00C71C8F" w:rsidRPr="00DA6257" w:rsidRDefault="00C71C8F" w:rsidP="00DA2F14">
      <w:pPr>
        <w:pStyle w:val="afffa"/>
        <w:numPr>
          <w:ilvl w:val="1"/>
          <w:numId w:val="27"/>
        </w:numPr>
        <w:ind w:left="1274" w:hanging="707"/>
        <w:rPr>
          <w:rFonts w:ascii="David" w:hAnsi="David"/>
          <w:rtl/>
        </w:rPr>
      </w:pPr>
      <w:r w:rsidRPr="00DA6257">
        <w:rPr>
          <w:rFonts w:ascii="David" w:hAnsi="David" w:hint="eastAsia"/>
          <w:sz w:val="24"/>
          <w:rtl/>
        </w:rPr>
        <w:instrText>הספק</w:instrText>
      </w:r>
      <w:r w:rsidRPr="00DA6257">
        <w:rPr>
          <w:rFonts w:ascii="David" w:hAnsi="David"/>
          <w:sz w:val="24"/>
          <w:rtl/>
        </w:rPr>
        <w:instrText xml:space="preserve"> יהיה ה</w:instrText>
      </w:r>
      <w:r w:rsidR="005A3149" w:rsidRPr="00DA6257">
        <w:rPr>
          <w:rFonts w:ascii="David" w:hAnsi="David"/>
          <w:sz w:val="24"/>
          <w:rtl/>
        </w:rPr>
        <w:instrText>מעסיק</w:instrText>
      </w:r>
      <w:r w:rsidRPr="00DA6257">
        <w:rPr>
          <w:rFonts w:ascii="David" w:hAnsi="David"/>
          <w:sz w:val="24"/>
          <w:rtl/>
        </w:rPr>
        <w:instrText xml:space="preserve"> הבלעדי של העובדים ולא יתקיימו כל יחסי </w:instrText>
      </w:r>
      <w:r w:rsidR="005A3149" w:rsidRPr="00DA6257">
        <w:rPr>
          <w:rFonts w:ascii="David" w:hAnsi="David" w:hint="eastAsia"/>
          <w:sz w:val="24"/>
          <w:rtl/>
        </w:rPr>
        <w:instrText>עבודה</w:instrText>
      </w:r>
      <w:r w:rsidRPr="00DA6257">
        <w:rPr>
          <w:rFonts w:ascii="David" w:hAnsi="David"/>
          <w:sz w:val="24"/>
          <w:rtl/>
        </w:rPr>
        <w:instrText xml:space="preserve"> בין המשרד לבין עובדי </w:instrText>
      </w:r>
      <w:r w:rsidRPr="00DA6257">
        <w:rPr>
          <w:rFonts w:ascii="David" w:hAnsi="David" w:hint="eastAsia"/>
          <w:sz w:val="24"/>
          <w:rtl/>
        </w:rPr>
        <w:instrText>הספק</w:instrText>
      </w:r>
      <w:r w:rsidRPr="00DA6257">
        <w:rPr>
          <w:rFonts w:ascii="David" w:hAnsi="David"/>
          <w:sz w:val="24"/>
          <w:rtl/>
        </w:rPr>
        <w:instrText xml:space="preserve">. על </w:instrText>
      </w:r>
      <w:r w:rsidRPr="00DA6257">
        <w:rPr>
          <w:rFonts w:ascii="David" w:hAnsi="David" w:hint="eastAsia"/>
          <w:sz w:val="24"/>
          <w:rtl/>
        </w:rPr>
        <w:instrText>הספק</w:instrText>
      </w:r>
      <w:r w:rsidRPr="00DA6257">
        <w:rPr>
          <w:rFonts w:ascii="David" w:hAnsi="David"/>
          <w:sz w:val="24"/>
          <w:rtl/>
        </w:rPr>
        <w:instrText xml:space="preserve"> ליידע את עובדיו </w:instrText>
      </w:r>
      <w:r w:rsidRPr="00DA6257">
        <w:rPr>
          <w:rFonts w:ascii="David" w:hAnsi="David" w:hint="eastAsia"/>
          <w:sz w:val="24"/>
          <w:rtl/>
        </w:rPr>
        <w:instrText>המועסקים</w:instrText>
      </w:r>
      <w:r w:rsidRPr="00DA6257">
        <w:rPr>
          <w:rFonts w:ascii="David" w:hAnsi="David"/>
          <w:sz w:val="24"/>
          <w:rtl/>
        </w:rPr>
        <w:instrText xml:space="preserve"> </w:instrText>
      </w:r>
      <w:r w:rsidRPr="00DA6257">
        <w:rPr>
          <w:rFonts w:ascii="David" w:hAnsi="David" w:hint="eastAsia"/>
          <w:sz w:val="24"/>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sz w:val="24"/>
          <w:rtl/>
        </w:rPr>
        <w:instrText xml:space="preserve"> כי </w:instrText>
      </w:r>
      <w:r w:rsidRPr="00DA6257">
        <w:rPr>
          <w:rFonts w:ascii="David" w:hAnsi="David" w:hint="eastAsia"/>
          <w:sz w:val="24"/>
          <w:rtl/>
        </w:rPr>
        <w:instrText>הם</w:instrText>
      </w:r>
      <w:r w:rsidRPr="00DA6257">
        <w:rPr>
          <w:rFonts w:ascii="David" w:hAnsi="David"/>
          <w:sz w:val="24"/>
          <w:rtl/>
        </w:rPr>
        <w:instrText xml:space="preserve"> עובדים ומועסקים במסגרת הארגונית של </w:instrText>
      </w:r>
      <w:r w:rsidRPr="00DA6257">
        <w:rPr>
          <w:rFonts w:ascii="David" w:hAnsi="David" w:hint="eastAsia"/>
          <w:sz w:val="24"/>
          <w:rtl/>
        </w:rPr>
        <w:instrText>הספק</w:instrText>
      </w:r>
      <w:r w:rsidRPr="00DA6257">
        <w:rPr>
          <w:rFonts w:ascii="David" w:hAnsi="David"/>
          <w:sz w:val="24"/>
          <w:rtl/>
        </w:rPr>
        <w:instrText xml:space="preserve"> ולא של </w:instrText>
      </w:r>
      <w:r w:rsidRPr="00DA6257">
        <w:rPr>
          <w:rFonts w:ascii="David" w:hAnsi="David" w:hint="eastAsia"/>
          <w:sz w:val="24"/>
          <w:rtl/>
        </w:rPr>
        <w:instrText>המשרד</w:instrText>
      </w:r>
      <w:r w:rsidRPr="00DA6257">
        <w:rPr>
          <w:rFonts w:ascii="David" w:hAnsi="David"/>
          <w:sz w:val="24"/>
          <w:rtl/>
        </w:rPr>
        <w:instrText xml:space="preserve"> או גוף אחר.</w:instrText>
      </w:r>
    </w:p>
    <w:p w14:paraId="0CD1573D" w14:textId="509D2CAC" w:rsidR="00807C56" w:rsidRPr="00DA6257" w:rsidRDefault="00807C56" w:rsidP="00A449A6">
      <w:pPr>
        <w:pStyle w:val="afffa"/>
        <w:numPr>
          <w:ilvl w:val="1"/>
          <w:numId w:val="27"/>
        </w:numPr>
        <w:ind w:left="1274" w:hanging="707"/>
        <w:rPr>
          <w:rFonts w:ascii="David" w:hAnsi="David"/>
          <w:rtl/>
        </w:rPr>
      </w:pPr>
      <w:r w:rsidRPr="00DA6257">
        <w:rPr>
          <w:rFonts w:ascii="David" w:hAnsi="David"/>
          <w:rtl/>
        </w:rPr>
        <w:instrText>מובהר ומודגש בזאת כי שאלת זהות העובדים שיעבדו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מסורה לחלוטין לספק. המשרד יהיה רשאי לדרוש מהספק הוכחות על כך שהעובדים עומדים בדרישות המפורטות </w:instrText>
      </w:r>
      <w:r w:rsidRPr="00DA6257">
        <w:rPr>
          <w:rFonts w:ascii="David" w:hAnsi="David" w:hint="eastAsia"/>
          <w:rtl/>
        </w:rPr>
        <w:instrText>במכרז</w:instrText>
      </w:r>
      <w:r w:rsidRPr="00DA6257">
        <w:rPr>
          <w:rFonts w:ascii="David" w:hAnsi="David"/>
          <w:rtl/>
        </w:rPr>
        <w:instrText>, בין השאר, לעניין מכסת כח האדם, השכלה וניסיון.</w:instrText>
      </w:r>
    </w:p>
    <w:p w14:paraId="560C758F"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במקרים מיוחדים, בהם לפי שיקול דעת המשרד עובד שאותו מבקש הספק להעסיק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אינו מתאים לעבודה, על אף העובדה שמתקיימות בו דרישות ההשכלה והניסיון המפורטים </w:instrText>
      </w:r>
      <w:r w:rsidRPr="00DA6257">
        <w:rPr>
          <w:rFonts w:ascii="David" w:hAnsi="David" w:hint="eastAsia"/>
          <w:rtl/>
        </w:rPr>
        <w:instrText>במכרז</w:instrText>
      </w:r>
      <w:r w:rsidRPr="00DA6257">
        <w:rPr>
          <w:rFonts w:ascii="David" w:hAnsi="David"/>
          <w:rtl/>
        </w:rPr>
        <w:instrText xml:space="preserve"> - יהיה רשאי המשרד להתנגד לקבלת השירותים באמצעות אותו עובד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w:instrText>
      </w:r>
    </w:p>
    <w:p w14:paraId="3706C3D8" w14:textId="1B19B7F9" w:rsidR="00807C56" w:rsidRPr="00DA6257" w:rsidRDefault="00807C56" w:rsidP="00A449A6">
      <w:pPr>
        <w:pStyle w:val="afffa"/>
        <w:numPr>
          <w:ilvl w:val="1"/>
          <w:numId w:val="27"/>
        </w:numPr>
        <w:ind w:left="1274" w:hanging="707"/>
        <w:rPr>
          <w:rFonts w:ascii="David" w:hAnsi="David"/>
          <w:rtl/>
        </w:rPr>
      </w:pPr>
      <w:r w:rsidRPr="00DA6257">
        <w:rPr>
          <w:rFonts w:ascii="David" w:hAnsi="David"/>
          <w:rtl/>
        </w:rPr>
        <w:instrTex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instrText>
      </w:r>
      <w:r w:rsidRPr="00DA6257">
        <w:rPr>
          <w:rFonts w:ascii="David" w:hAnsi="David" w:hint="eastAsia"/>
          <w:rtl/>
        </w:rPr>
        <w:instrText>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כינוי_אוכלוסיית_היעד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מושמים</w:instrText>
      </w:r>
      <w:r w:rsidR="001E7ECA" w:rsidRPr="00DA6257">
        <w:rPr>
          <w:rFonts w:ascii="David" w:hAnsi="David"/>
          <w:rtl/>
        </w:rPr>
        <w:fldChar w:fldCharType="end"/>
      </w:r>
      <w:r w:rsidRPr="00DA6257">
        <w:rPr>
          <w:rFonts w:ascii="David" w:hAnsi="David"/>
          <w:rtl/>
        </w:rPr>
        <w:instrText xml:space="preserve"> – תחשב כהפרת הסכם זה על ידי הספק. </w:instrText>
      </w:r>
    </w:p>
    <w:p w14:paraId="19940798"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לבד</w:instrText>
      </w:r>
      <w:r w:rsidRPr="00DA6257">
        <w:rPr>
          <w:rFonts w:ascii="David" w:hAnsi="David" w:hint="eastAsia"/>
          <w:rtl/>
        </w:rPr>
        <w:instrText>ו</w:instrText>
      </w:r>
      <w:r w:rsidRPr="00DA6257">
        <w:rPr>
          <w:rFonts w:ascii="David" w:hAnsi="David"/>
          <w:rtl/>
        </w:rPr>
        <w:instrText xml:space="preserve"> </w:instrText>
      </w:r>
      <w:r w:rsidRPr="00DA6257">
        <w:rPr>
          <w:rFonts w:ascii="David" w:hAnsi="David" w:hint="eastAsia"/>
          <w:rtl/>
        </w:rPr>
        <w:instrText>י</w:instrText>
      </w:r>
      <w:r w:rsidRPr="00DA6257">
        <w:rPr>
          <w:rFonts w:ascii="David" w:hAnsi="David"/>
          <w:rtl/>
        </w:rPr>
        <w:instrText>היה אחראי לכל תשלום מכל סוג ומין לו יהיה זכאי העובד או קבלן המשנה שיועסקו על יד</w:instrText>
      </w:r>
      <w:r w:rsidRPr="00DA6257">
        <w:rPr>
          <w:rFonts w:ascii="David" w:hAnsi="David" w:hint="eastAsia"/>
          <w:rtl/>
        </w:rPr>
        <w:instrText>ו</w:instrText>
      </w:r>
      <w:r w:rsidRPr="00DA6257">
        <w:rPr>
          <w:rFonts w:ascii="David" w:hAnsi="David"/>
          <w:rtl/>
        </w:rPr>
        <w:instrText>.</w:instrText>
      </w:r>
    </w:p>
    <w:p w14:paraId="5EF408B1"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הספק ה</w:instrText>
      </w:r>
      <w:r w:rsidRPr="00DA6257">
        <w:rPr>
          <w:rFonts w:ascii="David" w:hAnsi="David" w:hint="eastAsia"/>
          <w:rtl/>
        </w:rPr>
        <w:instrText>ו</w:instrText>
      </w:r>
      <w:r w:rsidRPr="00DA6257">
        <w:rPr>
          <w:rFonts w:ascii="David" w:hAnsi="David"/>
          <w:rtl/>
        </w:rPr>
        <w:instrText>א האחראי הבלעד</w:instrText>
      </w:r>
      <w:r w:rsidRPr="00DA6257">
        <w:rPr>
          <w:rFonts w:ascii="David" w:hAnsi="David" w:hint="eastAsia"/>
          <w:rtl/>
        </w:rPr>
        <w:instrText>י</w:instrText>
      </w:r>
      <w:r w:rsidRPr="00DA6257">
        <w:rPr>
          <w:rFonts w:ascii="David" w:hAnsi="David"/>
          <w:rtl/>
        </w:rPr>
        <w:instrText xml:space="preserve"> לקיום מלא ושלם של כל חוקי העבודה החלים על העובדים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ובכלל זה חוק שכר מינימום, התשמ"ז-1987; וכן לקיום מלא ושלם של כל ההסכמים הקיבוציים וצווי ההרחבה להסכמים קיבוציים החלים עליהם. </w:instrText>
      </w:r>
    </w:p>
    <w:p w14:paraId="52FE4A29" w14:textId="77777777" w:rsidR="003279B4" w:rsidRPr="00DA6257" w:rsidRDefault="003279B4" w:rsidP="00DA2F14">
      <w:pPr>
        <w:pStyle w:val="afffa"/>
        <w:numPr>
          <w:ilvl w:val="1"/>
          <w:numId w:val="27"/>
        </w:numPr>
        <w:ind w:left="1274" w:hanging="707"/>
        <w:rPr>
          <w:rFonts w:ascii="David" w:hAnsi="David"/>
          <w:rtl/>
        </w:rPr>
      </w:pPr>
      <w:r w:rsidRPr="00DA6257">
        <w:rPr>
          <w:rFonts w:ascii="David" w:hAnsi="David" w:hint="eastAsia"/>
          <w:rtl/>
        </w:rPr>
        <w:instrText>הספק</w:instrText>
      </w:r>
      <w:r w:rsidRPr="00DA6257">
        <w:rPr>
          <w:rFonts w:ascii="David" w:hAnsi="David"/>
          <w:rtl/>
        </w:rPr>
        <w:instrText xml:space="preserve"> מתחייב </w:instrText>
      </w:r>
      <w:r w:rsidRPr="00DA6257">
        <w:rPr>
          <w:rFonts w:ascii="David" w:hAnsi="David" w:hint="eastAsia"/>
          <w:color w:val="000000"/>
          <w:rtl/>
        </w:rPr>
        <w:instrText>כי</w:instrText>
      </w:r>
      <w:r w:rsidRPr="00DA6257">
        <w:rPr>
          <w:rFonts w:ascii="David" w:hAnsi="David"/>
          <w:color w:val="000000"/>
          <w:rtl/>
        </w:rPr>
        <w:instrText xml:space="preserve"> שכרם של כל העובדים הסוציאליים </w:instrText>
      </w:r>
      <w:r w:rsidRPr="00DA6257">
        <w:rPr>
          <w:rFonts w:ascii="David" w:hAnsi="David" w:hint="eastAsia"/>
          <w:color w:val="000000"/>
          <w:rtl/>
        </w:rPr>
        <w:instrText>שיועסקו</w:instrText>
      </w:r>
      <w:r w:rsidRPr="00DA6257">
        <w:rPr>
          <w:rFonts w:ascii="David" w:hAnsi="David"/>
          <w:color w:val="000000"/>
          <w:rtl/>
        </w:rPr>
        <w:instrText xml:space="preserve"> על יד</w:instrText>
      </w:r>
      <w:r w:rsidRPr="00DA6257">
        <w:rPr>
          <w:rFonts w:ascii="David" w:hAnsi="David" w:hint="eastAsia"/>
          <w:color w:val="000000"/>
          <w:rtl/>
        </w:rPr>
        <w:instrText>ו</w:instrText>
      </w:r>
      <w:r w:rsidRPr="00DA6257">
        <w:rPr>
          <w:rFonts w:ascii="David" w:hAnsi="David"/>
          <w:color w:val="000000"/>
          <w:rtl/>
        </w:rPr>
        <w:instrText xml:space="preserve"> לצורך מתן שירותים על פי הסכם זה, </w:instrText>
      </w:r>
      <w:r w:rsidR="00EA64B5" w:rsidRPr="00DA6257">
        <w:rPr>
          <w:rFonts w:ascii="David" w:hAnsi="David"/>
          <w:color w:val="000000"/>
          <w:rtl/>
        </w:rPr>
        <w:fldChar w:fldCharType="begin" w:fldLock="1"/>
      </w:r>
      <w:r w:rsidR="00EA64B5" w:rsidRPr="00DA6257">
        <w:rPr>
          <w:rFonts w:ascii="David" w:hAnsi="David"/>
          <w:rtl/>
        </w:rPr>
        <w:instrText xml:space="preserve"> </w:instrText>
      </w:r>
      <w:r w:rsidR="00EA64B5" w:rsidRPr="00DA6257">
        <w:rPr>
          <w:rFonts w:ascii="David" w:hAnsi="David"/>
        </w:rPr>
        <w:instrText>REF</w:instrText>
      </w:r>
      <w:r w:rsidR="00EA64B5" w:rsidRPr="00DA6257">
        <w:rPr>
          <w:rFonts w:ascii="David" w:hAnsi="David"/>
          <w:rtl/>
        </w:rPr>
        <w:instrText xml:space="preserve"> תנאי_סף_שכר_עוסים_להסכם \</w:instrText>
      </w:r>
      <w:r w:rsidR="00EA64B5" w:rsidRPr="00DA6257">
        <w:rPr>
          <w:rFonts w:ascii="David" w:hAnsi="David"/>
        </w:rPr>
        <w:instrText>h</w:instrText>
      </w:r>
      <w:r w:rsidR="00EA64B5" w:rsidRPr="00DA6257">
        <w:rPr>
          <w:rFonts w:ascii="David" w:hAnsi="David"/>
          <w:rtl/>
        </w:rPr>
        <w:instrText xml:space="preserve"> </w:instrText>
      </w:r>
      <w:r w:rsidR="00332191" w:rsidRPr="00DA6257">
        <w:rPr>
          <w:rFonts w:ascii="David" w:hAnsi="David"/>
          <w:color w:val="000000"/>
          <w:rtl/>
        </w:rPr>
        <w:instrText xml:space="preserve"> \* </w:instrText>
      </w:r>
      <w:r w:rsidR="00332191" w:rsidRPr="00DA6257">
        <w:rPr>
          <w:rFonts w:ascii="David" w:hAnsi="David"/>
          <w:color w:val="000000"/>
        </w:rPr>
        <w:instrText>MERGEFORMAT</w:instrText>
      </w:r>
      <w:r w:rsidR="00332191" w:rsidRPr="00DA6257">
        <w:rPr>
          <w:rFonts w:ascii="David" w:hAnsi="David"/>
          <w:color w:val="000000"/>
          <w:rtl/>
        </w:rPr>
        <w:instrText xml:space="preserve"> </w:instrText>
      </w:r>
      <w:r w:rsidR="00EA64B5" w:rsidRPr="00DA6257">
        <w:rPr>
          <w:rFonts w:ascii="David" w:hAnsi="David"/>
          <w:color w:val="000000"/>
          <w:rtl/>
        </w:rPr>
      </w:r>
      <w:r w:rsidR="00EA64B5" w:rsidRPr="00DA6257">
        <w:rPr>
          <w:rFonts w:ascii="David" w:hAnsi="David"/>
          <w:color w:val="000000"/>
          <w:rtl/>
        </w:rPr>
        <w:fldChar w:fldCharType="separate"/>
      </w:r>
      <w:r w:rsidR="005D6E92" w:rsidRPr="00DA6257">
        <w:rPr>
          <w:rFonts w:ascii="David" w:hAnsi="David" w:hint="eastAsia"/>
          <w:rtl/>
        </w:rPr>
        <w:instrText>לא</w:instrText>
      </w:r>
      <w:r w:rsidR="005D6E92" w:rsidRPr="00DA6257">
        <w:rPr>
          <w:rFonts w:ascii="David" w:hAnsi="David"/>
          <w:rtl/>
        </w:rPr>
        <w:instrText xml:space="preserve"> </w:instrText>
      </w:r>
      <w:r w:rsidR="005D6E92" w:rsidRPr="00DA6257">
        <w:rPr>
          <w:rFonts w:ascii="David" w:hAnsi="David" w:hint="eastAsia"/>
          <w:rtl/>
        </w:rPr>
        <w:instrText>יפחת</w:instrText>
      </w:r>
      <w:r w:rsidR="005D6E92" w:rsidRPr="00DA6257">
        <w:rPr>
          <w:rFonts w:ascii="David" w:hAnsi="David"/>
          <w:rtl/>
        </w:rPr>
        <w:instrText xml:space="preserve"> </w:instrText>
      </w:r>
      <w:r w:rsidR="005D6E92" w:rsidRPr="00DA6257">
        <w:rPr>
          <w:rFonts w:ascii="David" w:hAnsi="David" w:hint="eastAsia"/>
          <w:rtl/>
        </w:rPr>
        <w:instrText>מ</w:instrText>
      </w:r>
      <w:r w:rsidR="005D6E92" w:rsidRPr="00DA6257">
        <w:rPr>
          <w:rFonts w:ascii="David" w:hAnsi="David"/>
          <w:rtl/>
        </w:rPr>
        <w:instrText xml:space="preserve">"שכר </w:instrText>
      </w:r>
      <w:r w:rsidR="005D6E92" w:rsidRPr="00DA6257">
        <w:rPr>
          <w:rFonts w:ascii="David" w:hAnsi="David" w:hint="eastAsia"/>
          <w:rtl/>
        </w:rPr>
        <w:instrText>מינימום</w:instrText>
      </w:r>
      <w:r w:rsidR="005D6E92" w:rsidRPr="00DA6257">
        <w:rPr>
          <w:rFonts w:ascii="David" w:hAnsi="David"/>
          <w:rtl/>
        </w:rPr>
        <w:instrText xml:space="preserve"> </w:instrText>
      </w:r>
      <w:r w:rsidR="005D6E92" w:rsidRPr="00DA6257">
        <w:rPr>
          <w:rFonts w:ascii="David" w:hAnsi="David" w:hint="eastAsia"/>
          <w:rtl/>
        </w:rPr>
        <w:instrText>ענפי</w:instrText>
      </w:r>
      <w:r w:rsidR="005D6E92" w:rsidRPr="00DA6257">
        <w:rPr>
          <w:rFonts w:ascii="David" w:hAnsi="David"/>
          <w:rtl/>
        </w:rPr>
        <w:instrText xml:space="preserve">", </w:instrText>
      </w:r>
      <w:r w:rsidR="005D6E92" w:rsidRPr="00DA6257">
        <w:rPr>
          <w:rFonts w:ascii="David" w:hAnsi="David" w:hint="eastAsia"/>
          <w:rtl/>
        </w:rPr>
        <w:instrText>התואם</w:instrText>
      </w:r>
      <w:r w:rsidR="005D6E92" w:rsidRPr="00DA6257">
        <w:rPr>
          <w:rFonts w:ascii="David" w:hAnsi="David"/>
          <w:rtl/>
        </w:rPr>
        <w:instrText xml:space="preserve"> </w:instrText>
      </w:r>
      <w:r w:rsidR="005D6E92" w:rsidRPr="00DA6257">
        <w:rPr>
          <w:rFonts w:ascii="David" w:hAnsi="David" w:hint="eastAsia"/>
          <w:rtl/>
        </w:rPr>
        <w:instrText>את</w:instrText>
      </w:r>
      <w:r w:rsidR="005D6E92" w:rsidRPr="00DA6257">
        <w:rPr>
          <w:rFonts w:ascii="David" w:hAnsi="David"/>
          <w:rtl/>
        </w:rPr>
        <w:instrText xml:space="preserve"> </w:instrText>
      </w:r>
      <w:r w:rsidR="005D6E92" w:rsidRPr="00DA6257">
        <w:rPr>
          <w:rFonts w:ascii="David" w:hAnsi="David" w:hint="eastAsia"/>
          <w:rtl/>
        </w:rPr>
        <w:instrText>שכרו</w:instrText>
      </w:r>
      <w:r w:rsidR="005D6E92" w:rsidRPr="00DA6257">
        <w:rPr>
          <w:rFonts w:ascii="David" w:hAnsi="David"/>
          <w:rtl/>
        </w:rPr>
        <w:instrText xml:space="preserve"> </w:instrText>
      </w:r>
      <w:r w:rsidR="005D6E92" w:rsidRPr="00DA6257">
        <w:rPr>
          <w:rFonts w:ascii="David" w:hAnsi="David" w:hint="eastAsia"/>
          <w:rtl/>
        </w:rPr>
        <w:instrText>של</w:instrText>
      </w:r>
      <w:r w:rsidR="005D6E92" w:rsidRPr="00DA6257">
        <w:rPr>
          <w:rFonts w:ascii="David" w:hAnsi="David"/>
          <w:rtl/>
        </w:rPr>
        <w:instrText xml:space="preserve"> </w:instrText>
      </w:r>
      <w:r w:rsidR="005D6E92" w:rsidRPr="00DA6257">
        <w:rPr>
          <w:rFonts w:ascii="David" w:hAnsi="David" w:hint="eastAsia"/>
          <w:rtl/>
        </w:rPr>
        <w:instrText>עובד</w:instrText>
      </w:r>
      <w:r w:rsidR="005D6E92" w:rsidRPr="00DA6257">
        <w:rPr>
          <w:rFonts w:ascii="David" w:hAnsi="David"/>
          <w:rtl/>
        </w:rPr>
        <w:instrText xml:space="preserve"> </w:instrText>
      </w:r>
      <w:r w:rsidR="005D6E92" w:rsidRPr="00DA6257">
        <w:rPr>
          <w:rFonts w:ascii="David" w:hAnsi="David" w:hint="eastAsia"/>
          <w:rtl/>
        </w:rPr>
        <w:instrText>סוציאלי</w:instrText>
      </w:r>
      <w:r w:rsidR="005D6E92" w:rsidRPr="00DA6257">
        <w:rPr>
          <w:rFonts w:ascii="David" w:hAnsi="David"/>
          <w:rtl/>
        </w:rPr>
        <w:instrText xml:space="preserve"> </w:instrText>
      </w:r>
      <w:r w:rsidR="005D6E92" w:rsidRPr="00DA6257">
        <w:rPr>
          <w:rFonts w:ascii="David" w:hAnsi="David" w:hint="eastAsia"/>
          <w:rtl/>
        </w:rPr>
        <w:instrText>בשירות</w:instrText>
      </w:r>
      <w:r w:rsidR="005D6E92" w:rsidRPr="00DA6257">
        <w:rPr>
          <w:rFonts w:ascii="David" w:hAnsi="David"/>
          <w:rtl/>
        </w:rPr>
        <w:instrText xml:space="preserve"> </w:instrText>
      </w:r>
      <w:r w:rsidR="005D6E92" w:rsidRPr="00DA6257">
        <w:rPr>
          <w:rFonts w:ascii="David" w:hAnsi="David" w:hint="eastAsia"/>
          <w:rtl/>
        </w:rPr>
        <w:instrText>מדינה</w:instrText>
      </w:r>
      <w:r w:rsidR="005D6E92" w:rsidRPr="00DA6257">
        <w:rPr>
          <w:rFonts w:ascii="David" w:hAnsi="David"/>
          <w:rtl/>
        </w:rPr>
        <w:instrText xml:space="preserve"> </w:instrText>
      </w:r>
      <w:r w:rsidR="005D6E92" w:rsidRPr="00DA6257">
        <w:rPr>
          <w:rFonts w:ascii="David" w:hAnsi="David" w:hint="eastAsia"/>
          <w:rtl/>
        </w:rPr>
        <w:instrText>בדרגה</w:instrText>
      </w:r>
      <w:r w:rsidR="005D6E92" w:rsidRPr="00DA6257">
        <w:rPr>
          <w:rFonts w:ascii="David" w:hAnsi="David"/>
          <w:rtl/>
        </w:rPr>
        <w:instrText xml:space="preserve"> </w:instrText>
      </w:r>
      <w:r w:rsidR="005D6E92" w:rsidRPr="00DA6257">
        <w:rPr>
          <w:rFonts w:ascii="David" w:hAnsi="David" w:hint="eastAsia"/>
          <w:rtl/>
        </w:rPr>
        <w:instrText>ט</w:instrText>
      </w:r>
      <w:r w:rsidR="005D6E92" w:rsidRPr="00DA6257">
        <w:rPr>
          <w:rFonts w:ascii="David" w:hAnsi="David"/>
          <w:rtl/>
        </w:rPr>
        <w:instrText xml:space="preserve">' </w:instrText>
      </w:r>
      <w:r w:rsidR="005D6E92" w:rsidRPr="00DA6257">
        <w:rPr>
          <w:rFonts w:ascii="David" w:hAnsi="David" w:hint="eastAsia"/>
          <w:rtl/>
        </w:rPr>
        <w:instrText>בדירוג</w:instrText>
      </w:r>
      <w:r w:rsidR="005D6E92" w:rsidRPr="00DA6257">
        <w:rPr>
          <w:rFonts w:ascii="David" w:hAnsi="David"/>
          <w:rtl/>
        </w:rPr>
        <w:instrText xml:space="preserve"> </w:instrText>
      </w:r>
      <w:r w:rsidR="005D6E92" w:rsidRPr="00DA6257">
        <w:rPr>
          <w:rFonts w:ascii="David" w:hAnsi="David" w:hint="eastAsia"/>
          <w:rtl/>
        </w:rPr>
        <w:instrText>העובדים</w:instrText>
      </w:r>
      <w:r w:rsidR="005D6E92" w:rsidRPr="00DA6257">
        <w:rPr>
          <w:rFonts w:ascii="David" w:hAnsi="David"/>
          <w:rtl/>
        </w:rPr>
        <w:instrText xml:space="preserve"> </w:instrText>
      </w:r>
      <w:r w:rsidR="005D6E92" w:rsidRPr="00DA6257">
        <w:rPr>
          <w:rFonts w:ascii="David" w:hAnsi="David" w:hint="eastAsia"/>
          <w:rtl/>
        </w:rPr>
        <w:instrText>הסוציאליים</w:instrText>
      </w:r>
      <w:r w:rsidR="005D6E92" w:rsidRPr="00DA6257">
        <w:rPr>
          <w:rFonts w:ascii="David" w:hAnsi="David"/>
          <w:rtl/>
        </w:rPr>
        <w:instrText xml:space="preserve"> </w:instrText>
      </w:r>
      <w:r w:rsidR="005D6E92" w:rsidRPr="00DA6257">
        <w:rPr>
          <w:rFonts w:ascii="David" w:hAnsi="David" w:hint="eastAsia"/>
          <w:rtl/>
        </w:rPr>
        <w:instrText>עם</w:instrText>
      </w:r>
      <w:r w:rsidR="005D6E92" w:rsidRPr="00DA6257">
        <w:rPr>
          <w:rFonts w:ascii="David" w:hAnsi="David"/>
          <w:rtl/>
        </w:rPr>
        <w:instrText xml:space="preserve"> 5 </w:instrText>
      </w:r>
      <w:r w:rsidR="005D6E92" w:rsidRPr="00DA6257">
        <w:rPr>
          <w:rFonts w:ascii="David" w:hAnsi="David" w:hint="eastAsia"/>
          <w:rtl/>
        </w:rPr>
        <w:instrText>שנות</w:instrText>
      </w:r>
      <w:r w:rsidR="005D6E92" w:rsidRPr="00DA6257">
        <w:rPr>
          <w:rFonts w:ascii="David" w:hAnsi="David"/>
          <w:rtl/>
        </w:rPr>
        <w:instrText xml:space="preserve"> </w:instrText>
      </w:r>
      <w:r w:rsidR="005D6E92" w:rsidRPr="00DA6257">
        <w:rPr>
          <w:rFonts w:ascii="David" w:hAnsi="David" w:hint="eastAsia"/>
          <w:rtl/>
        </w:rPr>
        <w:instrText>ותק</w:instrText>
      </w:r>
      <w:r w:rsidR="005D6E92" w:rsidRPr="00DA6257">
        <w:rPr>
          <w:rFonts w:ascii="David" w:hAnsi="David"/>
          <w:rtl/>
        </w:rPr>
        <w:instrText xml:space="preserve">, </w:instrText>
      </w:r>
      <w:r w:rsidR="005D6E92" w:rsidRPr="00DA6257">
        <w:rPr>
          <w:rFonts w:ascii="David" w:hAnsi="David" w:hint="eastAsia"/>
          <w:rtl/>
        </w:rPr>
        <w:instrText>כפי</w:instrText>
      </w:r>
      <w:r w:rsidR="005D6E92" w:rsidRPr="00DA6257">
        <w:rPr>
          <w:rFonts w:ascii="David" w:hAnsi="David"/>
          <w:rtl/>
        </w:rPr>
        <w:instrText xml:space="preserve"> </w:instrText>
      </w:r>
      <w:r w:rsidR="005D6E92" w:rsidRPr="00DA6257">
        <w:rPr>
          <w:rFonts w:ascii="David" w:hAnsi="David" w:hint="eastAsia"/>
          <w:rtl/>
        </w:rPr>
        <w:instrText>שיתעדכן</w:instrText>
      </w:r>
      <w:r w:rsidR="005D6E92" w:rsidRPr="00DA6257">
        <w:rPr>
          <w:rFonts w:ascii="David" w:hAnsi="David"/>
          <w:rtl/>
        </w:rPr>
        <w:instrText xml:space="preserve"> </w:instrText>
      </w:r>
      <w:r w:rsidR="005D6E92" w:rsidRPr="00DA6257">
        <w:rPr>
          <w:rFonts w:ascii="David" w:hAnsi="David" w:hint="eastAsia"/>
          <w:rtl/>
        </w:rPr>
        <w:instrText>מפעם</w:instrText>
      </w:r>
      <w:r w:rsidR="005D6E92" w:rsidRPr="00DA6257">
        <w:rPr>
          <w:rFonts w:ascii="David" w:hAnsi="David"/>
          <w:rtl/>
        </w:rPr>
        <w:instrText xml:space="preserve"> </w:instrText>
      </w:r>
      <w:r w:rsidR="005D6E92" w:rsidRPr="00DA6257">
        <w:rPr>
          <w:rFonts w:ascii="David" w:hAnsi="David" w:hint="eastAsia"/>
          <w:rtl/>
        </w:rPr>
        <w:instrText>לפעם</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ידי</w:instrText>
      </w:r>
      <w:r w:rsidR="005D6E92" w:rsidRPr="00DA6257">
        <w:rPr>
          <w:rFonts w:ascii="David" w:hAnsi="David"/>
          <w:rtl/>
        </w:rPr>
        <w:instrText xml:space="preserve"> </w:instrText>
      </w:r>
      <w:r w:rsidR="005D6E92" w:rsidRPr="00DA6257">
        <w:rPr>
          <w:rFonts w:ascii="David" w:hAnsi="David" w:hint="eastAsia"/>
          <w:rtl/>
        </w:rPr>
        <w:instrText>החשב</w:instrText>
      </w:r>
      <w:r w:rsidR="005D6E92" w:rsidRPr="00DA6257">
        <w:rPr>
          <w:rFonts w:ascii="David" w:hAnsi="David"/>
          <w:rtl/>
        </w:rPr>
        <w:instrText xml:space="preserve"> </w:instrText>
      </w:r>
      <w:r w:rsidR="005D6E92" w:rsidRPr="00DA6257">
        <w:rPr>
          <w:rFonts w:ascii="David" w:hAnsi="David" w:hint="eastAsia"/>
          <w:rtl/>
        </w:rPr>
        <w:instrText>הכללי</w:instrText>
      </w:r>
      <w:r w:rsidR="005D6E92" w:rsidRPr="00DA6257">
        <w:rPr>
          <w:rFonts w:ascii="David" w:hAnsi="David"/>
          <w:rtl/>
        </w:rPr>
        <w:instrText xml:space="preserve"> </w:instrText>
      </w:r>
      <w:r w:rsidR="005D6E92" w:rsidRPr="00DA6257">
        <w:rPr>
          <w:rFonts w:ascii="David" w:hAnsi="David" w:hint="eastAsia"/>
          <w:rtl/>
        </w:rPr>
        <w:instrText>ובהתאם</w:instrText>
      </w:r>
      <w:r w:rsidR="005D6E92" w:rsidRPr="00DA6257">
        <w:rPr>
          <w:rFonts w:ascii="David" w:hAnsi="David"/>
          <w:rtl/>
        </w:rPr>
        <w:instrText xml:space="preserve"> </w:instrText>
      </w:r>
      <w:r w:rsidR="005D6E92" w:rsidRPr="00DA6257">
        <w:rPr>
          <w:rFonts w:ascii="David" w:hAnsi="David" w:hint="eastAsia"/>
          <w:rtl/>
        </w:rPr>
        <w:instrText>להסכם</w:instrText>
      </w:r>
      <w:r w:rsidR="005D6E92" w:rsidRPr="00DA6257">
        <w:rPr>
          <w:rFonts w:ascii="David" w:hAnsi="David"/>
          <w:rtl/>
        </w:rPr>
        <w:instrText xml:space="preserve"> </w:instrText>
      </w:r>
      <w:r w:rsidR="005D6E92" w:rsidRPr="00DA6257">
        <w:rPr>
          <w:rFonts w:ascii="David" w:hAnsi="David" w:hint="eastAsia"/>
          <w:rtl/>
        </w:rPr>
        <w:instrText>הקיבוצי</w:instrText>
      </w:r>
      <w:r w:rsidR="005D6E92" w:rsidRPr="00DA6257">
        <w:rPr>
          <w:rFonts w:ascii="David" w:hAnsi="David"/>
          <w:rtl/>
        </w:rPr>
        <w:instrText xml:space="preserve"> </w:instrText>
      </w:r>
      <w:r w:rsidR="005D6E92" w:rsidRPr="00DA6257">
        <w:rPr>
          <w:rFonts w:ascii="David" w:hAnsi="David" w:hint="eastAsia"/>
          <w:rtl/>
        </w:rPr>
        <w:instrText>החל</w:instrText>
      </w:r>
      <w:r w:rsidR="005D6E92" w:rsidRPr="00DA6257">
        <w:rPr>
          <w:rFonts w:ascii="David" w:hAnsi="David"/>
          <w:rtl/>
        </w:rPr>
        <w:instrText xml:space="preserve"> </w:instrText>
      </w:r>
      <w:r w:rsidR="005D6E92" w:rsidRPr="00DA6257">
        <w:rPr>
          <w:rFonts w:ascii="David" w:hAnsi="David" w:hint="eastAsia"/>
          <w:rtl/>
        </w:rPr>
        <w:instrText>על</w:instrText>
      </w:r>
      <w:r w:rsidR="005D6E92" w:rsidRPr="00DA6257">
        <w:rPr>
          <w:rFonts w:ascii="David" w:hAnsi="David"/>
          <w:rtl/>
        </w:rPr>
        <w:instrText xml:space="preserve"> </w:instrText>
      </w:r>
      <w:r w:rsidR="005D6E92" w:rsidRPr="00DA6257">
        <w:rPr>
          <w:rFonts w:ascii="David" w:hAnsi="David" w:hint="eastAsia"/>
          <w:rtl/>
        </w:rPr>
        <w:instrText>העסקת</w:instrText>
      </w:r>
      <w:r w:rsidR="005D6E92" w:rsidRPr="00DA6257">
        <w:rPr>
          <w:rFonts w:ascii="David" w:hAnsi="David"/>
          <w:rtl/>
        </w:rPr>
        <w:instrText xml:space="preserve"> </w:instrText>
      </w:r>
      <w:r w:rsidR="005D6E92" w:rsidRPr="00DA6257">
        <w:rPr>
          <w:rFonts w:ascii="David" w:hAnsi="David" w:hint="eastAsia"/>
          <w:rtl/>
        </w:rPr>
        <w:instrText>עובדים</w:instrText>
      </w:r>
      <w:r w:rsidR="005D6E92" w:rsidRPr="00DA6257">
        <w:rPr>
          <w:rFonts w:ascii="David" w:hAnsi="David"/>
          <w:rtl/>
        </w:rPr>
        <w:instrText xml:space="preserve"> </w:instrText>
      </w:r>
      <w:r w:rsidR="005D6E92" w:rsidRPr="00DA6257">
        <w:rPr>
          <w:rFonts w:ascii="David" w:hAnsi="David" w:hint="eastAsia"/>
          <w:rtl/>
        </w:rPr>
        <w:instrText>סוציאליים</w:instrText>
      </w:r>
      <w:r w:rsidR="005D6E92" w:rsidRPr="00DA6257">
        <w:rPr>
          <w:rFonts w:ascii="David" w:hAnsi="David"/>
          <w:rtl/>
        </w:rPr>
        <w:instrText xml:space="preserve"> </w:instrText>
      </w:r>
      <w:r w:rsidR="005D6E92" w:rsidRPr="00DA6257">
        <w:rPr>
          <w:rFonts w:ascii="David" w:hAnsi="David" w:hint="eastAsia"/>
          <w:rtl/>
        </w:rPr>
        <w:instrText>מיום</w:instrText>
      </w:r>
      <w:r w:rsidR="005D6E92" w:rsidRPr="00DA6257">
        <w:rPr>
          <w:rFonts w:ascii="David" w:hAnsi="David"/>
          <w:rtl/>
        </w:rPr>
        <w:instrText xml:space="preserve"> 30.05.2011 או הסכם קיבוצי אחר אשר יבוא תחתיו</w:instrText>
      </w:r>
      <w:r w:rsidR="00EA64B5" w:rsidRPr="00DA6257">
        <w:rPr>
          <w:rFonts w:ascii="David" w:hAnsi="David"/>
          <w:color w:val="000000"/>
          <w:rtl/>
        </w:rPr>
        <w:fldChar w:fldCharType="end"/>
      </w:r>
      <w:r w:rsidRPr="00DA6257">
        <w:rPr>
          <w:rFonts w:ascii="David" w:hAnsi="David"/>
          <w:rtl/>
        </w:rPr>
        <w:instrText>.</w:instrText>
      </w:r>
    </w:p>
    <w:p w14:paraId="006FFB43" w14:textId="44B37917" w:rsidR="00807C56" w:rsidRPr="00DA6257" w:rsidRDefault="00807C56" w:rsidP="005A05C6">
      <w:pPr>
        <w:pStyle w:val="afffa"/>
        <w:numPr>
          <w:ilvl w:val="1"/>
          <w:numId w:val="27"/>
        </w:numPr>
        <w:ind w:left="1274" w:hanging="707"/>
        <w:rPr>
          <w:rFonts w:ascii="David" w:hAnsi="David"/>
          <w:rtl/>
        </w:rPr>
      </w:pPr>
      <w:r w:rsidRPr="00DA6257">
        <w:rPr>
          <w:rFonts w:ascii="David" w:hAnsi="David"/>
          <w:rtl/>
        </w:rPr>
        <w:instrText xml:space="preserve">הספק מתחייב כי אם </w:instrText>
      </w:r>
      <w:r w:rsidRPr="00DA6257">
        <w:rPr>
          <w:rFonts w:ascii="David" w:hAnsi="David" w:hint="eastAsia"/>
          <w:rtl/>
        </w:rPr>
        <w:instrText>י</w:instrText>
      </w:r>
      <w:r w:rsidRPr="00DA6257">
        <w:rPr>
          <w:rFonts w:ascii="David" w:hAnsi="David"/>
          <w:rtl/>
        </w:rPr>
        <w:instrText>עסיק נערים הדבר יהיה בהתאם להוראות חוק עבודת הנ</w:instrText>
      </w:r>
      <w:r w:rsidR="0096075D" w:rsidRPr="00DA6257">
        <w:rPr>
          <w:rFonts w:ascii="David" w:hAnsi="David"/>
          <w:rtl/>
        </w:rPr>
        <w:instrText xml:space="preserve">וער, התשי"ג- 1952 </w:instrText>
      </w:r>
      <w:r w:rsidR="0096075D" w:rsidRPr="00DA6257">
        <w:rPr>
          <w:rFonts w:ascii="David" w:hAnsi="David" w:hint="eastAsia"/>
          <w:rtl/>
        </w:rPr>
        <w:instrText>בשים</w:instrText>
      </w:r>
      <w:r w:rsidR="0096075D" w:rsidRPr="00DA6257">
        <w:rPr>
          <w:rFonts w:ascii="David" w:hAnsi="David"/>
          <w:rtl/>
        </w:rPr>
        <w:instrText xml:space="preserve"> לב להוראות </w:instrText>
      </w:r>
      <w:r w:rsidRPr="00DA6257">
        <w:rPr>
          <w:rFonts w:ascii="David" w:hAnsi="David"/>
          <w:rtl/>
        </w:rPr>
        <w:instrText>סעיפים 33 ו33א ל</w:instrText>
      </w:r>
      <w:r w:rsidR="0096075D" w:rsidRPr="00DA6257">
        <w:rPr>
          <w:rFonts w:ascii="David" w:hAnsi="David"/>
          <w:rtl/>
        </w:rPr>
        <w:instrText>חוק</w:instrText>
      </w:r>
      <w:r w:rsidRPr="00DA6257">
        <w:rPr>
          <w:rFonts w:ascii="David" w:hAnsi="David"/>
          <w:rtl/>
        </w:rPr>
        <w:instrText>.</w:instrText>
      </w:r>
      <w:r w:rsidRPr="00DA6257">
        <w:rPr>
          <w:rFonts w:ascii="David" w:hAnsi="David"/>
        </w:rPr>
        <w:instrText xml:space="preserve"> </w:instrText>
      </w:r>
    </w:p>
    <w:p w14:paraId="6306F02F"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מובהר כי הפרת הוראות חוקים וצווי הרחבה אלה, תחשב – לכל דבר ועניין - כהפרת הסכם זה. </w:instrText>
      </w:r>
    </w:p>
    <w:p w14:paraId="1C3939C8"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היה וייקבע כי עובד של הספק הוא עובד המשרד, בשל עבודתו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יהיה על הספק לשפות את המשרד, מיד עם דרישה על כל ההוצאות שיהיו למשרד בשל קביעה כאמור.</w:instrText>
      </w:r>
    </w:p>
    <w:p w14:paraId="5A6A7284" w14:textId="772446BD" w:rsidR="00807C56" w:rsidRPr="00DA6257" w:rsidRDefault="00523CFB" w:rsidP="00DA2F14">
      <w:pPr>
        <w:pStyle w:val="afffa"/>
        <w:numPr>
          <w:ilvl w:val="1"/>
          <w:numId w:val="27"/>
        </w:numPr>
        <w:ind w:left="1274" w:hanging="707"/>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הדרכות_והשתלמויות \</w:instrText>
      </w:r>
      <w:r w:rsidRPr="00DA6257">
        <w:rPr>
          <w:rFonts w:ascii="David" w:hAnsi="David"/>
        </w:rPr>
        <w:instrText>h</w:instrText>
      </w:r>
      <w:r w:rsidRPr="00DA6257">
        <w:rPr>
          <w:rFonts w:ascii="David" w:hAnsi="David"/>
          <w:rtl/>
        </w:rPr>
        <w:instrText xml:space="preserve"> </w:instrText>
      </w:r>
      <w:r w:rsidR="002E03F1" w:rsidRPr="00DA6257">
        <w:rPr>
          <w:rFonts w:ascii="David" w:hAnsi="David"/>
          <w:rtl/>
        </w:rPr>
        <w:instrText xml:space="preserve"> \* </w:instrText>
      </w:r>
      <w:r w:rsidR="002E03F1" w:rsidRPr="00DA6257">
        <w:rPr>
          <w:rFonts w:ascii="David" w:hAnsi="David"/>
        </w:rPr>
        <w:instrText>MERGEFORMAT</w:instrText>
      </w:r>
      <w:r w:rsidR="002E03F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sz w:val="24"/>
          <w:rtl/>
        </w:rPr>
        <w:instrText>ה</w:instrText>
      </w:r>
      <w:r w:rsidR="005D6E92" w:rsidRPr="00DA6257">
        <w:rPr>
          <w:rFonts w:ascii="David" w:hAnsi="David" w:hint="cs"/>
          <w:sz w:val="24"/>
          <w:rtl/>
        </w:rPr>
        <w:instrText>ספק</w:instrText>
      </w:r>
      <w:r w:rsidR="005D6E92" w:rsidRPr="00DA6257">
        <w:rPr>
          <w:rFonts w:ascii="David" w:hAnsi="David"/>
          <w:sz w:val="24"/>
          <w:rtl/>
        </w:rPr>
        <w:instrText xml:space="preserve"> ידאג להדרכה והשתלמויות מקצועיות נוספות לצוות </w:instrText>
      </w:r>
      <w:r w:rsidR="005D6E92" w:rsidRPr="00DA6257">
        <w:rPr>
          <w:rFonts w:ascii="David" w:hAnsi="David" w:hint="cs"/>
          <w:sz w:val="24"/>
          <w:rtl/>
        </w:rPr>
        <w:instrText>המועסק</w:instrText>
      </w:r>
      <w:r w:rsidR="005D6E92" w:rsidRPr="00DA6257">
        <w:rPr>
          <w:rFonts w:ascii="David" w:hAnsi="David"/>
          <w:sz w:val="24"/>
          <w:rtl/>
        </w:rPr>
        <w:instrText xml:space="preserve"> על-ידו וייועד </w:instrText>
      </w:r>
      <w:r w:rsidR="005D6E92" w:rsidRPr="00DA6257">
        <w:rPr>
          <w:rFonts w:ascii="David" w:hAnsi="David" w:hint="cs"/>
          <w:sz w:val="24"/>
          <w:rtl/>
        </w:rPr>
        <w:instrText>לאספקת השירותים</w:instrText>
      </w:r>
      <w:r w:rsidR="005D6E92" w:rsidRPr="00DA6257">
        <w:rPr>
          <w:rFonts w:ascii="David" w:hAnsi="David"/>
          <w:sz w:val="24"/>
          <w:rtl/>
        </w:rPr>
        <w:instrText>, ש</w:instrText>
      </w:r>
      <w:r w:rsidR="005D6E92" w:rsidRPr="00DA6257">
        <w:rPr>
          <w:rFonts w:ascii="David" w:hAnsi="David" w:hint="cs"/>
          <w:sz w:val="24"/>
          <w:rtl/>
        </w:rPr>
        <w:instrText>י</w:instrText>
      </w:r>
      <w:r w:rsidR="005D6E92" w:rsidRPr="00DA6257">
        <w:rPr>
          <w:rFonts w:ascii="David" w:hAnsi="David"/>
          <w:sz w:val="24"/>
          <w:rtl/>
        </w:rPr>
        <w:instrText>יער</w:instrText>
      </w:r>
      <w:r w:rsidR="005D6E92" w:rsidRPr="00DA6257">
        <w:rPr>
          <w:rFonts w:ascii="David" w:hAnsi="David" w:hint="cs"/>
          <w:sz w:val="24"/>
          <w:rtl/>
        </w:rPr>
        <w:instrText>כו</w:instrText>
      </w:r>
      <w:r w:rsidR="005D6E92" w:rsidRPr="00DA6257">
        <w:rPr>
          <w:rFonts w:ascii="David" w:hAnsi="David"/>
          <w:sz w:val="24"/>
          <w:rtl/>
        </w:rPr>
        <w:instrText xml:space="preserve"> </w:instrText>
      </w:r>
      <w:r w:rsidR="005D6E92" w:rsidRPr="00DA6257">
        <w:rPr>
          <w:rFonts w:ascii="David" w:hAnsi="David" w:hint="cs"/>
          <w:sz w:val="24"/>
          <w:rtl/>
        </w:rPr>
        <w:instrText>לפי דרישה ו</w:instrText>
      </w:r>
      <w:r w:rsidR="005D6E92" w:rsidRPr="00DA6257">
        <w:rPr>
          <w:rFonts w:ascii="David" w:hAnsi="David"/>
          <w:sz w:val="24"/>
          <w:rtl/>
        </w:rPr>
        <w:instrText>בתיאום עם נציגי המשרד</w:instrText>
      </w:r>
      <w:r w:rsidR="005D6E92" w:rsidRPr="00DA6257">
        <w:rPr>
          <w:rFonts w:ascii="David" w:hAnsi="David" w:hint="cs"/>
          <w:sz w:val="24"/>
          <w:rtl/>
        </w:rPr>
        <w:instrText xml:space="preserve">, </w:instrText>
      </w:r>
      <w:r w:rsidR="005D6E92" w:rsidRPr="00DA6257">
        <w:rPr>
          <w:rFonts w:ascii="David" w:hAnsi="David"/>
          <w:sz w:val="24"/>
          <w:rtl/>
        </w:rPr>
        <w:instrText xml:space="preserve">לשם שמירת רמתם המקצועית וקידומה. </w:instrText>
      </w:r>
      <w:r w:rsidR="005D6E92" w:rsidRPr="00DA6257">
        <w:rPr>
          <w:rFonts w:ascii="David" w:hAnsi="David" w:hint="cs"/>
          <w:sz w:val="24"/>
          <w:rtl/>
        </w:rPr>
        <w:instrText>כמו כן, המשרד רשאי לחייב השתתפות של עובדי הספק בהשתלמויות מקצועיות בנושאים לפי שיקול דעתו של המשרד</w:instrText>
      </w:r>
      <w:r w:rsidRPr="00DA6257">
        <w:rPr>
          <w:rFonts w:ascii="David" w:hAnsi="David"/>
          <w:rtl/>
        </w:rPr>
        <w:fldChar w:fldCharType="end"/>
      </w:r>
      <w:r w:rsidR="00807C56" w:rsidRPr="00DA6257">
        <w:rPr>
          <w:rFonts w:ascii="David" w:hAnsi="David"/>
          <w:rtl/>
        </w:rPr>
        <w:instrText xml:space="preserve">. </w:instrText>
      </w:r>
    </w:p>
    <w:p w14:paraId="40B80905"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המשרד זכאי בכל עת לקבל מהספק תלושי שכר, מידע, מסמכים ופרטים אחרים בדבר תנאי העבודה בהם מועסקים עובדי הספק. </w:instrText>
      </w:r>
    </w:p>
    <w:p w14:paraId="6F3EE133" w14:textId="77777777" w:rsidR="00807C56" w:rsidRPr="00DA6257" w:rsidRDefault="00807C56" w:rsidP="00DA2F14">
      <w:pPr>
        <w:pStyle w:val="afffa"/>
        <w:numPr>
          <w:ilvl w:val="1"/>
          <w:numId w:val="27"/>
        </w:numPr>
        <w:ind w:left="1274" w:hanging="707"/>
        <w:rPr>
          <w:rFonts w:ascii="David" w:hAnsi="David"/>
        </w:rPr>
      </w:pPr>
      <w:r w:rsidRPr="00DA6257">
        <w:rPr>
          <w:rFonts w:ascii="David" w:hAnsi="David"/>
          <w:rtl/>
        </w:rPr>
        <w:instrText xml:space="preserve">הספק מתחייב לחתום על תצהיר בדבר העסקת עובדים זרים כדין ותשלום שכר מינימום בנוסח המצורף להסכם זה. </w:instrText>
      </w:r>
    </w:p>
    <w:p w14:paraId="5A52604E" w14:textId="34393296" w:rsidR="002A13AA" w:rsidRPr="00DA6257" w:rsidRDefault="002A13AA" w:rsidP="00C3431D">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מתחייב לעמוד בהוראות המכרז לעניין העסקת </w:instrText>
      </w:r>
      <w:r w:rsidR="00EE01FD" w:rsidRPr="00DA6257">
        <w:rPr>
          <w:rFonts w:ascii="David" w:hAnsi="David"/>
          <w:rtl/>
        </w:rPr>
        <w:fldChar w:fldCharType="begin" w:fldLock="1"/>
      </w:r>
      <w:r w:rsidR="00EE01FD" w:rsidRPr="00DA6257">
        <w:rPr>
          <w:rFonts w:ascii="David" w:hAnsi="David"/>
          <w:rtl/>
        </w:rPr>
        <w:instrText xml:space="preserve"> </w:instrText>
      </w:r>
      <w:r w:rsidR="00EE01FD" w:rsidRPr="00DA6257">
        <w:rPr>
          <w:rFonts w:ascii="David" w:hAnsi="David"/>
        </w:rPr>
        <w:instrText>REF</w:instrText>
      </w:r>
      <w:r w:rsidR="00EE01FD" w:rsidRPr="00DA6257">
        <w:rPr>
          <w:rFonts w:ascii="David" w:hAnsi="David"/>
          <w:rtl/>
        </w:rPr>
        <w:instrText xml:space="preserve"> עברייני_מין \</w:instrText>
      </w:r>
      <w:r w:rsidR="00EE01FD" w:rsidRPr="00DA6257">
        <w:rPr>
          <w:rFonts w:ascii="David" w:hAnsi="David"/>
        </w:rPr>
        <w:instrText>h</w:instrText>
      </w:r>
      <w:r w:rsidR="00EE01FD" w:rsidRPr="00DA6257">
        <w:rPr>
          <w:rFonts w:ascii="David" w:hAnsi="David"/>
          <w:rtl/>
        </w:rPr>
        <w:instrText xml:space="preserve">  \* </w:instrText>
      </w:r>
      <w:r w:rsidR="00EE01FD" w:rsidRPr="00DA6257">
        <w:rPr>
          <w:rFonts w:ascii="David" w:hAnsi="David"/>
        </w:rPr>
        <w:instrText>MERGEFORMAT</w:instrText>
      </w:r>
      <w:r w:rsidR="00EE01FD" w:rsidRPr="00DA6257">
        <w:rPr>
          <w:rFonts w:ascii="David" w:hAnsi="David"/>
          <w:rtl/>
        </w:rPr>
        <w:instrText xml:space="preserve"> </w:instrText>
      </w:r>
      <w:r w:rsidR="00EE01FD" w:rsidRPr="00DA6257">
        <w:rPr>
          <w:rFonts w:ascii="David" w:hAnsi="David"/>
          <w:rtl/>
        </w:rPr>
      </w:r>
      <w:r w:rsidR="00EE01FD" w:rsidRPr="00DA6257">
        <w:rPr>
          <w:rFonts w:ascii="David" w:hAnsi="David"/>
          <w:rtl/>
        </w:rPr>
        <w:fldChar w:fldCharType="separate"/>
      </w:r>
      <w:r w:rsidR="005D6E92" w:rsidRPr="00DA6257">
        <w:rPr>
          <w:rFonts w:ascii="David" w:hAnsi="David" w:hint="eastAsia"/>
          <w:rtl/>
        </w:rPr>
        <w:instrText>עברייני</w:instrText>
      </w:r>
      <w:r w:rsidR="005D6E92" w:rsidRPr="00DA6257">
        <w:rPr>
          <w:rFonts w:ascii="David" w:hAnsi="David"/>
          <w:rtl/>
        </w:rPr>
        <w:instrText xml:space="preserve"> </w:instrText>
      </w:r>
      <w:r w:rsidR="005D6E92" w:rsidRPr="00DA6257">
        <w:rPr>
          <w:rFonts w:ascii="David" w:hAnsi="David" w:hint="eastAsia"/>
          <w:rtl/>
        </w:rPr>
        <w:instrText>מין</w:instrText>
      </w:r>
      <w:r w:rsidR="00EE01FD" w:rsidRPr="00DA6257">
        <w:rPr>
          <w:rFonts w:ascii="David" w:hAnsi="David"/>
          <w:rtl/>
        </w:rPr>
        <w:fldChar w:fldCharType="end"/>
      </w:r>
      <w:r w:rsidR="00EE01FD" w:rsidRPr="00DA6257">
        <w:rPr>
          <w:rFonts w:ascii="David" w:hAnsi="David"/>
          <w:rtl/>
        </w:rPr>
        <w:instrText xml:space="preserve"> ו</w:instrText>
      </w:r>
      <w:r w:rsidR="00EE01FD" w:rsidRPr="00DA6257">
        <w:rPr>
          <w:rFonts w:ascii="David" w:hAnsi="David"/>
          <w:rtl/>
        </w:rPr>
        <w:fldChar w:fldCharType="begin" w:fldLock="1"/>
      </w:r>
      <w:r w:rsidR="00EE01FD" w:rsidRPr="00DA6257">
        <w:rPr>
          <w:rFonts w:ascii="David" w:hAnsi="David"/>
          <w:rtl/>
        </w:rPr>
        <w:instrText xml:space="preserve"> </w:instrText>
      </w:r>
      <w:r w:rsidR="00EE01FD" w:rsidRPr="00DA6257">
        <w:rPr>
          <w:rFonts w:ascii="David" w:hAnsi="David"/>
        </w:rPr>
        <w:instrText>REF</w:instrText>
      </w:r>
      <w:r w:rsidR="00EE01FD" w:rsidRPr="00DA6257">
        <w:rPr>
          <w:rFonts w:ascii="David" w:hAnsi="David"/>
          <w:rtl/>
        </w:rPr>
        <w:instrText xml:space="preserve"> עבירות_פליליות \</w:instrText>
      </w:r>
      <w:r w:rsidR="00EE01FD" w:rsidRPr="00DA6257">
        <w:rPr>
          <w:rFonts w:ascii="David" w:hAnsi="David"/>
        </w:rPr>
        <w:instrText>h</w:instrText>
      </w:r>
      <w:r w:rsidR="00EE01FD" w:rsidRPr="00DA6257">
        <w:rPr>
          <w:rFonts w:ascii="David" w:hAnsi="David"/>
          <w:rtl/>
        </w:rPr>
        <w:instrText xml:space="preserve">  \* </w:instrText>
      </w:r>
      <w:r w:rsidR="00EE01FD" w:rsidRPr="00DA6257">
        <w:rPr>
          <w:rFonts w:ascii="David" w:hAnsi="David"/>
        </w:rPr>
        <w:instrText>MERGEFORMAT</w:instrText>
      </w:r>
      <w:r w:rsidR="00EE01FD" w:rsidRPr="00DA6257">
        <w:rPr>
          <w:rFonts w:ascii="David" w:hAnsi="David"/>
          <w:rtl/>
        </w:rPr>
        <w:instrText xml:space="preserve"> </w:instrText>
      </w:r>
      <w:r w:rsidR="00EE01FD" w:rsidRPr="00DA6257">
        <w:rPr>
          <w:rFonts w:ascii="David" w:hAnsi="David"/>
          <w:rtl/>
        </w:rPr>
      </w:r>
      <w:r w:rsidR="00EE01FD" w:rsidRPr="00DA6257">
        <w:rPr>
          <w:rFonts w:ascii="David" w:hAnsi="David"/>
          <w:rtl/>
        </w:rPr>
        <w:fldChar w:fldCharType="separate"/>
      </w:r>
      <w:r w:rsidR="005D6E92" w:rsidRPr="00DA6257">
        <w:rPr>
          <w:rFonts w:ascii="David" w:hAnsi="David" w:hint="eastAsia"/>
          <w:rtl/>
        </w:rPr>
        <w:instrText>הרשעה</w:instrText>
      </w:r>
      <w:r w:rsidR="005D6E92" w:rsidRPr="00DA6257">
        <w:rPr>
          <w:rFonts w:ascii="David" w:hAnsi="David"/>
          <w:rtl/>
        </w:rPr>
        <w:instrText xml:space="preserve"> </w:instrText>
      </w:r>
      <w:r w:rsidR="005D6E92" w:rsidRPr="00DA6257">
        <w:rPr>
          <w:rFonts w:ascii="David" w:hAnsi="David" w:hint="eastAsia"/>
          <w:rtl/>
        </w:rPr>
        <w:instrText>בעבירות</w:instrText>
      </w:r>
      <w:r w:rsidR="005D6E92" w:rsidRPr="00DA6257">
        <w:rPr>
          <w:rFonts w:ascii="David" w:hAnsi="David"/>
          <w:rtl/>
        </w:rPr>
        <w:instrText xml:space="preserve"> </w:instrText>
      </w:r>
      <w:r w:rsidR="005D6E92" w:rsidRPr="00DA6257">
        <w:rPr>
          <w:rFonts w:ascii="David" w:hAnsi="David" w:hint="eastAsia"/>
          <w:rtl/>
        </w:rPr>
        <w:instrText>פליליות</w:instrText>
      </w:r>
      <w:r w:rsidR="00EE01FD" w:rsidRPr="00DA6257">
        <w:rPr>
          <w:rFonts w:ascii="David" w:hAnsi="David"/>
          <w:rtl/>
        </w:rPr>
        <w:fldChar w:fldCharType="end"/>
      </w:r>
      <w:r w:rsidRPr="00DA6257">
        <w:rPr>
          <w:rFonts w:ascii="David" w:hAnsi="David"/>
          <w:rtl/>
        </w:rPr>
        <w:instrTex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instrText>
      </w:r>
      <w:r w:rsidR="00EE01FD" w:rsidRPr="00DA6257">
        <w:rPr>
          <w:rFonts w:ascii="David" w:hAnsi="David"/>
          <w:rtl/>
        </w:rPr>
        <w:fldChar w:fldCharType="begin" w:fldLock="1"/>
      </w:r>
      <w:r w:rsidR="00EE01FD" w:rsidRPr="00DA6257">
        <w:rPr>
          <w:rFonts w:ascii="David" w:hAnsi="David"/>
          <w:rtl/>
        </w:rPr>
        <w:instrText xml:space="preserve"> </w:instrText>
      </w:r>
      <w:r w:rsidR="00EE01FD" w:rsidRPr="00DA6257">
        <w:rPr>
          <w:rFonts w:ascii="David" w:hAnsi="David"/>
        </w:rPr>
        <w:instrText>REF</w:instrText>
      </w:r>
      <w:r w:rsidR="00EE01FD" w:rsidRPr="00DA6257">
        <w:rPr>
          <w:rFonts w:ascii="David" w:hAnsi="David"/>
          <w:rtl/>
        </w:rPr>
        <w:instrText xml:space="preserve"> עבירות_פליליות \</w:instrText>
      </w:r>
      <w:r w:rsidR="00EE01FD" w:rsidRPr="00DA6257">
        <w:rPr>
          <w:rFonts w:ascii="David" w:hAnsi="David"/>
        </w:rPr>
        <w:instrText>h</w:instrText>
      </w:r>
      <w:r w:rsidR="00EE01FD" w:rsidRPr="00DA6257">
        <w:rPr>
          <w:rFonts w:ascii="David" w:hAnsi="David"/>
          <w:rtl/>
        </w:rPr>
        <w:instrText xml:space="preserve">  \* </w:instrText>
      </w:r>
      <w:r w:rsidR="00EE01FD" w:rsidRPr="00DA6257">
        <w:rPr>
          <w:rFonts w:ascii="David" w:hAnsi="David"/>
        </w:rPr>
        <w:instrText>MERGEFORMAT</w:instrText>
      </w:r>
      <w:r w:rsidR="00EE01FD" w:rsidRPr="00DA6257">
        <w:rPr>
          <w:rFonts w:ascii="David" w:hAnsi="David"/>
          <w:rtl/>
        </w:rPr>
        <w:instrText xml:space="preserve"> </w:instrText>
      </w:r>
      <w:r w:rsidR="00EE01FD" w:rsidRPr="00DA6257">
        <w:rPr>
          <w:rFonts w:ascii="David" w:hAnsi="David"/>
          <w:rtl/>
        </w:rPr>
      </w:r>
      <w:r w:rsidR="00EE01FD" w:rsidRPr="00DA6257">
        <w:rPr>
          <w:rFonts w:ascii="David" w:hAnsi="David"/>
          <w:rtl/>
        </w:rPr>
        <w:fldChar w:fldCharType="separate"/>
      </w:r>
      <w:r w:rsidR="005D6E92" w:rsidRPr="00DA6257">
        <w:rPr>
          <w:rFonts w:ascii="David" w:hAnsi="David" w:hint="eastAsia"/>
          <w:rtl/>
        </w:rPr>
        <w:instrText>הרשעה</w:instrText>
      </w:r>
      <w:r w:rsidR="005D6E92" w:rsidRPr="00DA6257">
        <w:rPr>
          <w:rFonts w:ascii="David" w:hAnsi="David"/>
          <w:rtl/>
        </w:rPr>
        <w:instrText xml:space="preserve"> </w:instrText>
      </w:r>
      <w:r w:rsidR="005D6E92" w:rsidRPr="00DA6257">
        <w:rPr>
          <w:rFonts w:ascii="David" w:hAnsi="David" w:hint="eastAsia"/>
          <w:rtl/>
        </w:rPr>
        <w:instrText>בעבירות</w:instrText>
      </w:r>
      <w:r w:rsidR="005D6E92" w:rsidRPr="00DA6257">
        <w:rPr>
          <w:rFonts w:ascii="David" w:hAnsi="David"/>
          <w:rtl/>
        </w:rPr>
        <w:instrText xml:space="preserve"> </w:instrText>
      </w:r>
      <w:r w:rsidR="005D6E92" w:rsidRPr="00DA6257">
        <w:rPr>
          <w:rFonts w:ascii="David" w:hAnsi="David" w:hint="eastAsia"/>
          <w:rtl/>
        </w:rPr>
        <w:instrText>פליליות</w:instrText>
      </w:r>
      <w:r w:rsidR="00EE01FD" w:rsidRPr="00DA6257">
        <w:rPr>
          <w:rFonts w:ascii="David" w:hAnsi="David"/>
          <w:rtl/>
        </w:rPr>
        <w:fldChar w:fldCharType="end"/>
      </w:r>
      <w:r w:rsidRPr="00DA6257">
        <w:rPr>
          <w:rFonts w:ascii="David" w:hAnsi="David"/>
          <w:rtl/>
        </w:rPr>
        <w:instrText>.</w:instrText>
      </w:r>
      <w:r w:rsidR="00901DAC" w:rsidRPr="00DA6257">
        <w:rPr>
          <w:rFonts w:ascii="David" w:hAnsi="David"/>
          <w:rtl/>
        </w:rPr>
        <w:instrText xml:space="preserve"> </w:instrText>
      </w:r>
    </w:p>
    <w:p w14:paraId="74F57BC6" w14:textId="77777777" w:rsidR="00807C56" w:rsidRPr="00DA6257" w:rsidRDefault="00807C56" w:rsidP="00480695">
      <w:pPr>
        <w:tabs>
          <w:tab w:val="left" w:pos="1473"/>
        </w:tabs>
        <w:spacing w:line="240" w:lineRule="auto"/>
        <w:rPr>
          <w:rFonts w:ascii="David" w:hAnsi="David"/>
          <w:u w:val="single"/>
          <w:rtl/>
        </w:rPr>
      </w:pPr>
    </w:p>
    <w:p w14:paraId="267E2BF5" w14:textId="5233F1FF" w:rsidR="00AD5196" w:rsidRPr="00DA6257" w:rsidRDefault="00AD5196" w:rsidP="00AD5196">
      <w:pPr>
        <w:pStyle w:val="afffa"/>
        <w:numPr>
          <w:ilvl w:val="0"/>
          <w:numId w:val="27"/>
        </w:numPr>
        <w:ind w:left="565" w:hanging="565"/>
        <w:rPr>
          <w:rFonts w:ascii="David" w:hAnsi="David"/>
          <w:b/>
          <w:bCs/>
          <w:u w:val="single"/>
        </w:rPr>
      </w:pPr>
      <w:r w:rsidRPr="00DA6257">
        <w:rPr>
          <w:rFonts w:ascii="David" w:hAnsi="David"/>
          <w:b/>
          <w:bCs/>
          <w:u w:val="single"/>
          <w:rtl/>
        </w:rPr>
        <w:instrText xml:space="preserve">העסקת </w:instrText>
      </w:r>
      <w:r w:rsidRPr="00DA6257">
        <w:rPr>
          <w:rFonts w:ascii="David" w:hAnsi="David" w:hint="cs"/>
          <w:b/>
          <w:bCs/>
          <w:u w:val="single"/>
          <w:rtl/>
        </w:rPr>
        <w:instrText>קבלני משנה</w:instrText>
      </w:r>
      <w:r w:rsidRPr="00DA6257">
        <w:rPr>
          <w:rFonts w:ascii="David" w:hAnsi="David"/>
          <w:b/>
          <w:bCs/>
          <w:u w:val="single"/>
          <w:rtl/>
        </w:rPr>
        <w:instrText xml:space="preserve"> </w:instrText>
      </w:r>
      <w:r w:rsidRPr="00DA6257">
        <w:rPr>
          <w:rFonts w:ascii="David" w:hAnsi="David" w:hint="cs"/>
          <w:b/>
          <w:bCs/>
          <w:u w:val="single"/>
          <w:rtl/>
        </w:rPr>
        <w:instrText>על ידי הספק</w:instrText>
      </w:r>
    </w:p>
    <w:p w14:paraId="4E000288" w14:textId="46DFF9EC" w:rsidR="00AD5196" w:rsidRPr="00DA6257" w:rsidRDefault="00AD5196" w:rsidP="00AD5196">
      <w:pPr>
        <w:pStyle w:val="afffa"/>
        <w:numPr>
          <w:ilvl w:val="1"/>
          <w:numId w:val="27"/>
        </w:numPr>
        <w:ind w:left="1274" w:hanging="707"/>
        <w:rPr>
          <w:rFonts w:ascii="David" w:hAnsi="David"/>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קבלני_משנה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instrText>
      </w:r>
      <w:r w:rsidRPr="00DA6257">
        <w:rPr>
          <w:rFonts w:ascii="David" w:hAnsi="David"/>
          <w:rtl/>
        </w:rPr>
        <w:fldChar w:fldCharType="end"/>
      </w:r>
      <w:r w:rsidRPr="00DA6257">
        <w:rPr>
          <w:rFonts w:ascii="David" w:hAnsi="David"/>
          <w:rtl/>
        </w:rPr>
        <w:instrText xml:space="preserve">. הספק לא </w:instrText>
      </w:r>
      <w:r w:rsidRPr="00DA6257">
        <w:rPr>
          <w:rFonts w:ascii="David" w:hAnsi="David" w:hint="eastAsia"/>
          <w:rtl/>
        </w:rPr>
        <w:instrText>י</w:instrText>
      </w:r>
      <w:r w:rsidRPr="00DA6257">
        <w:rPr>
          <w:rFonts w:ascii="David" w:hAnsi="David"/>
          <w:rtl/>
        </w:rPr>
        <w:instrText>היה רשאי להעסיק עובד זר כהגדרתו בחוק שירות התעסוקה, התשי"ט-1959 לצורך ביצוע הסכם זה, בין כעובד ובין כקבלן משנה.</w:instrText>
      </w:r>
    </w:p>
    <w:p w14:paraId="19A1C568" w14:textId="77777777" w:rsidR="00AD5196" w:rsidRPr="00DA6257" w:rsidRDefault="00AD5196" w:rsidP="00AD5196">
      <w:pPr>
        <w:pStyle w:val="afffa"/>
        <w:numPr>
          <w:ilvl w:val="1"/>
          <w:numId w:val="27"/>
        </w:numPr>
        <w:ind w:left="1274" w:hanging="707"/>
        <w:rPr>
          <w:rFonts w:ascii="David" w:hAnsi="David"/>
        </w:rPr>
      </w:pPr>
      <w:r w:rsidRPr="00DA6257">
        <w:rPr>
          <w:rFonts w:ascii="David" w:hAnsi="David" w:hint="cs"/>
          <w:rtl/>
        </w:rPr>
        <w:instrText xml:space="preserve">האמור </w:instrText>
      </w:r>
      <w:r w:rsidRPr="00DA6257">
        <w:rPr>
          <w:rFonts w:ascii="David" w:hAnsi="David" w:hint="cs"/>
          <w:sz w:val="24"/>
          <w:rtl/>
        </w:rPr>
        <w:instrText xml:space="preserve">בסעיפים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hint="cs"/>
          <w:sz w:val="24"/>
        </w:rPr>
        <w:instrText>REF</w:instrText>
      </w:r>
      <w:r w:rsidRPr="00DA6257">
        <w:rPr>
          <w:rFonts w:ascii="David" w:hAnsi="David" w:hint="cs"/>
          <w:sz w:val="24"/>
          <w:rtl/>
        </w:rPr>
        <w:instrText xml:space="preserve"> _</w:instrText>
      </w:r>
      <w:r w:rsidRPr="00DA6257">
        <w:rPr>
          <w:rFonts w:ascii="David" w:hAnsi="David" w:hint="cs"/>
          <w:sz w:val="24"/>
        </w:rPr>
        <w:instrText>Ref418413457 \n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13.3</w:instrText>
      </w:r>
      <w:r w:rsidRPr="00DA6257">
        <w:rPr>
          <w:rFonts w:ascii="David" w:hAnsi="David"/>
          <w:sz w:val="24"/>
          <w:rtl/>
        </w:rPr>
        <w:fldChar w:fldCharType="end"/>
      </w:r>
      <w:r w:rsidRPr="00DA6257">
        <w:rPr>
          <w:rFonts w:ascii="David" w:hAnsi="David" w:hint="cs"/>
          <w:sz w:val="24"/>
          <w:rtl/>
        </w:rPr>
        <w:instrText xml:space="preserve"> עד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hint="cs"/>
          <w:sz w:val="24"/>
        </w:rPr>
        <w:instrText>REF</w:instrText>
      </w:r>
      <w:r w:rsidRPr="00DA6257">
        <w:rPr>
          <w:rFonts w:ascii="David" w:hAnsi="David" w:hint="cs"/>
          <w:sz w:val="24"/>
          <w:rtl/>
        </w:rPr>
        <w:instrText xml:space="preserve"> _</w:instrText>
      </w:r>
      <w:r w:rsidRPr="00DA6257">
        <w:rPr>
          <w:rFonts w:ascii="David" w:hAnsi="David" w:hint="cs"/>
          <w:sz w:val="24"/>
        </w:rPr>
        <w:instrText>Ref418440348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13.8</w:instrText>
      </w:r>
      <w:r w:rsidRPr="00DA6257">
        <w:rPr>
          <w:rFonts w:ascii="David" w:hAnsi="David"/>
          <w:sz w:val="24"/>
          <w:rtl/>
        </w:rPr>
        <w:fldChar w:fldCharType="end"/>
      </w:r>
      <w:r w:rsidRPr="00DA6257">
        <w:rPr>
          <w:rFonts w:ascii="David" w:hAnsi="David" w:hint="cs"/>
          <w:sz w:val="24"/>
          <w:rtl/>
        </w:rPr>
        <w:instrText xml:space="preserve"> שלהלן יחול רק במקרה שהספק</w:instrText>
      </w:r>
      <w:r w:rsidRPr="00DA6257">
        <w:rPr>
          <w:rFonts w:ascii="David" w:hAnsi="David" w:hint="cs"/>
          <w:rtl/>
        </w:rPr>
        <w:instrText xml:space="preserve"> יורשה להעסיק קבלני משנה.</w:instrText>
      </w:r>
    </w:p>
    <w:p w14:paraId="6E1ED695" w14:textId="77777777" w:rsidR="00AD5196" w:rsidRPr="00DA6257" w:rsidRDefault="00AD5196" w:rsidP="00AD5196">
      <w:pPr>
        <w:pStyle w:val="afffa"/>
        <w:numPr>
          <w:ilvl w:val="1"/>
          <w:numId w:val="27"/>
        </w:numPr>
        <w:ind w:left="1274" w:hanging="707"/>
        <w:rPr>
          <w:rFonts w:ascii="David" w:hAnsi="David"/>
        </w:rPr>
      </w:pPr>
      <w:bookmarkStart w:id="542" w:name="_Ref418413457"/>
      <w:r w:rsidRPr="00DA6257">
        <w:rPr>
          <w:rFonts w:ascii="David" w:hAnsi="David"/>
          <w:rtl/>
        </w:rPr>
        <w:instrTex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instrText>
      </w:r>
      <w:bookmarkEnd w:id="542"/>
    </w:p>
    <w:p w14:paraId="301B0DFD" w14:textId="77777777" w:rsidR="00AD5196" w:rsidRPr="00DA6257" w:rsidRDefault="00AD5196" w:rsidP="00AD5196">
      <w:pPr>
        <w:pStyle w:val="afffa"/>
        <w:numPr>
          <w:ilvl w:val="1"/>
          <w:numId w:val="27"/>
        </w:numPr>
        <w:ind w:left="1274" w:hanging="707"/>
        <w:rPr>
          <w:rFonts w:ascii="David" w:hAnsi="David"/>
          <w:rtl/>
        </w:rPr>
      </w:pPr>
      <w:r w:rsidRPr="00DA6257">
        <w:rPr>
          <w:rFonts w:ascii="David" w:hAnsi="David"/>
          <w:rtl/>
        </w:rPr>
        <w:instrText>ההסכם בין הספק לקבלן המשנה יהיה תואם במדויק את כל תנאי מכרז זה ולא יכיל הוראה הסותרת או המצמצמת את זכויות המשרד על פי מכרז זה.</w:instrText>
      </w:r>
    </w:p>
    <w:p w14:paraId="18F46021" w14:textId="77777777" w:rsidR="00AD5196" w:rsidRPr="00DA6257" w:rsidRDefault="00AD5196" w:rsidP="00AD5196">
      <w:pPr>
        <w:pStyle w:val="afffa"/>
        <w:numPr>
          <w:ilvl w:val="1"/>
          <w:numId w:val="27"/>
        </w:numPr>
        <w:ind w:left="1274" w:hanging="707"/>
        <w:rPr>
          <w:rFonts w:ascii="David" w:hAnsi="David"/>
          <w:rtl/>
        </w:rPr>
      </w:pPr>
      <w:r w:rsidRPr="00DA6257">
        <w:rPr>
          <w:rFonts w:ascii="David" w:hAnsi="David"/>
          <w:rtl/>
        </w:rPr>
        <w:instrText>ההסכם לא ישחרר את הספק ממחויבויותיו ומאחריותו הכוללת כלפי המשרד.</w:instrText>
      </w:r>
    </w:p>
    <w:p w14:paraId="721894D2" w14:textId="77777777" w:rsidR="00AD5196" w:rsidRPr="00DA6257" w:rsidRDefault="00AD5196" w:rsidP="00AD5196">
      <w:pPr>
        <w:pStyle w:val="afffa"/>
        <w:numPr>
          <w:ilvl w:val="1"/>
          <w:numId w:val="27"/>
        </w:numPr>
        <w:ind w:left="1274" w:hanging="707"/>
        <w:rPr>
          <w:rFonts w:ascii="David" w:hAnsi="David"/>
          <w:rtl/>
        </w:rPr>
      </w:pPr>
      <w:r w:rsidRPr="00DA6257">
        <w:rPr>
          <w:rFonts w:ascii="David" w:hAnsi="David"/>
          <w:rtl/>
        </w:rPr>
        <w:instrText>הספק ידאג כי כל קבלני המשנה מטעמו יחזיקו במשך כל זמן התקשרותם עמו לצורך מתן שירותי מכרז זה את המסמכים הבאים:</w:instrText>
      </w:r>
    </w:p>
    <w:p w14:paraId="34123D64" w14:textId="77777777" w:rsidR="00AD5196" w:rsidRPr="00DA6257" w:rsidRDefault="00AD5196" w:rsidP="00AD5196">
      <w:pPr>
        <w:pStyle w:val="afffa"/>
        <w:numPr>
          <w:ilvl w:val="2"/>
          <w:numId w:val="27"/>
        </w:numPr>
        <w:ind w:left="2124" w:hanging="850"/>
        <w:rPr>
          <w:rFonts w:ascii="David" w:hAnsi="David"/>
        </w:rPr>
      </w:pPr>
      <w:r w:rsidRPr="00DA6257">
        <w:rPr>
          <w:rFonts w:ascii="David" w:hAnsi="David"/>
          <w:rtl/>
        </w:rPr>
        <w:instrText>במידה וקבלן המשנה הינו תאגיד – אישור רישום התאגיד אצל הרשם הרלוונטי לפי כל דין.</w:instrText>
      </w:r>
    </w:p>
    <w:p w14:paraId="3AC9FDF8" w14:textId="77777777" w:rsidR="00AD5196" w:rsidRPr="00DA6257" w:rsidRDefault="00AD5196" w:rsidP="00AD5196">
      <w:pPr>
        <w:pStyle w:val="afffa"/>
        <w:numPr>
          <w:ilvl w:val="2"/>
          <w:numId w:val="27"/>
        </w:numPr>
        <w:ind w:left="2124" w:hanging="850"/>
        <w:rPr>
          <w:rFonts w:ascii="David" w:hAnsi="David"/>
        </w:rPr>
      </w:pPr>
      <w:r w:rsidRPr="00DA6257">
        <w:rPr>
          <w:rFonts w:ascii="David" w:hAnsi="David"/>
          <w:rtl/>
        </w:rPr>
        <w:instrText>אישורים הנדרשים על פי חוק עסקאות וגופים ציבוריים</w:instrText>
      </w:r>
      <w:r w:rsidRPr="00DA6257">
        <w:rPr>
          <w:rFonts w:ascii="David" w:hAnsi="David" w:hint="cs"/>
          <w:rtl/>
        </w:rPr>
        <w:instrText>,</w:instrText>
      </w:r>
      <w:r w:rsidRPr="00DA6257">
        <w:rPr>
          <w:rFonts w:ascii="David" w:hAnsi="David"/>
          <w:rtl/>
        </w:rPr>
        <w:instrText xml:space="preserve"> התשל"ו-1976, לרבות אישור בדבר עוסק מורשה, ניהול פנקסי חשבונות ואישור מע"מ.</w:instrText>
      </w:r>
    </w:p>
    <w:p w14:paraId="7220E85C" w14:textId="77777777" w:rsidR="00AD5196" w:rsidRPr="00DA6257" w:rsidRDefault="00AD5196" w:rsidP="00AD5196">
      <w:pPr>
        <w:pStyle w:val="afffa"/>
        <w:numPr>
          <w:ilvl w:val="1"/>
          <w:numId w:val="27"/>
        </w:numPr>
        <w:ind w:left="1274" w:hanging="707"/>
        <w:rPr>
          <w:rFonts w:ascii="David" w:hAnsi="David"/>
        </w:rPr>
      </w:pPr>
      <w:r w:rsidRPr="00DA6257">
        <w:rPr>
          <w:rFonts w:ascii="David" w:hAnsi="David"/>
          <w:rtl/>
        </w:rPr>
        <w:instrTex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instrText>
      </w:r>
      <w:bookmarkStart w:id="543" w:name="_Ref418413463"/>
    </w:p>
    <w:p w14:paraId="1983BFE8" w14:textId="737F0662" w:rsidR="00AD5196" w:rsidRPr="00DA6257" w:rsidRDefault="00AD5196" w:rsidP="00AD5196">
      <w:pPr>
        <w:pStyle w:val="afffa"/>
        <w:numPr>
          <w:ilvl w:val="1"/>
          <w:numId w:val="27"/>
        </w:numPr>
        <w:ind w:left="1274" w:hanging="707"/>
        <w:rPr>
          <w:rFonts w:ascii="David" w:hAnsi="David"/>
        </w:rPr>
      </w:pPr>
      <w:bookmarkStart w:id="544" w:name="_Ref418440348"/>
      <w:r w:rsidRPr="00DA6257">
        <w:rPr>
          <w:rFonts w:ascii="David" w:hAnsi="David"/>
          <w:rtl/>
        </w:rPr>
        <w:instrText>מובהר בזאת כי בכל מקרה המשרד יתקשר אך ורק עם הספק ולא תהיה למשרד כל התחייבות כספית או אחרת בקשר עם ביצוע ההסכם שיחתם עם קבלן המשנה.</w:instrText>
      </w:r>
      <w:bookmarkEnd w:id="543"/>
      <w:bookmarkEnd w:id="544"/>
    </w:p>
    <w:p w14:paraId="16DCA1E3" w14:textId="77777777" w:rsidR="00AD5196" w:rsidRPr="00DA6257" w:rsidRDefault="00AD5196" w:rsidP="00AD5196">
      <w:pPr>
        <w:pStyle w:val="afffa"/>
        <w:ind w:left="1274"/>
        <w:rPr>
          <w:rFonts w:ascii="David" w:hAnsi="David"/>
        </w:rPr>
      </w:pPr>
    </w:p>
    <w:p w14:paraId="7A13DA4E" w14:textId="7B9F3FB8" w:rsidR="00AD5196" w:rsidRPr="00DA6257" w:rsidRDefault="00AD5196" w:rsidP="00DA2F14">
      <w:pPr>
        <w:pStyle w:val="afffa"/>
        <w:numPr>
          <w:ilvl w:val="0"/>
          <w:numId w:val="27"/>
        </w:numPr>
        <w:ind w:left="565" w:hanging="565"/>
        <w:rPr>
          <w:rFonts w:ascii="David" w:hAnsi="David"/>
          <w:b/>
          <w:bCs/>
          <w:u w:val="single"/>
        </w:rPr>
      </w:pPr>
      <w:r w:rsidRPr="00DA6257">
        <w:rPr>
          <w:rFonts w:ascii="David" w:hAnsi="David" w:hint="cs"/>
          <w:b/>
          <w:bCs/>
          <w:u w:val="single"/>
          <w:rtl/>
        </w:rPr>
        <w:instrText>משמעות הקביעה כי הספק או מי מטעמו הם עובד המשרד</w:instrText>
      </w:r>
    </w:p>
    <w:p w14:paraId="275C5D52" w14:textId="78297DE1" w:rsidR="00AD5196" w:rsidRPr="00DA6257" w:rsidRDefault="00AD5196" w:rsidP="00AD5196">
      <w:pPr>
        <w:pStyle w:val="afffa"/>
        <w:numPr>
          <w:ilvl w:val="1"/>
          <w:numId w:val="27"/>
        </w:numPr>
        <w:ind w:left="1274" w:hanging="707"/>
        <w:rPr>
          <w:rFonts w:ascii="David" w:hAnsi="David"/>
        </w:rPr>
      </w:pPr>
      <w:r w:rsidRPr="00DA6257">
        <w:rPr>
          <w:rFonts w:ascii="David" w:hAnsi="David" w:hint="cs"/>
          <w:rtl/>
        </w:rPr>
        <w:instrTex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instrText>
      </w:r>
    </w:p>
    <w:p w14:paraId="29963DF8" w14:textId="77777777" w:rsidR="00AD5196" w:rsidRPr="00DA6257" w:rsidRDefault="00AD5196" w:rsidP="00AD5196">
      <w:pPr>
        <w:pStyle w:val="afffa"/>
        <w:numPr>
          <w:ilvl w:val="1"/>
          <w:numId w:val="27"/>
        </w:numPr>
        <w:ind w:left="1274" w:hanging="707"/>
        <w:rPr>
          <w:rFonts w:ascii="David" w:hAnsi="David"/>
        </w:rPr>
      </w:pPr>
      <w:r w:rsidRPr="00DA6257">
        <w:rPr>
          <w:rFonts w:ascii="David" w:hAnsi="David" w:hint="cs"/>
          <w:rtl/>
        </w:rPr>
        <w:instrText>היה וייקבע, כי עובד של הספק סיפק את השירותים כעובד המשרד, יהיה על הספק לשפות את המשרד, מיד עם דרישה על כל ההוצאות שיהיו למשרד בשל קביעה כאמור.</w:instrText>
      </w:r>
    </w:p>
    <w:p w14:paraId="67F33447" w14:textId="1C896396" w:rsidR="00AD5196" w:rsidRPr="00DA6257" w:rsidRDefault="00AD5196" w:rsidP="00AD5196">
      <w:pPr>
        <w:pStyle w:val="afffa"/>
        <w:numPr>
          <w:ilvl w:val="1"/>
          <w:numId w:val="27"/>
        </w:numPr>
        <w:ind w:left="1274" w:hanging="707"/>
        <w:rPr>
          <w:rFonts w:ascii="David" w:hAnsi="David"/>
        </w:rPr>
      </w:pPr>
      <w:r w:rsidRPr="00DA6257">
        <w:rPr>
          <w:rFonts w:ascii="David" w:hAnsi="David" w:hint="cs"/>
          <w:rtl/>
        </w:rPr>
        <w:instrText>בנוסף ומבלי לגרוע מהאמור לעיל, באם המשרד יחויב בתשלומים כלשהם כאמור בסעיף זה, רשאי יהיה המשרד לקזז סכומים אלו, מכל סכום שיגיע לספק מהמשרד.</w:instrText>
      </w:r>
    </w:p>
    <w:p w14:paraId="5C3FF43B" w14:textId="77777777" w:rsidR="00AD5196" w:rsidRPr="00DA6257" w:rsidRDefault="00AD5196" w:rsidP="00AD5196">
      <w:pPr>
        <w:pStyle w:val="afffa"/>
        <w:ind w:left="1274"/>
        <w:rPr>
          <w:rFonts w:ascii="David" w:hAnsi="David"/>
        </w:rPr>
      </w:pPr>
    </w:p>
    <w:p w14:paraId="089A4867"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שימוש בכלים ובחומרים</w:instrText>
      </w:r>
    </w:p>
    <w:p w14:paraId="21D8596F"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מתחייב להעמיד לרשות 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את כל הציוד והכלים כמפורט </w:instrText>
      </w:r>
      <w:r w:rsidRPr="00DA6257">
        <w:rPr>
          <w:rFonts w:ascii="David" w:hAnsi="David" w:hint="eastAsia"/>
          <w:rtl/>
        </w:rPr>
        <w:instrText>במכרז</w:instrText>
      </w:r>
      <w:r w:rsidRPr="00DA6257">
        <w:rPr>
          <w:rFonts w:ascii="David" w:hAnsi="David"/>
          <w:rtl/>
        </w:rPr>
        <w:instrText xml:space="preserve">. </w:instrText>
      </w:r>
    </w:p>
    <w:p w14:paraId="03EBABC7"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כל הכלים והחומרים, הדרושים לשם הספקת השירותים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יירכשו על ידי הספק ועל חשבונ</w:instrText>
      </w:r>
      <w:r w:rsidRPr="00DA6257">
        <w:rPr>
          <w:rFonts w:ascii="David" w:hAnsi="David" w:hint="eastAsia"/>
          <w:rtl/>
        </w:rPr>
        <w:instrText>ו</w:instrText>
      </w:r>
      <w:r w:rsidRPr="00DA6257">
        <w:rPr>
          <w:rFonts w:ascii="David" w:hAnsi="David"/>
          <w:rtl/>
        </w:rPr>
        <w:instrText>, אלא אם יוסכם אחרת מראש ובכתב לרבות רכישת הכלים והחומרים בהיקף ובאיכות הנדרשים לאספקת השירותים לרבות להפעלת 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בהתאם להוראות הסכם זה ולדרישות המשרד. </w:instrText>
      </w:r>
    </w:p>
    <w:p w14:paraId="0329AA78"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כל הכלים והחומרים בהם </w:instrText>
      </w:r>
      <w:r w:rsidRPr="00DA6257">
        <w:rPr>
          <w:rFonts w:ascii="David" w:hAnsi="David" w:hint="eastAsia"/>
          <w:rtl/>
        </w:rPr>
        <w:instrText>י</w:instrText>
      </w:r>
      <w:r w:rsidRPr="00DA6257">
        <w:rPr>
          <w:rFonts w:ascii="David" w:hAnsi="David"/>
          <w:rtl/>
        </w:rPr>
        <w:instrText>עשה הספק שימוש לצורך הספקת השירותים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יהיו מסוג המתאים ללא סייג להספקת השירותים בהתאם להסכם זה.</w:instrText>
      </w:r>
    </w:p>
    <w:p w14:paraId="707D6168"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מובהר כי עשיית שימוש בכלים, חומרים או תוכנות, שיש בה פגיעה בזכויות צד ג' תחשב – לכל דבר ועניין – כהפרת הסכם זה.</w:instrText>
      </w:r>
    </w:p>
    <w:p w14:paraId="150ECC3F" w14:textId="77777777" w:rsidR="00807C56" w:rsidRPr="00DA6257" w:rsidRDefault="00807C56" w:rsidP="00316D48">
      <w:pPr>
        <w:pStyle w:val="afffa"/>
        <w:rPr>
          <w:rFonts w:ascii="David" w:hAnsi="David"/>
          <w:rtl/>
        </w:rPr>
      </w:pPr>
    </w:p>
    <w:p w14:paraId="73BE41DC"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איסור פעולה מתוך ניגוד עניינים</w:instrText>
      </w:r>
    </w:p>
    <w:p w14:paraId="64F17EDE" w14:textId="77777777"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הספק רשאי להמשיך ולספק שירותים לאחרים זולת המשרד, ובלבד שלא יהיה בכך משום פגיעה בחובותי</w:instrText>
      </w:r>
      <w:r w:rsidRPr="00DA6257">
        <w:rPr>
          <w:rFonts w:ascii="David" w:hAnsi="David" w:hint="eastAsia"/>
          <w:rtl/>
        </w:rPr>
        <w:instrText>ו</w:instrText>
      </w:r>
      <w:r w:rsidRPr="00DA6257">
        <w:rPr>
          <w:rFonts w:ascii="David" w:hAnsi="David"/>
          <w:rtl/>
        </w:rPr>
        <w:instrText xml:space="preserve"> שלפי הסכם זה.</w:instrText>
      </w:r>
    </w:p>
    <w:p w14:paraId="1F9D04DC" w14:textId="77777777" w:rsidR="00807C56" w:rsidRPr="00DA6257" w:rsidRDefault="00807C56" w:rsidP="00480695">
      <w:pPr>
        <w:tabs>
          <w:tab w:val="left" w:pos="1473"/>
        </w:tabs>
        <w:spacing w:line="240" w:lineRule="auto"/>
        <w:rPr>
          <w:rFonts w:ascii="David" w:hAnsi="David"/>
          <w:u w:val="single"/>
          <w:rtl/>
        </w:rPr>
      </w:pPr>
    </w:p>
    <w:p w14:paraId="65D02936" w14:textId="77777777" w:rsidR="00807C56" w:rsidRPr="00DA6257" w:rsidRDefault="00807C56" w:rsidP="00DA2F14">
      <w:pPr>
        <w:pStyle w:val="afffa"/>
        <w:numPr>
          <w:ilvl w:val="0"/>
          <w:numId w:val="27"/>
        </w:numPr>
        <w:ind w:left="565" w:hanging="565"/>
        <w:rPr>
          <w:rFonts w:ascii="David" w:hAnsi="David"/>
          <w:b/>
          <w:bCs/>
          <w:u w:val="single"/>
          <w:rtl/>
        </w:rPr>
      </w:pPr>
      <w:r w:rsidRPr="00DA6257">
        <w:rPr>
          <w:rFonts w:ascii="David" w:hAnsi="David"/>
          <w:b/>
          <w:bCs/>
          <w:u w:val="single"/>
          <w:rtl/>
        </w:rPr>
        <w:instrText xml:space="preserve">נזיקין </w:instrText>
      </w:r>
    </w:p>
    <w:p w14:paraId="7DC9ECC8" w14:textId="31021963"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הספק </w:instrText>
      </w:r>
      <w:r w:rsidR="00A449A6" w:rsidRPr="00DA6257">
        <w:rPr>
          <w:rFonts w:ascii="David" w:hAnsi="David" w:hint="eastAsia"/>
          <w:rtl/>
        </w:rPr>
        <w:instrText>יישא</w:instrText>
      </w:r>
      <w:r w:rsidRPr="00DA6257">
        <w:rPr>
          <w:rFonts w:ascii="David" w:hAnsi="David"/>
          <w:rtl/>
        </w:rPr>
        <w:instrText xml:space="preserve"> לבד</w:instrText>
      </w:r>
      <w:r w:rsidRPr="00DA6257">
        <w:rPr>
          <w:rFonts w:ascii="David" w:hAnsi="David" w:hint="eastAsia"/>
          <w:rtl/>
        </w:rPr>
        <w:instrText>ו</w:instrText>
      </w:r>
      <w:r w:rsidRPr="00DA6257">
        <w:rPr>
          <w:rFonts w:ascii="David" w:hAnsi="David"/>
          <w:rtl/>
        </w:rPr>
        <w:instrTex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instrText>
      </w:r>
    </w:p>
    <w:p w14:paraId="468DB1A3" w14:textId="3894B226" w:rsidR="00807C56" w:rsidRPr="00DA6257" w:rsidRDefault="00807C56" w:rsidP="00DA2F14">
      <w:pPr>
        <w:pStyle w:val="afffa"/>
        <w:numPr>
          <w:ilvl w:val="1"/>
          <w:numId w:val="27"/>
        </w:numPr>
        <w:ind w:left="1274" w:hanging="707"/>
        <w:rPr>
          <w:rFonts w:ascii="David" w:hAnsi="David"/>
          <w:rtl/>
        </w:rPr>
      </w:pPr>
      <w:r w:rsidRPr="00DA6257">
        <w:rPr>
          <w:rFonts w:ascii="David" w:hAnsi="David"/>
          <w:rtl/>
        </w:rPr>
        <w:instrText xml:space="preserve">מוסכם בין הצדדים כי המשרד לא </w:instrText>
      </w:r>
      <w:r w:rsidR="00A449A6" w:rsidRPr="00DA6257">
        <w:rPr>
          <w:rFonts w:ascii="David" w:hAnsi="David" w:hint="eastAsia"/>
          <w:rtl/>
        </w:rPr>
        <w:instrText>יישא</w:instrText>
      </w:r>
      <w:r w:rsidRPr="00DA6257">
        <w:rPr>
          <w:rFonts w:ascii="David" w:hAnsi="David"/>
          <w:rtl/>
        </w:rPr>
        <w:instrText xml:space="preserve"> בכל תשלום, הוצאה או נזק מכל סיבה שהיא שייגרמו לגופו או רכושו של </w:instrText>
      </w:r>
      <w:r w:rsidRPr="00DA6257">
        <w:rPr>
          <w:rFonts w:ascii="David" w:hAnsi="David" w:hint="eastAsia"/>
          <w:rtl/>
        </w:rPr>
        <w:instrText>הספק</w:instrText>
      </w:r>
      <w:r w:rsidRPr="00DA6257">
        <w:rPr>
          <w:rFonts w:ascii="David" w:hAnsi="David"/>
          <w:rtl/>
        </w:rPr>
        <w:instrText xml:space="preserve"> או מי </w:instrText>
      </w:r>
      <w:r w:rsidRPr="00DA6257">
        <w:rPr>
          <w:rFonts w:ascii="David" w:hAnsi="David" w:hint="eastAsia"/>
          <w:rtl/>
        </w:rPr>
        <w:instrText>מטעמו</w:instrText>
      </w:r>
      <w:r w:rsidRPr="00DA6257">
        <w:rPr>
          <w:rFonts w:ascii="David" w:hAnsi="David"/>
          <w:rtl/>
        </w:rPr>
        <w:instrText xml:space="preserve"> או לגוף או רכוש עובדי</w:instrText>
      </w:r>
      <w:r w:rsidRPr="00DA6257">
        <w:rPr>
          <w:rFonts w:ascii="David" w:hAnsi="David" w:hint="eastAsia"/>
          <w:rtl/>
        </w:rPr>
        <w:instrText>ו</w:instrText>
      </w:r>
      <w:r w:rsidRPr="00DA6257">
        <w:rPr>
          <w:rFonts w:ascii="David" w:hAnsi="David"/>
          <w:rtl/>
        </w:rPr>
        <w:instrText xml:space="preserve"> או של העובדים מטעמ</w:instrText>
      </w:r>
      <w:r w:rsidRPr="00DA6257">
        <w:rPr>
          <w:rFonts w:ascii="David" w:hAnsi="David" w:hint="eastAsia"/>
          <w:rtl/>
        </w:rPr>
        <w:instrText>ו</w:instrText>
      </w:r>
      <w:r w:rsidRPr="00DA6257">
        <w:rPr>
          <w:rFonts w:ascii="David" w:hAnsi="David"/>
          <w:rtl/>
        </w:rPr>
        <w:instrText xml:space="preserve"> או לרכוש המשרד או לגופו או רכושו של כל אדם אחר, ובכלל זה </w:instrText>
      </w:r>
      <w:r w:rsidR="00480695" w:rsidRPr="00DA6257">
        <w:rPr>
          <w:rFonts w:ascii="David" w:hAnsi="David"/>
          <w:rtl/>
        </w:rPr>
        <w:fldChar w:fldCharType="begin" w:fldLock="1"/>
      </w:r>
      <w:r w:rsidR="00480695" w:rsidRPr="00DA6257">
        <w:rPr>
          <w:rFonts w:ascii="David" w:hAnsi="David"/>
          <w:rtl/>
        </w:rPr>
        <w:instrText xml:space="preserve"> </w:instrText>
      </w:r>
      <w:r w:rsidR="00480695" w:rsidRPr="00DA6257">
        <w:rPr>
          <w:rFonts w:ascii="David" w:hAnsi="David"/>
        </w:rPr>
        <w:instrText>REF</w:instrText>
      </w:r>
      <w:r w:rsidR="00480695" w:rsidRPr="00DA6257">
        <w:rPr>
          <w:rFonts w:ascii="David" w:hAnsi="David"/>
          <w:rtl/>
        </w:rPr>
        <w:instrText xml:space="preserve"> כינוי_אוכלוסיית_היעד \</w:instrText>
      </w:r>
      <w:r w:rsidR="00480695" w:rsidRPr="00DA6257">
        <w:rPr>
          <w:rFonts w:ascii="David" w:hAnsi="David"/>
        </w:rPr>
        <w:instrText>h</w:instrText>
      </w:r>
      <w:r w:rsidR="00480695" w:rsidRPr="00DA6257">
        <w:rPr>
          <w:rFonts w:ascii="David" w:hAnsi="David"/>
          <w:rtl/>
        </w:rPr>
        <w:instrText xml:space="preserve">  \* </w:instrText>
      </w:r>
      <w:r w:rsidR="00480695" w:rsidRPr="00DA6257">
        <w:rPr>
          <w:rFonts w:ascii="David" w:hAnsi="David"/>
        </w:rPr>
        <w:instrText>MERGEFORMAT</w:instrText>
      </w:r>
      <w:r w:rsidR="00480695" w:rsidRPr="00DA6257">
        <w:rPr>
          <w:rFonts w:ascii="David" w:hAnsi="David"/>
          <w:rtl/>
        </w:rPr>
        <w:instrText xml:space="preserve"> </w:instrText>
      </w:r>
      <w:r w:rsidR="00480695" w:rsidRPr="00DA6257">
        <w:rPr>
          <w:rFonts w:ascii="David" w:hAnsi="David"/>
          <w:rtl/>
        </w:rPr>
      </w:r>
      <w:r w:rsidR="00480695" w:rsidRPr="00DA6257">
        <w:rPr>
          <w:rFonts w:ascii="David" w:hAnsi="David"/>
          <w:rtl/>
        </w:rPr>
        <w:fldChar w:fldCharType="separate"/>
      </w:r>
      <w:r w:rsidR="005D6E92" w:rsidRPr="00DA6257">
        <w:rPr>
          <w:rFonts w:ascii="David" w:hAnsi="David" w:hint="eastAsia"/>
          <w:rtl/>
        </w:rPr>
        <w:instrText>מושמים</w:instrText>
      </w:r>
      <w:r w:rsidR="00480695" w:rsidRPr="00DA6257">
        <w:rPr>
          <w:rFonts w:ascii="David" w:hAnsi="David"/>
          <w:rtl/>
        </w:rPr>
        <w:fldChar w:fldCharType="end"/>
      </w:r>
      <w:r w:rsidR="00480695" w:rsidRPr="00DA6257">
        <w:rPr>
          <w:rFonts w:ascii="David" w:hAnsi="David"/>
          <w:rtl/>
        </w:rPr>
        <w:instrText xml:space="preserve"> ב</w:instrText>
      </w:r>
      <w:r w:rsidR="00480695" w:rsidRPr="00DA6257">
        <w:rPr>
          <w:rFonts w:ascii="David" w:hAnsi="David"/>
          <w:rtl/>
        </w:rPr>
        <w:fldChar w:fldCharType="begin" w:fldLock="1"/>
      </w:r>
      <w:r w:rsidR="00480695" w:rsidRPr="00DA6257">
        <w:rPr>
          <w:rFonts w:ascii="David" w:hAnsi="David"/>
          <w:rtl/>
        </w:rPr>
        <w:instrText xml:space="preserve"> </w:instrText>
      </w:r>
      <w:r w:rsidR="00480695" w:rsidRPr="00DA6257">
        <w:rPr>
          <w:rFonts w:ascii="David" w:hAnsi="David"/>
        </w:rPr>
        <w:instrText>REF</w:instrText>
      </w:r>
      <w:r w:rsidR="00480695" w:rsidRPr="00DA6257">
        <w:rPr>
          <w:rFonts w:ascii="David" w:hAnsi="David"/>
          <w:rtl/>
        </w:rPr>
        <w:instrText xml:space="preserve"> כינוי_מסגרת \</w:instrText>
      </w:r>
      <w:r w:rsidR="00480695" w:rsidRPr="00DA6257">
        <w:rPr>
          <w:rFonts w:ascii="David" w:hAnsi="David"/>
        </w:rPr>
        <w:instrText>h</w:instrText>
      </w:r>
      <w:r w:rsidR="00480695" w:rsidRPr="00DA6257">
        <w:rPr>
          <w:rFonts w:ascii="David" w:hAnsi="David"/>
          <w:rtl/>
        </w:rPr>
        <w:instrText xml:space="preserve">  \* </w:instrText>
      </w:r>
      <w:r w:rsidR="00480695" w:rsidRPr="00DA6257">
        <w:rPr>
          <w:rFonts w:ascii="David" w:hAnsi="David"/>
        </w:rPr>
        <w:instrText>MERGEFORMAT</w:instrText>
      </w:r>
      <w:r w:rsidR="00480695" w:rsidRPr="00DA6257">
        <w:rPr>
          <w:rFonts w:ascii="David" w:hAnsi="David"/>
          <w:rtl/>
        </w:rPr>
        <w:instrText xml:space="preserve"> </w:instrText>
      </w:r>
      <w:r w:rsidR="00480695" w:rsidRPr="00DA6257">
        <w:rPr>
          <w:rFonts w:ascii="David" w:hAnsi="David"/>
          <w:rtl/>
        </w:rPr>
      </w:r>
      <w:r w:rsidR="00480695" w:rsidRPr="00DA6257">
        <w:rPr>
          <w:rFonts w:ascii="David" w:hAnsi="David"/>
          <w:rtl/>
        </w:rPr>
        <w:fldChar w:fldCharType="separate"/>
      </w:r>
      <w:r w:rsidR="005D6E92" w:rsidRPr="00DA6257">
        <w:rPr>
          <w:rFonts w:ascii="David" w:hAnsi="David" w:hint="eastAsia"/>
          <w:rtl/>
        </w:rPr>
        <w:instrText>מסגרת</w:instrText>
      </w:r>
      <w:r w:rsidR="00480695" w:rsidRPr="00DA6257">
        <w:rPr>
          <w:rFonts w:ascii="David" w:hAnsi="David"/>
          <w:rtl/>
        </w:rPr>
        <w:fldChar w:fldCharType="end"/>
      </w:r>
      <w:r w:rsidRPr="00DA6257">
        <w:rPr>
          <w:rFonts w:ascii="David" w:hAnsi="David"/>
          <w:rtl/>
        </w:rPr>
        <w:instrText>, מבקרי ה</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וכל מי שיימצא ב</w:instrText>
      </w:r>
      <w:r w:rsidR="0096075D" w:rsidRPr="00DA6257">
        <w:rPr>
          <w:rFonts w:ascii="David" w:hAnsi="David"/>
          <w:rtl/>
        </w:rPr>
        <w:fldChar w:fldCharType="begin" w:fldLock="1"/>
      </w:r>
      <w:r w:rsidR="0096075D" w:rsidRPr="00DA6257">
        <w:rPr>
          <w:rFonts w:ascii="David" w:hAnsi="David"/>
          <w:rtl/>
        </w:rPr>
        <w:instrText xml:space="preserve"> </w:instrText>
      </w:r>
      <w:r w:rsidR="0096075D" w:rsidRPr="00DA6257">
        <w:rPr>
          <w:rFonts w:ascii="David" w:hAnsi="David"/>
        </w:rPr>
        <w:instrText>REF</w:instrText>
      </w:r>
      <w:r w:rsidR="0096075D" w:rsidRPr="00DA6257">
        <w:rPr>
          <w:rFonts w:ascii="David" w:hAnsi="David"/>
          <w:rtl/>
        </w:rPr>
        <w:instrText xml:space="preserve"> כינוי_מסגרת \</w:instrText>
      </w:r>
      <w:r w:rsidR="0096075D" w:rsidRPr="00DA6257">
        <w:rPr>
          <w:rFonts w:ascii="David" w:hAnsi="David"/>
        </w:rPr>
        <w:instrText>h</w:instrText>
      </w:r>
      <w:r w:rsidR="0096075D" w:rsidRPr="00DA6257">
        <w:rPr>
          <w:rFonts w:ascii="David" w:hAnsi="David"/>
          <w:rtl/>
        </w:rPr>
        <w:instrText xml:space="preserve"> </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96075D" w:rsidRPr="00DA6257">
        <w:rPr>
          <w:rFonts w:ascii="David" w:hAnsi="David"/>
          <w:rtl/>
        </w:rPr>
      </w:r>
      <w:r w:rsidR="0096075D" w:rsidRPr="00DA6257">
        <w:rPr>
          <w:rFonts w:ascii="David" w:hAnsi="David"/>
          <w:rtl/>
        </w:rPr>
        <w:fldChar w:fldCharType="separate"/>
      </w:r>
      <w:r w:rsidR="005D6E92" w:rsidRPr="00DA6257">
        <w:rPr>
          <w:rFonts w:ascii="David" w:hAnsi="David" w:hint="eastAsia"/>
          <w:rtl/>
        </w:rPr>
        <w:instrText>מסגרת</w:instrText>
      </w:r>
      <w:r w:rsidR="0096075D" w:rsidRPr="00DA6257">
        <w:rPr>
          <w:rFonts w:ascii="David" w:hAnsi="David"/>
          <w:rtl/>
        </w:rPr>
        <w:fldChar w:fldCharType="end"/>
      </w:r>
      <w:r w:rsidRPr="00DA6257">
        <w:rPr>
          <w:rFonts w:ascii="David" w:hAnsi="David"/>
          <w:rtl/>
        </w:rPr>
        <w:instrText xml:space="preserve"> בכל עת כתוצאה ישירה או עקיפה מהפעלתו של הסכם זה; וכי אחריות זו תחול על </w:instrText>
      </w:r>
      <w:r w:rsidRPr="00DA6257">
        <w:rPr>
          <w:rFonts w:ascii="David" w:hAnsi="David" w:hint="eastAsia"/>
          <w:rtl/>
        </w:rPr>
        <w:instrText>הספק</w:instrText>
      </w:r>
      <w:r w:rsidRPr="00DA6257">
        <w:rPr>
          <w:rFonts w:ascii="David" w:hAnsi="David"/>
          <w:rtl/>
        </w:rPr>
        <w:instrText xml:space="preserve"> בלבד.</w:instrText>
      </w:r>
    </w:p>
    <w:p w14:paraId="44E49328" w14:textId="6CED5328" w:rsidR="00807C56" w:rsidRPr="00DA6257" w:rsidRDefault="00807C56" w:rsidP="00A47E49">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מתחייב לשפות את המשרד על כל נזק, תשלום או הוצאה שייגרמו לו מכל סיבה שהיא, </w:instrText>
      </w:r>
      <w:r w:rsidR="00A47E49" w:rsidRPr="00DA6257">
        <w:rPr>
          <w:rFonts w:ascii="David" w:hAnsi="David"/>
          <w:sz w:val="24"/>
          <w:rtl/>
        </w:rPr>
        <w:instrText>לרבות כאלה הנובעים ממעשיו או מחדליו, בהתאם לאחריותו החוקית של הספק</w:instrText>
      </w:r>
      <w:r w:rsidRPr="00DA6257">
        <w:rPr>
          <w:rFonts w:ascii="David" w:hAnsi="David"/>
          <w:rtl/>
        </w:rPr>
        <w:instrText xml:space="preserve">, כתוצאה ישירה או עקיפה מהפעלתו של הסכם זה, </w:instrText>
      </w:r>
      <w:r w:rsidR="00A449A6" w:rsidRPr="00DA6257">
        <w:rPr>
          <w:rFonts w:ascii="David" w:hAnsi="David" w:hint="eastAsia"/>
          <w:rtl/>
        </w:rPr>
        <w:instrText>מיד</w:instrText>
      </w:r>
      <w:r w:rsidRPr="00DA6257">
        <w:rPr>
          <w:rFonts w:ascii="David" w:hAnsi="David"/>
          <w:rtl/>
        </w:rPr>
        <w:instrText xml:space="preserve"> עם קבלת הודעה על כך מאת המשרד.</w:instrText>
      </w:r>
    </w:p>
    <w:p w14:paraId="0FEE3050" w14:textId="77777777" w:rsidR="00807C56" w:rsidRPr="00DA6257" w:rsidRDefault="00807C56" w:rsidP="00480695">
      <w:pPr>
        <w:tabs>
          <w:tab w:val="left" w:pos="1473"/>
        </w:tabs>
        <w:spacing w:line="240" w:lineRule="auto"/>
        <w:rPr>
          <w:rFonts w:ascii="David" w:hAnsi="David"/>
          <w:u w:val="single"/>
          <w:rtl/>
        </w:rPr>
      </w:pPr>
    </w:p>
    <w:p w14:paraId="3FC02B2E" w14:textId="77777777" w:rsidR="003B619F" w:rsidRPr="00DA6257" w:rsidRDefault="00807C56" w:rsidP="00DA2F14">
      <w:pPr>
        <w:pStyle w:val="afffa"/>
        <w:numPr>
          <w:ilvl w:val="0"/>
          <w:numId w:val="27"/>
        </w:numPr>
        <w:ind w:left="565" w:hanging="565"/>
        <w:rPr>
          <w:rFonts w:ascii="David" w:hAnsi="David"/>
          <w:b/>
          <w:bCs/>
          <w:u w:val="single"/>
        </w:rPr>
      </w:pPr>
      <w:r w:rsidRPr="00DA6257">
        <w:rPr>
          <w:rFonts w:ascii="David" w:hAnsi="David"/>
          <w:b/>
          <w:bCs/>
          <w:u w:val="single"/>
          <w:rtl/>
        </w:rPr>
        <w:instrText>חובת ביטוח</w:instrText>
      </w:r>
    </w:p>
    <w:p w14:paraId="4A454D71" w14:textId="77777777" w:rsidR="00807C56" w:rsidRPr="00DA6257" w:rsidRDefault="003B619F" w:rsidP="00A87A1C">
      <w:pPr>
        <w:pStyle w:val="afffa"/>
        <w:ind w:left="565"/>
        <w:rPr>
          <w:rFonts w:ascii="David" w:hAnsi="David"/>
          <w:rtl/>
        </w:rPr>
      </w:pPr>
      <w:r w:rsidRPr="00DA6257">
        <w:rPr>
          <w:rFonts w:ascii="David" w:hAnsi="David" w:hint="eastAsia"/>
          <w:rtl/>
        </w:rPr>
        <w:instrText>הספק</w:instrText>
      </w:r>
      <w:r w:rsidRPr="00DA6257">
        <w:rPr>
          <w:rFonts w:ascii="David" w:hAnsi="David"/>
          <w:rtl/>
        </w:rPr>
        <w:instrText xml:space="preserve"> מתחייב לבצע ולקיים את הביטוחים המפורטים בזה לטובתו ולטובת מדינת ישראל – משרד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ולהציגם</w:instrText>
      </w:r>
      <w:r w:rsidRPr="00DA6257">
        <w:rPr>
          <w:rFonts w:ascii="David" w:hAnsi="David"/>
          <w:rtl/>
        </w:rPr>
        <w:instrText xml:space="preserve"> </w:instrText>
      </w:r>
      <w:r w:rsidRPr="00DA6257">
        <w:rPr>
          <w:rFonts w:ascii="David" w:hAnsi="David" w:hint="eastAsia"/>
          <w:rtl/>
        </w:rPr>
        <w:instrText>למשרד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 </w:instrText>
      </w:r>
      <w:r w:rsidRPr="00DA6257">
        <w:rPr>
          <w:rFonts w:ascii="David" w:hAnsi="David" w:hint="eastAsia"/>
          <w:rtl/>
        </w:rPr>
        <w:instrText>כאשר</w:instrText>
      </w:r>
      <w:r w:rsidRPr="00DA6257">
        <w:rPr>
          <w:rFonts w:ascii="David" w:hAnsi="David"/>
          <w:rtl/>
        </w:rPr>
        <w:instrText xml:space="preserve"> </w:instrText>
      </w:r>
      <w:r w:rsidRPr="00DA6257">
        <w:rPr>
          <w:rFonts w:ascii="David" w:hAnsi="David" w:hint="eastAsia"/>
          <w:rtl/>
        </w:rPr>
        <w:instrText>הם</w:instrText>
      </w:r>
      <w:r w:rsidRPr="00DA6257">
        <w:rPr>
          <w:rFonts w:ascii="David" w:hAnsi="David"/>
          <w:rtl/>
        </w:rPr>
        <w:instrText xml:space="preserve"> </w:instrText>
      </w:r>
      <w:r w:rsidRPr="00DA6257">
        <w:rPr>
          <w:rFonts w:ascii="David" w:hAnsi="David" w:hint="eastAsia"/>
          <w:rtl/>
        </w:rPr>
        <w:instrText>כוללים</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הכיסויים</w:instrText>
      </w:r>
      <w:r w:rsidRPr="00DA6257">
        <w:rPr>
          <w:rFonts w:ascii="David" w:hAnsi="David"/>
          <w:rtl/>
        </w:rPr>
        <w:instrText xml:space="preserve"> </w:instrText>
      </w:r>
      <w:r w:rsidRPr="00DA6257">
        <w:rPr>
          <w:rFonts w:ascii="David" w:hAnsi="David" w:hint="eastAsia"/>
          <w:rtl/>
        </w:rPr>
        <w:instrText>והתנאים</w:instrText>
      </w:r>
      <w:r w:rsidRPr="00DA6257">
        <w:rPr>
          <w:rFonts w:ascii="David" w:hAnsi="David"/>
          <w:rtl/>
        </w:rPr>
        <w:instrText xml:space="preserve"> </w:instrText>
      </w:r>
      <w:r w:rsidRPr="00DA6257">
        <w:rPr>
          <w:rFonts w:ascii="David" w:hAnsi="David" w:hint="eastAsia"/>
          <w:rtl/>
        </w:rPr>
        <w:instrText>הנדרשים</w:instrText>
      </w:r>
      <w:r w:rsidRPr="00DA6257">
        <w:rPr>
          <w:rFonts w:ascii="David" w:hAnsi="David"/>
          <w:rtl/>
        </w:rPr>
        <w:instrText xml:space="preserve"> </w:instrText>
      </w:r>
      <w:r w:rsidRPr="00DA6257">
        <w:rPr>
          <w:rFonts w:ascii="David" w:hAnsi="David" w:hint="eastAsia"/>
          <w:rtl/>
        </w:rPr>
        <w:instrText>כאשר</w:instrText>
      </w:r>
      <w:r w:rsidRPr="00DA6257">
        <w:rPr>
          <w:rFonts w:ascii="David" w:hAnsi="David"/>
          <w:rtl/>
        </w:rPr>
        <w:instrText xml:space="preserve"> </w:instrText>
      </w:r>
      <w:r w:rsidRPr="00DA6257">
        <w:rPr>
          <w:rFonts w:ascii="David" w:hAnsi="David" w:hint="eastAsia"/>
          <w:rtl/>
        </w:rPr>
        <w:instrText>גבולות</w:instrText>
      </w:r>
      <w:r w:rsidRPr="00DA6257">
        <w:rPr>
          <w:rFonts w:ascii="David" w:hAnsi="David"/>
          <w:rtl/>
        </w:rPr>
        <w:instrText xml:space="preserve"> </w:instrText>
      </w:r>
      <w:r w:rsidRPr="00DA6257">
        <w:rPr>
          <w:rFonts w:ascii="David" w:hAnsi="David" w:hint="eastAsia"/>
          <w:rtl/>
        </w:rPr>
        <w:instrText>האחריות</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יפחתו</w:instrText>
      </w:r>
      <w:r w:rsidRPr="00DA6257">
        <w:rPr>
          <w:rFonts w:ascii="David" w:hAnsi="David"/>
          <w:rtl/>
        </w:rPr>
        <w:instrText xml:space="preserve"> </w:instrText>
      </w:r>
      <w:r w:rsidRPr="00DA6257">
        <w:rPr>
          <w:rFonts w:ascii="David" w:hAnsi="David" w:hint="eastAsia"/>
          <w:rtl/>
        </w:rPr>
        <w:instrText>מהמצוין</w:instrText>
      </w:r>
      <w:r w:rsidRPr="00DA6257">
        <w:rPr>
          <w:rFonts w:ascii="David" w:hAnsi="David"/>
          <w:rtl/>
        </w:rPr>
        <w:instrText xml:space="preserve"> </w:instrText>
      </w:r>
      <w:r w:rsidRPr="00DA6257">
        <w:rPr>
          <w:rFonts w:ascii="David" w:hAnsi="David" w:hint="eastAsia"/>
          <w:rtl/>
        </w:rPr>
        <w:instrText>להלן</w:instrText>
      </w:r>
      <w:r w:rsidRPr="00DA6257">
        <w:rPr>
          <w:rFonts w:ascii="David" w:hAnsi="David"/>
          <w:rtl/>
        </w:rPr>
        <w:instrText xml:space="preserve"> – </w:instrText>
      </w:r>
    </w:p>
    <w:p w14:paraId="5FB8B7B3" w14:textId="77777777" w:rsidR="003B619F" w:rsidRPr="00DA6257" w:rsidRDefault="003B619F" w:rsidP="00A87A1C">
      <w:pPr>
        <w:pStyle w:val="afffa"/>
        <w:numPr>
          <w:ilvl w:val="1"/>
          <w:numId w:val="27"/>
        </w:numPr>
        <w:ind w:left="1274" w:hanging="707"/>
        <w:rPr>
          <w:rFonts w:ascii="David" w:hAnsi="David"/>
          <w:b/>
          <w:bCs/>
        </w:rPr>
      </w:pPr>
      <w:r w:rsidRPr="00DA6257">
        <w:rPr>
          <w:rFonts w:ascii="David" w:hAnsi="David" w:hint="eastAsia"/>
          <w:b/>
          <w:bCs/>
          <w:rtl/>
        </w:rPr>
        <w:instrText>ביטוח</w:instrText>
      </w:r>
      <w:r w:rsidRPr="00DA6257">
        <w:rPr>
          <w:rFonts w:ascii="David" w:hAnsi="David"/>
          <w:b/>
          <w:bCs/>
          <w:rtl/>
        </w:rPr>
        <w:instrText xml:space="preserve"> </w:instrText>
      </w:r>
      <w:r w:rsidRPr="00DA6257">
        <w:rPr>
          <w:rFonts w:ascii="David" w:hAnsi="David" w:hint="eastAsia"/>
          <w:b/>
          <w:bCs/>
          <w:rtl/>
        </w:rPr>
        <w:instrText>חבות</w:instrText>
      </w:r>
      <w:r w:rsidRPr="00DA6257">
        <w:rPr>
          <w:rFonts w:ascii="David" w:hAnsi="David"/>
          <w:b/>
          <w:bCs/>
          <w:rtl/>
        </w:rPr>
        <w:instrText xml:space="preserve"> </w:instrText>
      </w:r>
      <w:r w:rsidRPr="00DA6257">
        <w:rPr>
          <w:rFonts w:ascii="David" w:hAnsi="David" w:hint="eastAsia"/>
          <w:b/>
          <w:bCs/>
          <w:rtl/>
        </w:rPr>
        <w:instrText>מעבידים</w:instrText>
      </w:r>
    </w:p>
    <w:p w14:paraId="4C6C2B16" w14:textId="77777777" w:rsidR="003B619F" w:rsidRPr="00DA6257" w:rsidRDefault="003B619F" w:rsidP="00A87A1C">
      <w:pPr>
        <w:pStyle w:val="afffa"/>
        <w:numPr>
          <w:ilvl w:val="2"/>
          <w:numId w:val="27"/>
        </w:numPr>
        <w:ind w:left="2124" w:hanging="850"/>
        <w:rPr>
          <w:rFonts w:ascii="David" w:hAnsi="David"/>
          <w:b/>
          <w:bCs/>
          <w:rtl/>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יבטח</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אחריותו</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עובדיו</w:instrText>
      </w:r>
      <w:r w:rsidRPr="00DA6257">
        <w:rPr>
          <w:rFonts w:ascii="David" w:hAnsi="David"/>
          <w:rtl/>
        </w:rPr>
        <w:instrText xml:space="preserve"> </w:instrText>
      </w:r>
      <w:r w:rsidRPr="00DA6257">
        <w:rPr>
          <w:rFonts w:ascii="David" w:hAnsi="David" w:hint="eastAsia"/>
          <w:rtl/>
        </w:rPr>
        <w:instrText>בביטוח</w:instrText>
      </w:r>
      <w:r w:rsidRPr="00DA6257">
        <w:rPr>
          <w:rFonts w:ascii="David" w:hAnsi="David"/>
          <w:rtl/>
        </w:rPr>
        <w:instrText xml:space="preserve"> </w:instrText>
      </w:r>
      <w:r w:rsidRPr="00DA6257">
        <w:rPr>
          <w:rFonts w:ascii="David" w:hAnsi="David" w:hint="eastAsia"/>
          <w:rtl/>
        </w:rPr>
        <w:instrText>חבות</w:instrText>
      </w:r>
      <w:r w:rsidRPr="00DA6257">
        <w:rPr>
          <w:rFonts w:ascii="David" w:hAnsi="David"/>
          <w:rtl/>
        </w:rPr>
        <w:instrText xml:space="preserve"> </w:instrText>
      </w:r>
      <w:r w:rsidRPr="00DA6257">
        <w:rPr>
          <w:rFonts w:ascii="David" w:hAnsi="David" w:hint="eastAsia"/>
          <w:rtl/>
        </w:rPr>
        <w:instrText>המעבידים</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תחומי</w:instrText>
      </w:r>
      <w:r w:rsidRPr="00DA6257">
        <w:rPr>
          <w:rFonts w:ascii="David" w:hAnsi="David"/>
          <w:rtl/>
        </w:rPr>
        <w:instrText xml:space="preserve"> </w:instrText>
      </w:r>
      <w:r w:rsidRPr="00DA6257">
        <w:rPr>
          <w:rFonts w:ascii="David" w:hAnsi="David" w:hint="eastAsia"/>
          <w:rtl/>
        </w:rPr>
        <w:instrText>מדינת</w:instrText>
      </w:r>
      <w:r w:rsidRPr="00DA6257">
        <w:rPr>
          <w:rFonts w:ascii="David" w:hAnsi="David"/>
          <w:rtl/>
        </w:rPr>
        <w:instrText xml:space="preserve"> </w:instrText>
      </w:r>
      <w:r w:rsidRPr="00DA6257">
        <w:rPr>
          <w:rFonts w:ascii="David" w:hAnsi="David" w:hint="eastAsia"/>
          <w:rtl/>
        </w:rPr>
        <w:instrText>ישראל</w:instrText>
      </w:r>
      <w:r w:rsidRPr="00DA6257">
        <w:rPr>
          <w:rFonts w:ascii="David" w:hAnsi="David"/>
          <w:rtl/>
        </w:rPr>
        <w:instrText xml:space="preserve"> </w:instrText>
      </w:r>
      <w:r w:rsidRPr="00DA6257">
        <w:rPr>
          <w:rFonts w:ascii="David" w:hAnsi="David" w:hint="eastAsia"/>
          <w:rtl/>
        </w:rPr>
        <w:instrText>והשטחים</w:instrText>
      </w:r>
      <w:r w:rsidRPr="00DA6257">
        <w:rPr>
          <w:rFonts w:ascii="David" w:hAnsi="David"/>
          <w:rtl/>
        </w:rPr>
        <w:instrText xml:space="preserve"> </w:instrText>
      </w:r>
      <w:r w:rsidRPr="00DA6257">
        <w:rPr>
          <w:rFonts w:ascii="David" w:hAnsi="David" w:hint="eastAsia"/>
          <w:rtl/>
        </w:rPr>
        <w:instrText>המוחזקים</w:instrText>
      </w:r>
      <w:r w:rsidRPr="00DA6257">
        <w:rPr>
          <w:rFonts w:ascii="David" w:hAnsi="David"/>
          <w:rtl/>
        </w:rPr>
        <w:instrText>.</w:instrText>
      </w:r>
    </w:p>
    <w:p w14:paraId="6CBDDBC2" w14:textId="77777777" w:rsidR="003B619F" w:rsidRPr="00DA6257" w:rsidRDefault="003B619F" w:rsidP="00A87A1C">
      <w:pPr>
        <w:pStyle w:val="afffa"/>
        <w:numPr>
          <w:ilvl w:val="2"/>
          <w:numId w:val="27"/>
        </w:numPr>
        <w:ind w:left="2124" w:hanging="850"/>
        <w:rPr>
          <w:rFonts w:ascii="David" w:hAnsi="David"/>
          <w:b/>
          <w:bCs/>
          <w:rtl/>
        </w:rPr>
      </w:pPr>
      <w:r w:rsidRPr="00DA6257">
        <w:rPr>
          <w:rFonts w:ascii="David" w:hAnsi="David" w:hint="eastAsia"/>
          <w:rtl/>
        </w:rPr>
        <w:instrText>גבולות</w:instrText>
      </w:r>
      <w:r w:rsidRPr="00DA6257">
        <w:rPr>
          <w:rFonts w:ascii="David" w:hAnsi="David"/>
          <w:rtl/>
        </w:rPr>
        <w:instrText xml:space="preserve"> </w:instrText>
      </w:r>
      <w:r w:rsidRPr="00DA6257">
        <w:rPr>
          <w:rFonts w:ascii="David" w:hAnsi="David" w:hint="eastAsia"/>
          <w:rtl/>
        </w:rPr>
        <w:instrText>האחריות</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יפחתו</w:instrText>
      </w:r>
      <w:r w:rsidRPr="00DA6257">
        <w:rPr>
          <w:rFonts w:ascii="David" w:hAnsi="David"/>
          <w:rtl/>
        </w:rPr>
        <w:instrText xml:space="preserve"> </w:instrText>
      </w:r>
      <w:r w:rsidRPr="00DA6257">
        <w:rPr>
          <w:rFonts w:ascii="David" w:hAnsi="David" w:hint="eastAsia"/>
          <w:rtl/>
        </w:rPr>
        <w:instrText>מסך</w:instrText>
      </w:r>
      <w:r w:rsidRPr="00DA6257">
        <w:rPr>
          <w:rFonts w:ascii="David" w:hAnsi="David"/>
          <w:rtl/>
        </w:rPr>
        <w:instrText xml:space="preserve"> - 5,000,000 </w:instrText>
      </w:r>
      <w:r w:rsidRPr="00DA6257">
        <w:rPr>
          <w:rFonts w:ascii="David" w:hAnsi="David" w:hint="eastAsia"/>
          <w:rtl/>
        </w:rPr>
        <w:instrText>דולר</w:instrText>
      </w:r>
      <w:r w:rsidRPr="00DA6257">
        <w:rPr>
          <w:rFonts w:ascii="David" w:hAnsi="David"/>
          <w:rtl/>
        </w:rPr>
        <w:instrText xml:space="preserve"> </w:instrText>
      </w:r>
      <w:r w:rsidRPr="00DA6257">
        <w:rPr>
          <w:rFonts w:ascii="David" w:hAnsi="David" w:hint="eastAsia"/>
          <w:rtl/>
        </w:rPr>
        <w:instrText>ארה</w:instrText>
      </w:r>
      <w:r w:rsidRPr="00DA6257">
        <w:rPr>
          <w:rFonts w:ascii="David" w:hAnsi="David"/>
          <w:rtl/>
        </w:rPr>
        <w:instrText xml:space="preserve">"ב </w:instrText>
      </w:r>
      <w:r w:rsidRPr="00DA6257">
        <w:rPr>
          <w:rFonts w:ascii="David" w:hAnsi="David" w:hint="eastAsia"/>
          <w:rtl/>
        </w:rPr>
        <w:instrText>לעובד</w:instrText>
      </w:r>
      <w:r w:rsidRPr="00DA6257">
        <w:rPr>
          <w:rFonts w:ascii="David" w:hAnsi="David"/>
          <w:rtl/>
        </w:rPr>
        <w:instrText xml:space="preserve">, </w:instrText>
      </w:r>
      <w:r w:rsidRPr="00DA6257">
        <w:rPr>
          <w:rFonts w:ascii="David" w:hAnsi="David" w:hint="eastAsia"/>
          <w:rtl/>
        </w:rPr>
        <w:instrText>למקרה</w:instrText>
      </w:r>
      <w:r w:rsidRPr="00DA6257">
        <w:rPr>
          <w:rFonts w:ascii="David" w:hAnsi="David"/>
          <w:rtl/>
        </w:rPr>
        <w:instrText xml:space="preserve"> </w:instrText>
      </w:r>
      <w:r w:rsidRPr="00DA6257">
        <w:rPr>
          <w:rFonts w:ascii="David" w:hAnsi="David" w:hint="eastAsia"/>
          <w:rtl/>
        </w:rPr>
        <w:instrText>ולשנת</w:instrText>
      </w:r>
      <w:r w:rsidRPr="00DA6257">
        <w:rPr>
          <w:rFonts w:ascii="David" w:hAnsi="David"/>
          <w:rtl/>
        </w:rPr>
        <w:instrText xml:space="preserve"> </w:instrText>
      </w:r>
      <w:r w:rsidRPr="00DA6257">
        <w:rPr>
          <w:rFonts w:ascii="David" w:hAnsi="David" w:hint="eastAsia"/>
          <w:rtl/>
        </w:rPr>
        <w:instrText>ביטוח</w:instrText>
      </w:r>
      <w:r w:rsidRPr="00DA6257">
        <w:rPr>
          <w:rFonts w:ascii="David" w:hAnsi="David"/>
          <w:rtl/>
        </w:rPr>
        <w:instrText>;</w:instrText>
      </w:r>
    </w:p>
    <w:p w14:paraId="4AA4897A" w14:textId="77777777" w:rsidR="003B619F" w:rsidRPr="00DA6257" w:rsidRDefault="003B619F" w:rsidP="00A87A1C">
      <w:pPr>
        <w:pStyle w:val="afffa"/>
        <w:numPr>
          <w:ilvl w:val="2"/>
          <w:numId w:val="27"/>
        </w:numPr>
        <w:ind w:left="2124" w:hanging="850"/>
        <w:rPr>
          <w:rFonts w:ascii="David" w:hAnsi="David"/>
          <w:b/>
          <w:bCs/>
        </w:rPr>
      </w:pPr>
      <w:r w:rsidRPr="00DA6257">
        <w:rPr>
          <w:rFonts w:ascii="David" w:hAnsi="David" w:hint="eastAsia"/>
          <w:rtl/>
        </w:rPr>
        <w:instrText>הביטוח</w:instrText>
      </w:r>
      <w:r w:rsidRPr="00DA6257">
        <w:rPr>
          <w:rFonts w:ascii="David" w:hAnsi="David"/>
          <w:rtl/>
        </w:rPr>
        <w:instrText xml:space="preserve"> </w:instrText>
      </w:r>
      <w:r w:rsidRPr="00DA6257">
        <w:rPr>
          <w:rFonts w:ascii="David" w:hAnsi="David" w:hint="eastAsia"/>
          <w:rtl/>
        </w:rPr>
        <w:instrText>הניתן</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הפוליסה</w:instrText>
      </w:r>
      <w:r w:rsidRPr="00DA6257">
        <w:rPr>
          <w:rFonts w:ascii="David" w:hAnsi="David"/>
          <w:rtl/>
        </w:rPr>
        <w:instrText xml:space="preserve"> </w:instrText>
      </w:r>
      <w:r w:rsidRPr="00DA6257">
        <w:rPr>
          <w:rFonts w:ascii="David" w:hAnsi="David" w:hint="eastAsia"/>
          <w:rtl/>
        </w:rPr>
        <w:instrText>יורחב</w:instrText>
      </w:r>
      <w:r w:rsidRPr="00DA6257">
        <w:rPr>
          <w:rFonts w:ascii="David" w:hAnsi="David"/>
          <w:rtl/>
        </w:rPr>
        <w:instrText xml:space="preserve"> </w:instrText>
      </w:r>
      <w:r w:rsidRPr="00DA6257">
        <w:rPr>
          <w:rFonts w:ascii="David" w:hAnsi="David" w:hint="eastAsia"/>
          <w:rtl/>
        </w:rPr>
        <w:instrText>לכסות</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חבות</w:instrText>
      </w:r>
      <w:r w:rsidRPr="00DA6257">
        <w:rPr>
          <w:rFonts w:ascii="David" w:hAnsi="David"/>
          <w:rtl/>
        </w:rPr>
        <w:instrText xml:space="preserve"> </w:instrText>
      </w:r>
      <w:r w:rsidRPr="00DA6257">
        <w:rPr>
          <w:rFonts w:ascii="David" w:hAnsi="David" w:hint="eastAsia"/>
          <w:rtl/>
        </w:rPr>
        <w:instrText>המבוטח</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קבלנים</w:instrText>
      </w:r>
      <w:r w:rsidRPr="00DA6257">
        <w:rPr>
          <w:rFonts w:ascii="David" w:hAnsi="David"/>
          <w:b/>
          <w:bCs/>
          <w:rtl/>
        </w:rPr>
        <w:instrText xml:space="preserve">, </w:instrText>
      </w:r>
      <w:r w:rsidRPr="00DA6257">
        <w:rPr>
          <w:rFonts w:ascii="David" w:hAnsi="David" w:hint="eastAsia"/>
          <w:rtl/>
        </w:rPr>
        <w:instrText>קבלני</w:instrText>
      </w:r>
      <w:r w:rsidRPr="00DA6257">
        <w:rPr>
          <w:rFonts w:ascii="David" w:hAnsi="David"/>
          <w:rtl/>
        </w:rPr>
        <w:instrText xml:space="preserve"> </w:instrText>
      </w:r>
      <w:r w:rsidRPr="00DA6257">
        <w:rPr>
          <w:rFonts w:ascii="David" w:hAnsi="David" w:hint="eastAsia"/>
          <w:rtl/>
        </w:rPr>
        <w:instrText>משנה</w:instrText>
      </w:r>
      <w:r w:rsidRPr="00DA6257">
        <w:rPr>
          <w:rFonts w:ascii="David" w:hAnsi="David"/>
          <w:rtl/>
        </w:rPr>
        <w:instrText xml:space="preserve"> </w:instrText>
      </w:r>
      <w:r w:rsidRPr="00DA6257">
        <w:rPr>
          <w:rFonts w:ascii="David" w:hAnsi="David" w:hint="eastAsia"/>
          <w:rtl/>
        </w:rPr>
        <w:instrText>ועובדיהם</w:instrText>
      </w:r>
      <w:r w:rsidRPr="00DA6257">
        <w:rPr>
          <w:rFonts w:ascii="David" w:hAnsi="David"/>
          <w:rtl/>
        </w:rPr>
        <w:instrText xml:space="preserve"> </w:instrText>
      </w:r>
      <w:r w:rsidRPr="00DA6257">
        <w:rPr>
          <w:rFonts w:ascii="David" w:hAnsi="David" w:hint="eastAsia"/>
          <w:rtl/>
        </w:rPr>
        <w:instrText>היה</w:instrText>
      </w:r>
      <w:r w:rsidRPr="00DA6257">
        <w:rPr>
          <w:rFonts w:ascii="David" w:hAnsi="David"/>
          <w:rtl/>
        </w:rPr>
        <w:instrText xml:space="preserve"> </w:instrText>
      </w:r>
      <w:r w:rsidRPr="00DA6257">
        <w:rPr>
          <w:rFonts w:ascii="David" w:hAnsi="David" w:hint="eastAsia"/>
          <w:rtl/>
        </w:rPr>
        <w:instrText>וייחשב</w:instrText>
      </w:r>
      <w:r w:rsidRPr="00DA6257">
        <w:rPr>
          <w:rFonts w:ascii="David" w:hAnsi="David"/>
          <w:rtl/>
        </w:rPr>
        <w:instrText xml:space="preserve"> </w:instrText>
      </w:r>
      <w:r w:rsidRPr="00DA6257">
        <w:rPr>
          <w:rFonts w:ascii="David" w:hAnsi="David" w:hint="eastAsia"/>
          <w:rtl/>
        </w:rPr>
        <w:instrText>למעבידם</w:instrText>
      </w:r>
      <w:r w:rsidRPr="00DA6257">
        <w:rPr>
          <w:rFonts w:ascii="David" w:hAnsi="David"/>
          <w:rtl/>
        </w:rPr>
        <w:instrText>.</w:instrText>
      </w:r>
    </w:p>
    <w:p w14:paraId="253AEBA8" w14:textId="77777777" w:rsidR="003B619F" w:rsidRPr="00DA6257" w:rsidRDefault="003B619F" w:rsidP="00A87A1C">
      <w:pPr>
        <w:pStyle w:val="afffa"/>
        <w:numPr>
          <w:ilvl w:val="2"/>
          <w:numId w:val="27"/>
        </w:numPr>
        <w:ind w:left="2124" w:hanging="850"/>
        <w:rPr>
          <w:rFonts w:ascii="David" w:hAnsi="David"/>
          <w:b/>
          <w:bCs/>
        </w:rPr>
      </w:pPr>
      <w:r w:rsidRPr="00DA6257">
        <w:rPr>
          <w:rFonts w:ascii="David" w:hAnsi="David" w:hint="eastAsia"/>
          <w:rtl/>
        </w:rPr>
        <w:instrText>הביטוח</w:instrText>
      </w:r>
      <w:r w:rsidRPr="00DA6257">
        <w:rPr>
          <w:rFonts w:ascii="David" w:hAnsi="David"/>
          <w:rtl/>
        </w:rPr>
        <w:instrText xml:space="preserve"> מורחב לשפות את מדינת ישראל – משרד הרווחה והשירותים החברתיים היה ונטען לעניין קרות תאונת עבודה/מחלת מקצוע כלשהי</w:instrText>
      </w:r>
      <w:r w:rsidR="002E7C7A" w:rsidRPr="00DA6257">
        <w:rPr>
          <w:rFonts w:ascii="David" w:hAnsi="David"/>
          <w:rtl/>
        </w:rPr>
        <w:instrText xml:space="preserve"> </w:instrText>
      </w:r>
      <w:r w:rsidRPr="00DA6257">
        <w:rPr>
          <w:rFonts w:ascii="David" w:hAnsi="David" w:hint="eastAsia"/>
          <w:rtl/>
        </w:rPr>
        <w:instrText>כי</w:instrText>
      </w:r>
      <w:r w:rsidRPr="00DA6257">
        <w:rPr>
          <w:rFonts w:ascii="David" w:hAnsi="David"/>
          <w:rtl/>
        </w:rPr>
        <w:instrText xml:space="preserve"> </w:instrText>
      </w:r>
      <w:r w:rsidRPr="00DA6257">
        <w:rPr>
          <w:rFonts w:ascii="David" w:hAnsi="David" w:hint="eastAsia"/>
          <w:rtl/>
        </w:rPr>
        <w:instrText>הם</w:instrText>
      </w:r>
      <w:r w:rsidRPr="00DA6257">
        <w:rPr>
          <w:rFonts w:ascii="David" w:hAnsi="David"/>
          <w:rtl/>
        </w:rPr>
        <w:instrText xml:space="preserve"> </w:instrText>
      </w:r>
      <w:r w:rsidRPr="00DA6257">
        <w:rPr>
          <w:rFonts w:ascii="David" w:hAnsi="David" w:hint="eastAsia"/>
          <w:rtl/>
        </w:rPr>
        <w:instrText>נושאים</w:instrText>
      </w:r>
      <w:r w:rsidRPr="00DA6257">
        <w:rPr>
          <w:rFonts w:ascii="David" w:hAnsi="David"/>
          <w:rtl/>
        </w:rPr>
        <w:instrText xml:space="preserve"> </w:instrText>
      </w:r>
      <w:r w:rsidRPr="00DA6257">
        <w:rPr>
          <w:rFonts w:ascii="David" w:hAnsi="David" w:hint="eastAsia"/>
          <w:rtl/>
        </w:rPr>
        <w:instrText>בחבות</w:instrText>
      </w:r>
      <w:r w:rsidRPr="00DA6257">
        <w:rPr>
          <w:rFonts w:ascii="David" w:hAnsi="David"/>
          <w:rtl/>
        </w:rPr>
        <w:instrText xml:space="preserve"> </w:instrText>
      </w:r>
      <w:r w:rsidRPr="00DA6257">
        <w:rPr>
          <w:rFonts w:ascii="David" w:hAnsi="David" w:hint="eastAsia"/>
          <w:rtl/>
        </w:rPr>
        <w:instrText>מעביד</w:instrText>
      </w:r>
      <w:r w:rsidRPr="00DA6257">
        <w:rPr>
          <w:rFonts w:ascii="David" w:hAnsi="David"/>
          <w:rtl/>
        </w:rPr>
        <w:instrText xml:space="preserve"> </w:instrText>
      </w:r>
      <w:r w:rsidRPr="00DA6257">
        <w:rPr>
          <w:rFonts w:ascii="David" w:hAnsi="David" w:hint="eastAsia"/>
          <w:rtl/>
        </w:rPr>
        <w:instrText>כלשהם</w:instrText>
      </w:r>
      <w:r w:rsidRPr="00DA6257">
        <w:rPr>
          <w:rFonts w:ascii="David" w:hAnsi="David"/>
          <w:b/>
          <w:bCs/>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מי</w:instrText>
      </w:r>
      <w:r w:rsidRPr="00DA6257">
        <w:rPr>
          <w:rFonts w:ascii="David" w:hAnsi="David"/>
          <w:rtl/>
        </w:rPr>
        <w:instrText xml:space="preserve"> </w:instrText>
      </w:r>
      <w:r w:rsidRPr="00DA6257">
        <w:rPr>
          <w:rFonts w:ascii="David" w:hAnsi="David" w:hint="eastAsia"/>
          <w:rtl/>
        </w:rPr>
        <w:instrText>מעובדי</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קבלנים</w:instrText>
      </w:r>
      <w:r w:rsidRPr="00DA6257">
        <w:rPr>
          <w:rFonts w:ascii="David" w:hAnsi="David"/>
          <w:rtl/>
        </w:rPr>
        <w:instrText xml:space="preserve"> </w:instrText>
      </w:r>
      <w:r w:rsidRPr="00DA6257">
        <w:rPr>
          <w:rFonts w:ascii="David" w:hAnsi="David" w:hint="eastAsia"/>
          <w:rtl/>
        </w:rPr>
        <w:instrText>קבלני</w:instrText>
      </w:r>
      <w:r w:rsidRPr="00DA6257">
        <w:rPr>
          <w:rFonts w:ascii="David" w:hAnsi="David"/>
          <w:rtl/>
        </w:rPr>
        <w:instrText xml:space="preserve"> </w:instrText>
      </w:r>
      <w:r w:rsidRPr="00DA6257">
        <w:rPr>
          <w:rFonts w:ascii="David" w:hAnsi="David" w:hint="eastAsia"/>
          <w:rtl/>
        </w:rPr>
        <w:instrText>המשנה</w:instrText>
      </w:r>
      <w:r w:rsidRPr="00DA6257">
        <w:rPr>
          <w:rFonts w:ascii="David" w:hAnsi="David"/>
          <w:rtl/>
        </w:rPr>
        <w:instrText xml:space="preserve"> </w:instrText>
      </w:r>
      <w:r w:rsidRPr="00DA6257">
        <w:rPr>
          <w:rFonts w:ascii="David" w:hAnsi="David" w:hint="eastAsia"/>
          <w:rtl/>
        </w:rPr>
        <w:instrText>ועובדיהם</w:instrText>
      </w:r>
      <w:r w:rsidRPr="00DA6257">
        <w:rPr>
          <w:rFonts w:ascii="David" w:hAnsi="David"/>
          <w:rtl/>
        </w:rPr>
        <w:instrText xml:space="preserve"> </w:instrText>
      </w:r>
      <w:r w:rsidRPr="00DA6257">
        <w:rPr>
          <w:rFonts w:ascii="David" w:hAnsi="David" w:hint="eastAsia"/>
          <w:rtl/>
        </w:rPr>
        <w:instrText>שבשירותו</w:instrText>
      </w:r>
      <w:r w:rsidR="005C1036" w:rsidRPr="00DA6257">
        <w:rPr>
          <w:rFonts w:ascii="David" w:hAnsi="David"/>
          <w:rtl/>
        </w:rPr>
        <w:instrText>.</w:instrText>
      </w:r>
    </w:p>
    <w:p w14:paraId="606F59CE" w14:textId="77777777" w:rsidR="005C1036" w:rsidRPr="00DA6257" w:rsidRDefault="005C1036" w:rsidP="00A87A1C">
      <w:pPr>
        <w:pStyle w:val="afffa"/>
        <w:numPr>
          <w:ilvl w:val="1"/>
          <w:numId w:val="27"/>
        </w:numPr>
        <w:ind w:left="1274" w:hanging="707"/>
        <w:rPr>
          <w:rFonts w:ascii="David" w:hAnsi="David"/>
          <w:b/>
          <w:bCs/>
        </w:rPr>
      </w:pPr>
      <w:r w:rsidRPr="00DA6257">
        <w:rPr>
          <w:rFonts w:ascii="David" w:hAnsi="David" w:hint="eastAsia"/>
          <w:b/>
          <w:bCs/>
          <w:rtl/>
        </w:rPr>
        <w:instrText>ביטוח</w:instrText>
      </w:r>
      <w:r w:rsidRPr="00DA6257">
        <w:rPr>
          <w:rFonts w:ascii="David" w:hAnsi="David"/>
          <w:b/>
          <w:bCs/>
          <w:rtl/>
        </w:rPr>
        <w:instrText xml:space="preserve"> </w:instrText>
      </w:r>
      <w:r w:rsidRPr="00DA6257">
        <w:rPr>
          <w:rFonts w:ascii="David" w:hAnsi="David" w:hint="eastAsia"/>
          <w:b/>
          <w:bCs/>
          <w:rtl/>
        </w:rPr>
        <w:instrText>אחריות</w:instrText>
      </w:r>
      <w:r w:rsidRPr="00DA6257">
        <w:rPr>
          <w:rFonts w:ascii="David" w:hAnsi="David"/>
          <w:b/>
          <w:bCs/>
          <w:rtl/>
        </w:rPr>
        <w:instrText xml:space="preserve"> </w:instrText>
      </w:r>
      <w:r w:rsidRPr="00DA6257">
        <w:rPr>
          <w:rFonts w:ascii="David" w:hAnsi="David" w:hint="eastAsia"/>
          <w:b/>
          <w:bCs/>
          <w:rtl/>
        </w:rPr>
        <w:instrText>כלפי</w:instrText>
      </w:r>
      <w:r w:rsidRPr="00DA6257">
        <w:rPr>
          <w:rFonts w:ascii="David" w:hAnsi="David"/>
          <w:b/>
          <w:bCs/>
          <w:rtl/>
        </w:rPr>
        <w:instrText xml:space="preserve"> </w:instrText>
      </w:r>
      <w:r w:rsidRPr="00DA6257">
        <w:rPr>
          <w:rFonts w:ascii="David" w:hAnsi="David" w:hint="eastAsia"/>
          <w:b/>
          <w:bCs/>
          <w:rtl/>
        </w:rPr>
        <w:instrText>צד</w:instrText>
      </w:r>
      <w:r w:rsidRPr="00DA6257">
        <w:rPr>
          <w:rFonts w:ascii="David" w:hAnsi="David"/>
          <w:b/>
          <w:bCs/>
          <w:rtl/>
        </w:rPr>
        <w:instrText xml:space="preserve"> </w:instrText>
      </w:r>
      <w:r w:rsidRPr="00DA6257">
        <w:rPr>
          <w:rFonts w:ascii="David" w:hAnsi="David" w:hint="eastAsia"/>
          <w:b/>
          <w:bCs/>
          <w:rtl/>
        </w:rPr>
        <w:instrText>שלישי</w:instrText>
      </w:r>
    </w:p>
    <w:p w14:paraId="2AD52282"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יבטח</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אחריותו</w:instrText>
      </w:r>
      <w:r w:rsidRPr="00DA6257">
        <w:rPr>
          <w:rFonts w:ascii="David" w:hAnsi="David"/>
          <w:rtl/>
        </w:rPr>
        <w:instrText xml:space="preserve"> </w:instrText>
      </w:r>
      <w:r w:rsidRPr="00DA6257">
        <w:rPr>
          <w:rFonts w:ascii="David" w:hAnsi="David" w:hint="eastAsia"/>
          <w:rtl/>
        </w:rPr>
        <w:instrText>החוקית</w:instrText>
      </w:r>
      <w:r w:rsidRPr="00DA6257">
        <w:rPr>
          <w:rFonts w:ascii="David" w:hAnsi="David"/>
          <w:rtl/>
        </w:rPr>
        <w:instrText xml:space="preserve"> </w:instrText>
      </w:r>
      <w:r w:rsidRPr="00DA6257">
        <w:rPr>
          <w:rFonts w:ascii="David" w:hAnsi="David" w:hint="eastAsia"/>
          <w:rtl/>
        </w:rPr>
        <w:instrText>בביטוח</w:instrText>
      </w:r>
      <w:r w:rsidRPr="00DA6257">
        <w:rPr>
          <w:rFonts w:ascii="David" w:hAnsi="David"/>
          <w:rtl/>
        </w:rPr>
        <w:instrText xml:space="preserve"> </w:instrText>
      </w:r>
      <w:r w:rsidRPr="00DA6257">
        <w:rPr>
          <w:rFonts w:ascii="David" w:hAnsi="David" w:hint="eastAsia"/>
          <w:rtl/>
        </w:rPr>
        <w:instrText>אחריות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דיני</w:instrText>
      </w:r>
      <w:r w:rsidRPr="00DA6257">
        <w:rPr>
          <w:rFonts w:ascii="David" w:hAnsi="David"/>
          <w:rtl/>
        </w:rPr>
        <w:instrText xml:space="preserve"> </w:instrText>
      </w:r>
      <w:r w:rsidRPr="00DA6257">
        <w:rPr>
          <w:rFonts w:ascii="David" w:hAnsi="David" w:hint="eastAsia"/>
          <w:rtl/>
        </w:rPr>
        <w:instrText>מדינת</w:instrText>
      </w:r>
      <w:r w:rsidRPr="00DA6257">
        <w:rPr>
          <w:rFonts w:ascii="David" w:hAnsi="David"/>
          <w:rtl/>
        </w:rPr>
        <w:instrText xml:space="preserve"> </w:instrText>
      </w:r>
      <w:r w:rsidRPr="00DA6257">
        <w:rPr>
          <w:rFonts w:ascii="David" w:hAnsi="David" w:hint="eastAsia"/>
          <w:rtl/>
        </w:rPr>
        <w:instrText>ישראל</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צד</w:instrText>
      </w:r>
      <w:r w:rsidRPr="00DA6257">
        <w:rPr>
          <w:rFonts w:ascii="David" w:hAnsi="David"/>
          <w:rtl/>
        </w:rPr>
        <w:instrText xml:space="preserve"> </w:instrText>
      </w:r>
      <w:r w:rsidRPr="00DA6257">
        <w:rPr>
          <w:rFonts w:ascii="David" w:hAnsi="David" w:hint="eastAsia"/>
          <w:rtl/>
        </w:rPr>
        <w:instrText>שלישי</w:instrText>
      </w:r>
      <w:r w:rsidRPr="00DA6257">
        <w:rPr>
          <w:rFonts w:ascii="David" w:hAnsi="David"/>
          <w:rtl/>
        </w:rPr>
        <w:instrText xml:space="preserve"> </w:instrText>
      </w:r>
      <w:r w:rsidRPr="00DA6257">
        <w:rPr>
          <w:rFonts w:ascii="David" w:hAnsi="David" w:hint="eastAsia"/>
          <w:rtl/>
        </w:rPr>
        <w:instrText>נזקי</w:instrText>
      </w:r>
      <w:r w:rsidRPr="00DA6257">
        <w:rPr>
          <w:rFonts w:ascii="David" w:hAnsi="David"/>
          <w:rtl/>
        </w:rPr>
        <w:instrText xml:space="preserve"> </w:instrText>
      </w:r>
      <w:r w:rsidRPr="00DA6257">
        <w:rPr>
          <w:rFonts w:ascii="David" w:hAnsi="David" w:hint="eastAsia"/>
          <w:rtl/>
        </w:rPr>
        <w:instrText>גוף</w:instrText>
      </w:r>
      <w:r w:rsidRPr="00DA6257">
        <w:rPr>
          <w:rFonts w:ascii="David" w:hAnsi="David"/>
          <w:rtl/>
        </w:rPr>
        <w:instrText xml:space="preserve"> </w:instrText>
      </w:r>
      <w:r w:rsidRPr="00DA6257">
        <w:rPr>
          <w:rFonts w:ascii="David" w:hAnsi="David" w:hint="eastAsia"/>
          <w:rtl/>
        </w:rPr>
        <w:instrText>ורכוש</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תחומי</w:instrText>
      </w:r>
      <w:r w:rsidRPr="00DA6257">
        <w:rPr>
          <w:rFonts w:ascii="David" w:hAnsi="David"/>
          <w:rtl/>
        </w:rPr>
        <w:instrText xml:space="preserve"> </w:instrText>
      </w:r>
      <w:r w:rsidRPr="00DA6257">
        <w:rPr>
          <w:rFonts w:ascii="David" w:hAnsi="David" w:hint="eastAsia"/>
          <w:rtl/>
        </w:rPr>
        <w:instrText>מדינת</w:instrText>
      </w:r>
      <w:r w:rsidRPr="00DA6257">
        <w:rPr>
          <w:rFonts w:ascii="David" w:hAnsi="David"/>
          <w:rtl/>
        </w:rPr>
        <w:instrText xml:space="preserve"> </w:instrText>
      </w:r>
      <w:r w:rsidRPr="00DA6257">
        <w:rPr>
          <w:rFonts w:ascii="David" w:hAnsi="David" w:hint="eastAsia"/>
          <w:rtl/>
        </w:rPr>
        <w:instrText>ישראל</w:instrText>
      </w:r>
      <w:r w:rsidRPr="00DA6257">
        <w:rPr>
          <w:rFonts w:ascii="David" w:hAnsi="David"/>
          <w:rtl/>
        </w:rPr>
        <w:instrText xml:space="preserve"> </w:instrText>
      </w:r>
      <w:r w:rsidRPr="00DA6257">
        <w:rPr>
          <w:rFonts w:ascii="David" w:hAnsi="David" w:hint="eastAsia"/>
          <w:rtl/>
        </w:rPr>
        <w:instrText>והשטחים</w:instrText>
      </w:r>
      <w:r w:rsidRPr="00DA6257">
        <w:rPr>
          <w:rFonts w:ascii="David" w:hAnsi="David"/>
          <w:rtl/>
        </w:rPr>
        <w:instrText xml:space="preserve"> </w:instrText>
      </w:r>
      <w:r w:rsidRPr="00DA6257">
        <w:rPr>
          <w:rFonts w:ascii="David" w:hAnsi="David" w:hint="eastAsia"/>
          <w:rtl/>
        </w:rPr>
        <w:instrText>המוחזקים</w:instrText>
      </w:r>
      <w:r w:rsidRPr="00DA6257">
        <w:rPr>
          <w:rFonts w:ascii="David" w:hAnsi="David"/>
          <w:rtl/>
        </w:rPr>
        <w:instrText>.</w:instrText>
      </w:r>
    </w:p>
    <w:p w14:paraId="4D999391"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גבול</w:instrText>
      </w:r>
      <w:r w:rsidRPr="00DA6257">
        <w:rPr>
          <w:rFonts w:ascii="David" w:hAnsi="David"/>
          <w:rtl/>
        </w:rPr>
        <w:instrText xml:space="preserve"> </w:instrText>
      </w:r>
      <w:r w:rsidRPr="00DA6257">
        <w:rPr>
          <w:rFonts w:ascii="David" w:hAnsi="David" w:hint="eastAsia"/>
          <w:rtl/>
        </w:rPr>
        <w:instrText>האחריות</w:instrText>
      </w:r>
      <w:r w:rsidRPr="00DA6257">
        <w:rPr>
          <w:rFonts w:ascii="David" w:hAnsi="David"/>
          <w:rtl/>
        </w:rPr>
        <w:instrText xml:space="preserve"> </w:instrText>
      </w:r>
      <w:r w:rsidRPr="00DA6257">
        <w:rPr>
          <w:rFonts w:ascii="David" w:hAnsi="David" w:hint="eastAsia"/>
          <w:rtl/>
        </w:rPr>
        <w:instrText>למקרה</w:instrText>
      </w:r>
      <w:r w:rsidRPr="00DA6257">
        <w:rPr>
          <w:rFonts w:ascii="David" w:hAnsi="David"/>
          <w:rtl/>
        </w:rPr>
        <w:instrText xml:space="preserve"> </w:instrText>
      </w:r>
      <w:r w:rsidRPr="00DA6257">
        <w:rPr>
          <w:rFonts w:ascii="David" w:hAnsi="David" w:hint="eastAsia"/>
          <w:rtl/>
        </w:rPr>
        <w:instrText>ולשנה</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יפחת</w:instrText>
      </w:r>
      <w:r w:rsidRPr="00DA6257">
        <w:rPr>
          <w:rFonts w:ascii="David" w:hAnsi="David"/>
          <w:rtl/>
        </w:rPr>
        <w:instrText xml:space="preserve"> </w:instrText>
      </w:r>
      <w:r w:rsidRPr="00DA6257">
        <w:rPr>
          <w:rFonts w:ascii="David" w:hAnsi="David" w:hint="eastAsia"/>
          <w:rtl/>
        </w:rPr>
        <w:instrText>מ</w:instrText>
      </w:r>
      <w:r w:rsidRPr="00DA6257">
        <w:rPr>
          <w:rFonts w:ascii="David" w:hAnsi="David"/>
          <w:rtl/>
        </w:rPr>
        <w:instrText xml:space="preserve"> 5,000,000</w:instrText>
      </w:r>
      <w:r w:rsidR="002E7C7A" w:rsidRPr="00DA6257">
        <w:rPr>
          <w:rFonts w:ascii="David" w:hAnsi="David"/>
          <w:rtl/>
        </w:rPr>
        <w:instrText xml:space="preserve"> </w:instrText>
      </w:r>
      <w:r w:rsidRPr="00DA6257">
        <w:rPr>
          <w:rFonts w:ascii="David" w:hAnsi="David" w:hint="eastAsia"/>
          <w:rtl/>
        </w:rPr>
        <w:instrText>דולר</w:instrText>
      </w:r>
      <w:r w:rsidRPr="00DA6257">
        <w:rPr>
          <w:rFonts w:ascii="David" w:hAnsi="David"/>
          <w:rtl/>
        </w:rPr>
        <w:instrText xml:space="preserve"> </w:instrText>
      </w:r>
      <w:r w:rsidRPr="00DA6257">
        <w:rPr>
          <w:rFonts w:ascii="David" w:hAnsi="David" w:hint="eastAsia"/>
          <w:rtl/>
        </w:rPr>
        <w:instrText>ארה</w:instrText>
      </w:r>
      <w:r w:rsidRPr="00DA6257">
        <w:rPr>
          <w:rFonts w:ascii="David" w:hAnsi="David"/>
          <w:rtl/>
        </w:rPr>
        <w:instrText>"ב.</w:instrText>
      </w:r>
    </w:p>
    <w:p w14:paraId="17BF0050"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בפוליסה</w:instrText>
      </w:r>
      <w:r w:rsidRPr="00DA6257">
        <w:rPr>
          <w:rFonts w:ascii="David" w:hAnsi="David"/>
          <w:rtl/>
        </w:rPr>
        <w:instrText xml:space="preserve"> ייכלל סעיף אחריות צולבת - </w:instrText>
      </w:r>
      <w:r w:rsidRPr="00DA6257">
        <w:rPr>
          <w:rFonts w:ascii="David" w:hAnsi="David"/>
        </w:rPr>
        <w:instrText>Cross</w:instrText>
      </w:r>
      <w:r w:rsidR="002E7C7A" w:rsidRPr="00DA6257">
        <w:rPr>
          <w:rFonts w:ascii="David" w:hAnsi="David"/>
        </w:rPr>
        <w:instrText xml:space="preserve"> </w:instrText>
      </w:r>
      <w:r w:rsidRPr="00DA6257">
        <w:rPr>
          <w:rFonts w:ascii="David" w:hAnsi="David"/>
        </w:rPr>
        <w:instrText>Liability</w:instrText>
      </w:r>
      <w:r w:rsidRPr="00DA6257">
        <w:rPr>
          <w:rFonts w:ascii="David" w:hAnsi="David"/>
          <w:rtl/>
        </w:rPr>
        <w:instrText>.</w:instrText>
      </w:r>
    </w:p>
    <w:p w14:paraId="157BC05A"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סייג</w:instrText>
      </w:r>
      <w:r w:rsidRPr="00DA6257">
        <w:rPr>
          <w:rFonts w:ascii="David" w:hAnsi="David"/>
          <w:rtl/>
        </w:rPr>
        <w:instrText xml:space="preserve">/חריג </w:instrText>
      </w:r>
      <w:r w:rsidRPr="00DA6257">
        <w:rPr>
          <w:rFonts w:ascii="David" w:hAnsi="David" w:hint="eastAsia"/>
          <w:rtl/>
        </w:rPr>
        <w:instrText>המתייחס</w:instrText>
      </w:r>
      <w:r w:rsidRPr="00DA6257">
        <w:rPr>
          <w:rFonts w:ascii="David" w:hAnsi="David"/>
          <w:rtl/>
        </w:rPr>
        <w:instrText xml:space="preserve"> </w:instrText>
      </w:r>
      <w:r w:rsidRPr="00DA6257">
        <w:rPr>
          <w:rFonts w:ascii="David" w:hAnsi="David" w:hint="eastAsia"/>
          <w:rtl/>
        </w:rPr>
        <w:instrText>להרעלה</w:instrText>
      </w:r>
      <w:r w:rsidRPr="00DA6257">
        <w:rPr>
          <w:rFonts w:ascii="David" w:hAnsi="David"/>
          <w:rtl/>
        </w:rPr>
        <w:instrText xml:space="preserve"> </w:instrText>
      </w:r>
      <w:r w:rsidRPr="00DA6257">
        <w:rPr>
          <w:rFonts w:ascii="David" w:hAnsi="David" w:hint="eastAsia"/>
          <w:rtl/>
        </w:rPr>
        <w:instrText>מכל</w:instrText>
      </w:r>
      <w:r w:rsidRPr="00DA6257">
        <w:rPr>
          <w:rFonts w:ascii="David" w:hAnsi="David"/>
          <w:rtl/>
        </w:rPr>
        <w:instrText xml:space="preserve"> </w:instrText>
      </w:r>
      <w:r w:rsidRPr="00DA6257">
        <w:rPr>
          <w:rFonts w:ascii="David" w:hAnsi="David" w:hint="eastAsia"/>
          <w:rtl/>
        </w:rPr>
        <w:instrText>סוג</w:instrText>
      </w:r>
      <w:r w:rsidRPr="00DA6257">
        <w:rPr>
          <w:rFonts w:ascii="David" w:hAnsi="David"/>
          <w:rtl/>
        </w:rPr>
        <w:instrText xml:space="preserve"> </w:instrText>
      </w:r>
      <w:r w:rsidRPr="00DA6257">
        <w:rPr>
          <w:rFonts w:ascii="David" w:hAnsi="David" w:hint="eastAsia"/>
          <w:rtl/>
        </w:rPr>
        <w:instrText>שהוא</w:instrText>
      </w:r>
      <w:r w:rsidRPr="00DA6257">
        <w:rPr>
          <w:rFonts w:ascii="David" w:hAnsi="David"/>
          <w:rtl/>
        </w:rPr>
        <w:instrText xml:space="preserve">, </w:instrText>
      </w:r>
      <w:r w:rsidRPr="00DA6257">
        <w:rPr>
          <w:rFonts w:ascii="David" w:hAnsi="David" w:hint="eastAsia"/>
          <w:rtl/>
        </w:rPr>
        <w:instrText>חומר</w:instrText>
      </w:r>
      <w:r w:rsidRPr="00DA6257">
        <w:rPr>
          <w:rFonts w:ascii="David" w:hAnsi="David"/>
          <w:rtl/>
        </w:rPr>
        <w:instrText xml:space="preserve"> </w:instrText>
      </w:r>
      <w:r w:rsidRPr="00DA6257">
        <w:rPr>
          <w:rFonts w:ascii="David" w:hAnsi="David" w:hint="eastAsia"/>
          <w:rtl/>
        </w:rPr>
        <w:instrText>זר</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 xml:space="preserve">/או </w:instrText>
      </w:r>
      <w:r w:rsidRPr="00DA6257">
        <w:rPr>
          <w:rFonts w:ascii="David" w:hAnsi="David" w:hint="eastAsia"/>
          <w:rtl/>
        </w:rPr>
        <w:instrText>מזיק</w:instrText>
      </w:r>
      <w:r w:rsidRPr="00DA6257">
        <w:rPr>
          <w:rFonts w:ascii="David" w:hAnsi="David"/>
          <w:rtl/>
        </w:rPr>
        <w:instrText xml:space="preserve"> </w:instrText>
      </w:r>
      <w:r w:rsidRPr="00DA6257">
        <w:rPr>
          <w:rFonts w:ascii="David" w:hAnsi="David" w:hint="eastAsia"/>
          <w:rtl/>
        </w:rPr>
        <w:instrText>אחר</w:instrText>
      </w:r>
      <w:r w:rsidRPr="00DA6257">
        <w:rPr>
          <w:rFonts w:ascii="David" w:hAnsi="David"/>
          <w:rtl/>
        </w:rPr>
        <w:instrText xml:space="preserve"> </w:instrText>
      </w:r>
      <w:r w:rsidRPr="00DA6257">
        <w:rPr>
          <w:rFonts w:ascii="David" w:hAnsi="David" w:hint="eastAsia"/>
          <w:rtl/>
        </w:rPr>
        <w:instrText>במאכל</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במשקה</w:instrText>
      </w:r>
      <w:r w:rsidRPr="00DA6257">
        <w:rPr>
          <w:rFonts w:ascii="David" w:hAnsi="David"/>
          <w:rtl/>
        </w:rPr>
        <w:instrText xml:space="preserve"> </w:instrText>
      </w:r>
      <w:r w:rsidRPr="00DA6257">
        <w:rPr>
          <w:rFonts w:ascii="David" w:hAnsi="David" w:hint="eastAsia"/>
          <w:rtl/>
        </w:rPr>
        <w:instrText>יבוטל</w:instrText>
      </w:r>
      <w:r w:rsidRPr="00DA6257">
        <w:rPr>
          <w:rFonts w:ascii="David" w:hAnsi="David"/>
          <w:rtl/>
        </w:rPr>
        <w:instrText>.</w:instrText>
      </w:r>
    </w:p>
    <w:p w14:paraId="478EF484"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מדריכי</w:instrText>
      </w:r>
      <w:r w:rsidRPr="00DA6257">
        <w:rPr>
          <w:rFonts w:ascii="David" w:hAnsi="David"/>
          <w:rtl/>
        </w:rPr>
        <w:instrText xml:space="preserve"> </w:instrText>
      </w:r>
      <w:r w:rsidRPr="00DA6257">
        <w:rPr>
          <w:rFonts w:ascii="David" w:hAnsi="David" w:hint="eastAsia"/>
          <w:rtl/>
        </w:rPr>
        <w:instrText>השיקום</w:instrText>
      </w:r>
      <w:r w:rsidRPr="00DA6257">
        <w:rPr>
          <w:rFonts w:ascii="David" w:hAnsi="David"/>
          <w:rtl/>
        </w:rPr>
        <w:instrText xml:space="preserve">, </w:instrText>
      </w:r>
      <w:r w:rsidRPr="00DA6257">
        <w:rPr>
          <w:rFonts w:ascii="David" w:hAnsi="David" w:hint="eastAsia"/>
          <w:rtl/>
        </w:rPr>
        <w:instrText>מדריכי</w:instrText>
      </w:r>
      <w:r w:rsidRPr="00DA6257">
        <w:rPr>
          <w:rFonts w:ascii="David" w:hAnsi="David"/>
          <w:rtl/>
        </w:rPr>
        <w:instrText xml:space="preserve"> </w:instrText>
      </w:r>
      <w:r w:rsidRPr="00DA6257">
        <w:rPr>
          <w:rFonts w:ascii="David" w:hAnsi="David" w:hint="eastAsia"/>
          <w:rtl/>
        </w:rPr>
        <w:instrText>הלילה</w:instrText>
      </w:r>
      <w:r w:rsidRPr="00DA6257">
        <w:rPr>
          <w:rFonts w:ascii="David" w:hAnsi="David"/>
          <w:rtl/>
        </w:rPr>
        <w:instrText xml:space="preserve">, </w:instrText>
      </w:r>
      <w:r w:rsidRPr="00DA6257">
        <w:rPr>
          <w:rFonts w:ascii="David" w:hAnsi="David" w:hint="eastAsia"/>
          <w:rtl/>
        </w:rPr>
        <w:instrText>הפסיכולוגים</w:instrText>
      </w:r>
      <w:r w:rsidRPr="00DA6257">
        <w:rPr>
          <w:rFonts w:ascii="David" w:hAnsi="David"/>
          <w:rtl/>
        </w:rPr>
        <w:instrText xml:space="preserve">, </w:instrText>
      </w:r>
      <w:r w:rsidRPr="00DA6257">
        <w:rPr>
          <w:rFonts w:ascii="David" w:hAnsi="David" w:hint="eastAsia"/>
          <w:rtl/>
        </w:rPr>
        <w:instrText>העובדים</w:instrText>
      </w:r>
      <w:r w:rsidRPr="00DA6257">
        <w:rPr>
          <w:rFonts w:ascii="David" w:hAnsi="David"/>
          <w:rtl/>
        </w:rPr>
        <w:instrText xml:space="preserve"> </w:instrText>
      </w:r>
      <w:r w:rsidRPr="00DA6257">
        <w:rPr>
          <w:rFonts w:ascii="David" w:hAnsi="David" w:hint="eastAsia"/>
          <w:rtl/>
        </w:rPr>
        <w:instrText>הסוציאליים</w:instrText>
      </w:r>
      <w:r w:rsidRPr="00DA6257">
        <w:rPr>
          <w:rFonts w:ascii="David" w:hAnsi="David"/>
          <w:rtl/>
        </w:rPr>
        <w:instrText xml:space="preserve">, </w:instrText>
      </w:r>
      <w:r w:rsidRPr="00DA6257">
        <w:rPr>
          <w:rFonts w:ascii="David" w:hAnsi="David" w:hint="eastAsia"/>
          <w:rtl/>
        </w:rPr>
        <w:instrText>הפסיכיאטרים</w:instrText>
      </w:r>
      <w:r w:rsidRPr="00DA6257">
        <w:rPr>
          <w:rFonts w:ascii="David" w:hAnsi="David"/>
          <w:rtl/>
        </w:rPr>
        <w:instrText xml:space="preserve">, </w:instrText>
      </w:r>
      <w:r w:rsidRPr="00DA6257">
        <w:rPr>
          <w:rFonts w:ascii="David" w:hAnsi="David" w:hint="eastAsia"/>
          <w:rtl/>
        </w:rPr>
        <w:instrText>המרפאים</w:instrText>
      </w:r>
      <w:r w:rsidRPr="00DA6257">
        <w:rPr>
          <w:rFonts w:ascii="David" w:hAnsi="David"/>
          <w:rtl/>
        </w:rPr>
        <w:instrText xml:space="preserve"> </w:instrText>
      </w:r>
      <w:r w:rsidRPr="00DA6257">
        <w:rPr>
          <w:rFonts w:ascii="David" w:hAnsi="David" w:hint="eastAsia"/>
          <w:rtl/>
        </w:rPr>
        <w:instrText>בעיסוק</w:instrText>
      </w:r>
      <w:r w:rsidRPr="00DA6257">
        <w:rPr>
          <w:rFonts w:ascii="David" w:hAnsi="David"/>
          <w:rtl/>
        </w:rPr>
        <w:instrText>,</w:instrText>
      </w:r>
      <w:r w:rsidR="002E7C7A" w:rsidRPr="00DA6257">
        <w:rPr>
          <w:rFonts w:ascii="David" w:hAnsi="David"/>
          <w:rtl/>
        </w:rPr>
        <w:instrText xml:space="preserve"> </w:instrText>
      </w:r>
      <w:r w:rsidRPr="00DA6257">
        <w:rPr>
          <w:rFonts w:ascii="David" w:hAnsi="David" w:hint="eastAsia"/>
          <w:rtl/>
        </w:rPr>
        <w:instrText>הרופאים</w:instrText>
      </w:r>
      <w:r w:rsidRPr="00DA6257">
        <w:rPr>
          <w:rFonts w:ascii="David" w:hAnsi="David"/>
          <w:rtl/>
        </w:rPr>
        <w:instrText xml:space="preserve">, האחיות, </w:instrText>
      </w:r>
      <w:r w:rsidRPr="00DA6257">
        <w:rPr>
          <w:rFonts w:ascii="David" w:hAnsi="David" w:hint="eastAsia"/>
          <w:rtl/>
        </w:rPr>
        <w:instrText>החניכים</w:instrText>
      </w:r>
      <w:r w:rsidRPr="00DA6257">
        <w:rPr>
          <w:rFonts w:ascii="David" w:hAnsi="David"/>
          <w:rtl/>
        </w:rPr>
        <w:instrText xml:space="preserve">, </w:instrText>
      </w:r>
      <w:r w:rsidRPr="00DA6257">
        <w:rPr>
          <w:rFonts w:ascii="David" w:hAnsi="David" w:hint="eastAsia"/>
          <w:rtl/>
        </w:rPr>
        <w:instrText>השוהים</w:instrText>
      </w:r>
      <w:r w:rsidRPr="00DA6257">
        <w:rPr>
          <w:rFonts w:ascii="David" w:hAnsi="David"/>
          <w:rtl/>
        </w:rPr>
        <w:instrText xml:space="preserve"> במסגרות ובני משפחותיהם שאינם מבוטחים בביטוח חבות המעבידים של הספק, לרבות רכושם ייחשבו צד שלישי.</w:instrText>
      </w:r>
    </w:p>
    <w:p w14:paraId="52475228"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הביטוח</w:instrText>
      </w:r>
      <w:r w:rsidRPr="00DA6257">
        <w:rPr>
          <w:rFonts w:ascii="David" w:hAnsi="David"/>
          <w:rtl/>
        </w:rPr>
        <w:instrText xml:space="preserve"> </w:instrText>
      </w:r>
      <w:r w:rsidRPr="00DA6257">
        <w:rPr>
          <w:rFonts w:ascii="David" w:hAnsi="David" w:hint="eastAsia"/>
          <w:rtl/>
        </w:rPr>
        <w:instrText>יורחב</w:instrText>
      </w:r>
      <w:r w:rsidRPr="00DA6257">
        <w:rPr>
          <w:rFonts w:ascii="David" w:hAnsi="David"/>
          <w:rtl/>
        </w:rPr>
        <w:instrText xml:space="preserve"> </w:instrText>
      </w:r>
      <w:r w:rsidRPr="00DA6257">
        <w:rPr>
          <w:rFonts w:ascii="David" w:hAnsi="David" w:hint="eastAsia"/>
          <w:rtl/>
        </w:rPr>
        <w:instrText>לכסות</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חבות</w:instrText>
      </w:r>
      <w:r w:rsidRPr="00DA6257">
        <w:rPr>
          <w:rFonts w:ascii="David" w:hAnsi="David"/>
          <w:rtl/>
        </w:rPr>
        <w:instrText xml:space="preserve"> </w:instrText>
      </w:r>
      <w:r w:rsidRPr="00DA6257">
        <w:rPr>
          <w:rFonts w:ascii="David" w:hAnsi="David" w:hint="eastAsia"/>
          <w:rtl/>
        </w:rPr>
        <w:instrText>המבוטח</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צד</w:instrText>
      </w:r>
      <w:r w:rsidRPr="00DA6257">
        <w:rPr>
          <w:rFonts w:ascii="David" w:hAnsi="David"/>
          <w:rtl/>
        </w:rPr>
        <w:instrText xml:space="preserve"> </w:instrText>
      </w:r>
      <w:r w:rsidRPr="00DA6257">
        <w:rPr>
          <w:rFonts w:ascii="David" w:hAnsi="David" w:hint="eastAsia"/>
          <w:rtl/>
        </w:rPr>
        <w:instrText>שלישי</w:instrText>
      </w:r>
      <w:r w:rsidRPr="00DA6257">
        <w:rPr>
          <w:rFonts w:ascii="David" w:hAnsi="David"/>
          <w:rtl/>
        </w:rPr>
        <w:instrText xml:space="preserve"> </w:instrText>
      </w:r>
      <w:r w:rsidRPr="00DA6257">
        <w:rPr>
          <w:rFonts w:ascii="David" w:hAnsi="David" w:hint="eastAsia"/>
          <w:rtl/>
        </w:rPr>
        <w:instrText>בגין</w:instrText>
      </w:r>
      <w:r w:rsidRPr="00DA6257">
        <w:rPr>
          <w:rFonts w:ascii="David" w:hAnsi="David"/>
          <w:rtl/>
        </w:rPr>
        <w:instrText xml:space="preserve"> </w:instrText>
      </w:r>
      <w:r w:rsidRPr="00DA6257">
        <w:rPr>
          <w:rFonts w:ascii="David" w:hAnsi="David" w:hint="eastAsia"/>
          <w:rtl/>
        </w:rPr>
        <w:instrText>פעילותם</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קבלנים</w:instrText>
      </w:r>
      <w:r w:rsidRPr="00DA6257">
        <w:rPr>
          <w:rFonts w:ascii="David" w:hAnsi="David"/>
          <w:rtl/>
        </w:rPr>
        <w:instrText xml:space="preserve"> </w:instrText>
      </w:r>
      <w:r w:rsidRPr="00DA6257">
        <w:rPr>
          <w:rFonts w:ascii="David" w:hAnsi="David" w:hint="eastAsia"/>
          <w:rtl/>
        </w:rPr>
        <w:instrText>וקבלני</w:instrText>
      </w:r>
      <w:r w:rsidRPr="00DA6257">
        <w:rPr>
          <w:rFonts w:ascii="David" w:hAnsi="David"/>
          <w:rtl/>
        </w:rPr>
        <w:instrText xml:space="preserve"> </w:instrText>
      </w:r>
      <w:r w:rsidRPr="00DA6257">
        <w:rPr>
          <w:rFonts w:ascii="David" w:hAnsi="David" w:hint="eastAsia"/>
          <w:rtl/>
        </w:rPr>
        <w:instrText>משנה</w:instrText>
      </w:r>
      <w:r w:rsidRPr="00DA6257">
        <w:rPr>
          <w:rFonts w:ascii="David" w:hAnsi="David"/>
          <w:rtl/>
        </w:rPr>
        <w:instrText xml:space="preserve"> </w:instrText>
      </w:r>
      <w:r w:rsidRPr="00DA6257">
        <w:rPr>
          <w:rFonts w:ascii="David" w:hAnsi="David" w:hint="eastAsia"/>
          <w:rtl/>
        </w:rPr>
        <w:instrText>ועובדיהם</w:instrText>
      </w:r>
      <w:r w:rsidRPr="00DA6257">
        <w:rPr>
          <w:rFonts w:ascii="David" w:hAnsi="David"/>
          <w:rtl/>
        </w:rPr>
        <w:instrText xml:space="preserve"> </w:instrText>
      </w:r>
      <w:r w:rsidRPr="00DA6257">
        <w:rPr>
          <w:rFonts w:ascii="David" w:hAnsi="David" w:hint="eastAsia"/>
          <w:rtl/>
        </w:rPr>
        <w:instrText>בש</w:instrText>
      </w:r>
      <w:r w:rsidR="002E7C7A" w:rsidRPr="00DA6257">
        <w:rPr>
          <w:rFonts w:ascii="David" w:hAnsi="David" w:hint="eastAsia"/>
          <w:rtl/>
        </w:rPr>
        <w:instrText>י</w:instrText>
      </w:r>
      <w:r w:rsidRPr="00DA6257">
        <w:rPr>
          <w:rFonts w:ascii="David" w:hAnsi="David" w:hint="eastAsia"/>
          <w:rtl/>
        </w:rPr>
        <w:instrText>רותו</w:instrText>
      </w:r>
      <w:r w:rsidRPr="00DA6257">
        <w:rPr>
          <w:rFonts w:ascii="David" w:hAnsi="David"/>
          <w:rtl/>
        </w:rPr>
        <w:instrText>.</w:instrText>
      </w:r>
    </w:p>
    <w:p w14:paraId="15279915"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הביטוח</w:instrText>
      </w:r>
      <w:r w:rsidRPr="00DA6257">
        <w:rPr>
          <w:rFonts w:ascii="David" w:hAnsi="David"/>
          <w:rtl/>
        </w:rPr>
        <w:instrText xml:space="preserve"> יורחב לשפות את מדינת ישראל –</w:instrText>
      </w:r>
      <w:r w:rsidR="002E7C7A"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ככל</w:instrText>
      </w:r>
      <w:r w:rsidRPr="00DA6257">
        <w:rPr>
          <w:rFonts w:ascii="David" w:hAnsi="David"/>
          <w:rtl/>
        </w:rPr>
        <w:instrText xml:space="preserve"> </w:instrText>
      </w:r>
      <w:r w:rsidRPr="00DA6257">
        <w:rPr>
          <w:rFonts w:ascii="David" w:hAnsi="David" w:hint="eastAsia"/>
          <w:rtl/>
        </w:rPr>
        <w:instrText>שייחשבו</w:instrText>
      </w:r>
      <w:r w:rsidRPr="00DA6257">
        <w:rPr>
          <w:rFonts w:ascii="David" w:hAnsi="David"/>
          <w:rtl/>
        </w:rPr>
        <w:instrText xml:space="preserve"> </w:instrText>
      </w:r>
      <w:r w:rsidRPr="00DA6257">
        <w:rPr>
          <w:rFonts w:ascii="David" w:hAnsi="David" w:hint="eastAsia"/>
          <w:rtl/>
        </w:rPr>
        <w:instrText>אחראים</w:instrText>
      </w:r>
      <w:r w:rsidRPr="00DA6257">
        <w:rPr>
          <w:rFonts w:ascii="David" w:hAnsi="David"/>
          <w:rtl/>
        </w:rPr>
        <w:instrText xml:space="preserve"> </w:instrText>
      </w:r>
      <w:r w:rsidRPr="00DA6257">
        <w:rPr>
          <w:rFonts w:ascii="David" w:hAnsi="David" w:hint="eastAsia"/>
          <w:rtl/>
        </w:rPr>
        <w:instrText>למעשי</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 xml:space="preserve">/או </w:instrText>
      </w:r>
      <w:r w:rsidRPr="00DA6257">
        <w:rPr>
          <w:rFonts w:ascii="David" w:hAnsi="David" w:hint="eastAsia"/>
          <w:rtl/>
        </w:rPr>
        <w:instrText>מחדלי</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וכל</w:instrText>
      </w:r>
      <w:r w:rsidRPr="00DA6257">
        <w:rPr>
          <w:rFonts w:ascii="David" w:hAnsi="David"/>
          <w:rtl/>
        </w:rPr>
        <w:instrText xml:space="preserve"> </w:instrText>
      </w:r>
      <w:r w:rsidRPr="00DA6257">
        <w:rPr>
          <w:rFonts w:ascii="David" w:hAnsi="David" w:hint="eastAsia"/>
          <w:rtl/>
        </w:rPr>
        <w:instrText>הפועלים</w:instrText>
      </w:r>
      <w:r w:rsidRPr="00DA6257">
        <w:rPr>
          <w:rFonts w:ascii="David" w:hAnsi="David"/>
          <w:rtl/>
        </w:rPr>
        <w:instrText xml:space="preserve"> </w:instrText>
      </w:r>
      <w:r w:rsidRPr="00DA6257">
        <w:rPr>
          <w:rFonts w:ascii="David" w:hAnsi="David" w:hint="eastAsia"/>
          <w:rtl/>
        </w:rPr>
        <w:instrText>מטעמו</w:instrText>
      </w:r>
      <w:r w:rsidRPr="00DA6257">
        <w:rPr>
          <w:rFonts w:ascii="David" w:hAnsi="David"/>
          <w:rtl/>
        </w:rPr>
        <w:instrText>.</w:instrText>
      </w:r>
    </w:p>
    <w:p w14:paraId="2B287839" w14:textId="77777777" w:rsidR="005C1036" w:rsidRPr="00DA6257" w:rsidRDefault="005C1036" w:rsidP="00A87A1C">
      <w:pPr>
        <w:pStyle w:val="afffa"/>
        <w:numPr>
          <w:ilvl w:val="1"/>
          <w:numId w:val="27"/>
        </w:numPr>
        <w:ind w:left="1274" w:hanging="707"/>
        <w:rPr>
          <w:rFonts w:ascii="David" w:hAnsi="David"/>
        </w:rPr>
      </w:pPr>
      <w:r w:rsidRPr="00DA6257">
        <w:rPr>
          <w:rFonts w:ascii="David" w:hAnsi="David" w:hint="eastAsia"/>
          <w:b/>
          <w:bCs/>
          <w:rtl/>
        </w:rPr>
        <w:instrText>ביטוח</w:instrText>
      </w:r>
      <w:r w:rsidRPr="00DA6257">
        <w:rPr>
          <w:rFonts w:ascii="David" w:hAnsi="David"/>
          <w:b/>
          <w:bCs/>
          <w:rtl/>
        </w:rPr>
        <w:instrText xml:space="preserve"> </w:instrText>
      </w:r>
      <w:r w:rsidRPr="00DA6257">
        <w:rPr>
          <w:rFonts w:ascii="David" w:hAnsi="David" w:hint="eastAsia"/>
          <w:b/>
          <w:bCs/>
          <w:rtl/>
        </w:rPr>
        <w:instrText>אחריות</w:instrText>
      </w:r>
      <w:r w:rsidRPr="00DA6257">
        <w:rPr>
          <w:rFonts w:ascii="David" w:hAnsi="David"/>
          <w:b/>
          <w:bCs/>
          <w:rtl/>
        </w:rPr>
        <w:instrText xml:space="preserve"> </w:instrText>
      </w:r>
      <w:r w:rsidRPr="00DA6257">
        <w:rPr>
          <w:rFonts w:ascii="David" w:hAnsi="David" w:hint="eastAsia"/>
          <w:b/>
          <w:bCs/>
          <w:rtl/>
        </w:rPr>
        <w:instrText>מקצועית</w:instrText>
      </w:r>
    </w:p>
    <w:p w14:paraId="4A98E205"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יבטח</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אחריותו</w:instrText>
      </w:r>
      <w:r w:rsidRPr="00DA6257">
        <w:rPr>
          <w:rFonts w:ascii="David" w:hAnsi="David"/>
          <w:rtl/>
        </w:rPr>
        <w:instrText xml:space="preserve"> </w:instrText>
      </w:r>
      <w:r w:rsidRPr="00DA6257">
        <w:rPr>
          <w:rFonts w:ascii="David" w:hAnsi="David" w:hint="eastAsia"/>
          <w:rtl/>
        </w:rPr>
        <w:instrText>בגין</w:instrText>
      </w:r>
      <w:r w:rsidRPr="00DA6257">
        <w:rPr>
          <w:rFonts w:ascii="David" w:hAnsi="David"/>
          <w:rtl/>
        </w:rPr>
        <w:instrText xml:space="preserve"> </w:instrText>
      </w:r>
      <w:r w:rsidRPr="00DA6257">
        <w:rPr>
          <w:rFonts w:ascii="David" w:hAnsi="David" w:hint="eastAsia"/>
          <w:rtl/>
        </w:rPr>
        <w:instrText>פעילותו</w:instrText>
      </w:r>
      <w:r w:rsidRPr="00DA6257">
        <w:rPr>
          <w:rFonts w:ascii="David" w:hAnsi="David"/>
          <w:rtl/>
        </w:rPr>
        <w:instrText xml:space="preserve"> </w:instrText>
      </w:r>
      <w:r w:rsidRPr="00DA6257">
        <w:rPr>
          <w:rFonts w:ascii="David" w:hAnsi="David" w:hint="eastAsia"/>
          <w:rtl/>
        </w:rPr>
        <w:instrText>בביטוח</w:instrText>
      </w:r>
      <w:r w:rsidRPr="00DA6257">
        <w:rPr>
          <w:rFonts w:ascii="David" w:hAnsi="David"/>
          <w:rtl/>
        </w:rPr>
        <w:instrText xml:space="preserve"> </w:instrText>
      </w:r>
      <w:r w:rsidRPr="00DA6257">
        <w:rPr>
          <w:rFonts w:ascii="David" w:hAnsi="David" w:hint="eastAsia"/>
          <w:rtl/>
        </w:rPr>
        <w:instrText>אחריות</w:instrText>
      </w:r>
      <w:r w:rsidRPr="00DA6257">
        <w:rPr>
          <w:rFonts w:ascii="David" w:hAnsi="David"/>
          <w:rtl/>
        </w:rPr>
        <w:instrText xml:space="preserve"> </w:instrText>
      </w:r>
      <w:r w:rsidRPr="00DA6257">
        <w:rPr>
          <w:rFonts w:ascii="David" w:hAnsi="David" w:hint="eastAsia"/>
          <w:rtl/>
        </w:rPr>
        <w:instrText>מקצועית</w:instrText>
      </w:r>
      <w:r w:rsidRPr="00DA6257">
        <w:rPr>
          <w:rFonts w:ascii="David" w:hAnsi="David"/>
          <w:rtl/>
        </w:rPr>
        <w:instrText>.</w:instrText>
      </w:r>
    </w:p>
    <w:p w14:paraId="6623C650"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הפוליסה</w:instrText>
      </w:r>
      <w:r w:rsidRPr="00DA6257">
        <w:rPr>
          <w:rFonts w:ascii="David" w:hAnsi="David"/>
          <w:rtl/>
        </w:rPr>
        <w:instrText xml:space="preserve"> </w:instrText>
      </w:r>
      <w:r w:rsidRPr="00DA6257">
        <w:rPr>
          <w:rFonts w:ascii="David" w:hAnsi="David" w:hint="eastAsia"/>
          <w:rtl/>
        </w:rPr>
        <w:instrText>תכסה</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נזק</w:instrText>
      </w:r>
      <w:r w:rsidRPr="00DA6257">
        <w:rPr>
          <w:rFonts w:ascii="David" w:hAnsi="David"/>
          <w:rtl/>
        </w:rPr>
        <w:instrText xml:space="preserve"> </w:instrText>
      </w:r>
      <w:r w:rsidRPr="00DA6257">
        <w:rPr>
          <w:rFonts w:ascii="David" w:hAnsi="David" w:hint="eastAsia"/>
          <w:rtl/>
        </w:rPr>
        <w:instrText>מהפרת</w:instrText>
      </w:r>
      <w:r w:rsidRPr="00DA6257">
        <w:rPr>
          <w:rFonts w:ascii="David" w:hAnsi="David"/>
          <w:rtl/>
        </w:rPr>
        <w:instrText xml:space="preserve"> </w:instrText>
      </w:r>
      <w:r w:rsidRPr="00DA6257">
        <w:rPr>
          <w:rFonts w:ascii="David" w:hAnsi="David" w:hint="eastAsia"/>
          <w:rtl/>
        </w:rPr>
        <w:instrText>חובה</w:instrText>
      </w:r>
      <w:r w:rsidRPr="00DA6257">
        <w:rPr>
          <w:rFonts w:ascii="David" w:hAnsi="David"/>
          <w:rtl/>
        </w:rPr>
        <w:instrText xml:space="preserve"> </w:instrText>
      </w:r>
      <w:r w:rsidRPr="00DA6257">
        <w:rPr>
          <w:rFonts w:ascii="David" w:hAnsi="David" w:hint="eastAsia"/>
          <w:rtl/>
        </w:rPr>
        <w:instrText>מקצועית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עובדיו</w:instrText>
      </w:r>
      <w:r w:rsidRPr="00DA6257">
        <w:rPr>
          <w:rFonts w:ascii="David" w:hAnsi="David"/>
          <w:rtl/>
        </w:rPr>
        <w:instrText xml:space="preserve"> </w:instrText>
      </w:r>
      <w:r w:rsidRPr="00DA6257">
        <w:rPr>
          <w:rFonts w:ascii="David" w:hAnsi="David" w:hint="eastAsia"/>
          <w:rtl/>
        </w:rPr>
        <w:instrText>ובגין</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הפועלים</w:instrText>
      </w:r>
      <w:r w:rsidR="002E7C7A" w:rsidRPr="00DA6257">
        <w:rPr>
          <w:rFonts w:ascii="David" w:hAnsi="David"/>
          <w:rtl/>
        </w:rPr>
        <w:instrText xml:space="preserve"> </w:instrText>
      </w:r>
      <w:r w:rsidRPr="00DA6257">
        <w:rPr>
          <w:rFonts w:ascii="David" w:hAnsi="David" w:hint="eastAsia"/>
          <w:rtl/>
        </w:rPr>
        <w:instrText>מטעמו</w:instrText>
      </w:r>
      <w:r w:rsidRPr="00DA6257">
        <w:rPr>
          <w:rFonts w:ascii="David" w:hAnsi="David"/>
          <w:rtl/>
        </w:rPr>
        <w:instrText xml:space="preserve"> </w:instrText>
      </w:r>
      <w:r w:rsidRPr="00DA6257">
        <w:rPr>
          <w:rFonts w:ascii="David" w:hAnsi="David" w:hint="eastAsia"/>
          <w:rtl/>
        </w:rPr>
        <w:instrText>ואשר</w:instrText>
      </w:r>
      <w:r w:rsidRPr="00DA6257">
        <w:rPr>
          <w:rFonts w:ascii="David" w:hAnsi="David"/>
          <w:rtl/>
        </w:rPr>
        <w:instrText xml:space="preserve"> </w:instrText>
      </w:r>
      <w:r w:rsidRPr="00DA6257">
        <w:rPr>
          <w:rFonts w:ascii="David" w:hAnsi="David" w:hint="eastAsia"/>
          <w:rtl/>
        </w:rPr>
        <w:instrText>אירע</w:instrText>
      </w:r>
      <w:r w:rsidRPr="00DA6257">
        <w:rPr>
          <w:rFonts w:ascii="David" w:hAnsi="David"/>
          <w:rtl/>
        </w:rPr>
        <w:instrText xml:space="preserve"> </w:instrText>
      </w:r>
      <w:r w:rsidRPr="00DA6257">
        <w:rPr>
          <w:rFonts w:ascii="David" w:hAnsi="David" w:hint="eastAsia"/>
          <w:rtl/>
        </w:rPr>
        <w:instrText>כתוצאה</w:instrText>
      </w:r>
      <w:r w:rsidRPr="00DA6257">
        <w:rPr>
          <w:rFonts w:ascii="David" w:hAnsi="David"/>
          <w:rtl/>
        </w:rPr>
        <w:instrText xml:space="preserve"> </w:instrText>
      </w:r>
      <w:r w:rsidRPr="00DA6257">
        <w:rPr>
          <w:rFonts w:ascii="David" w:hAnsi="David" w:hint="eastAsia"/>
          <w:rtl/>
        </w:rPr>
        <w:instrText>ממעשה</w:instrText>
      </w:r>
      <w:r w:rsidRPr="00DA6257">
        <w:rPr>
          <w:rFonts w:ascii="David" w:hAnsi="David"/>
          <w:rtl/>
        </w:rPr>
        <w:instrText xml:space="preserve">, </w:instrText>
      </w:r>
      <w:r w:rsidRPr="00DA6257">
        <w:rPr>
          <w:rFonts w:ascii="David" w:hAnsi="David" w:hint="eastAsia"/>
          <w:rtl/>
        </w:rPr>
        <w:instrText>רשלנות</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מחדל</w:instrText>
      </w:r>
      <w:r w:rsidRPr="00DA6257">
        <w:rPr>
          <w:rFonts w:ascii="David" w:hAnsi="David"/>
          <w:rtl/>
        </w:rPr>
        <w:instrText xml:space="preserve">, </w:instrText>
      </w:r>
      <w:r w:rsidRPr="00DA6257">
        <w:rPr>
          <w:rFonts w:ascii="David" w:hAnsi="David" w:hint="eastAsia"/>
          <w:rtl/>
        </w:rPr>
        <w:instrText>טעות</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השמטה</w:instrText>
      </w:r>
      <w:r w:rsidRPr="00DA6257">
        <w:rPr>
          <w:rFonts w:ascii="David" w:hAnsi="David"/>
          <w:rtl/>
        </w:rPr>
        <w:instrText xml:space="preserve">, </w:instrText>
      </w:r>
      <w:r w:rsidRPr="00DA6257">
        <w:rPr>
          <w:rFonts w:ascii="David" w:hAnsi="David" w:hint="eastAsia"/>
          <w:rtl/>
        </w:rPr>
        <w:instrText>מצג</w:instrText>
      </w:r>
      <w:r w:rsidRPr="00DA6257">
        <w:rPr>
          <w:rFonts w:ascii="David" w:hAnsi="David"/>
          <w:rtl/>
        </w:rPr>
        <w:instrText xml:space="preserve"> </w:instrText>
      </w:r>
      <w:r w:rsidRPr="00DA6257">
        <w:rPr>
          <w:rFonts w:ascii="David" w:hAnsi="David" w:hint="eastAsia"/>
          <w:rtl/>
        </w:rPr>
        <w:instrText>בלתי</w:instrText>
      </w:r>
      <w:r w:rsidRPr="00DA6257">
        <w:rPr>
          <w:rFonts w:ascii="David" w:hAnsi="David"/>
          <w:rtl/>
        </w:rPr>
        <w:instrText xml:space="preserve"> </w:instrText>
      </w:r>
      <w:r w:rsidRPr="00DA6257">
        <w:rPr>
          <w:rFonts w:ascii="David" w:hAnsi="David" w:hint="eastAsia"/>
          <w:rtl/>
        </w:rPr>
        <w:instrText>נכון</w:instrText>
      </w:r>
      <w:r w:rsidRPr="00DA6257">
        <w:rPr>
          <w:rFonts w:ascii="David" w:hAnsi="David"/>
          <w:rtl/>
        </w:rPr>
        <w:instrText xml:space="preserve">, </w:instrText>
      </w:r>
      <w:r w:rsidRPr="00DA6257">
        <w:rPr>
          <w:rFonts w:ascii="David" w:hAnsi="David" w:hint="eastAsia"/>
          <w:rtl/>
        </w:rPr>
        <w:instrText>הצהרה</w:instrText>
      </w:r>
      <w:r w:rsidR="002E7C7A" w:rsidRPr="00DA6257">
        <w:rPr>
          <w:rFonts w:ascii="David" w:hAnsi="David"/>
          <w:rtl/>
        </w:rPr>
        <w:instrText xml:space="preserve"> </w:instrText>
      </w:r>
      <w:r w:rsidRPr="00DA6257">
        <w:rPr>
          <w:rFonts w:ascii="David" w:hAnsi="David" w:hint="eastAsia"/>
          <w:rtl/>
        </w:rPr>
        <w:instrText>רשלנית</w:instrText>
      </w:r>
      <w:r w:rsidRPr="00DA6257">
        <w:rPr>
          <w:rFonts w:ascii="David" w:hAnsi="David"/>
          <w:rtl/>
        </w:rPr>
        <w:instrText xml:space="preserve"> </w:instrText>
      </w:r>
      <w:r w:rsidRPr="00DA6257">
        <w:rPr>
          <w:rFonts w:ascii="David" w:hAnsi="David" w:hint="eastAsia"/>
          <w:rtl/>
        </w:rPr>
        <w:instrText>שנעשו</w:instrText>
      </w:r>
      <w:r w:rsidRPr="00DA6257">
        <w:rPr>
          <w:rFonts w:ascii="David" w:hAnsi="David"/>
          <w:rtl/>
        </w:rPr>
        <w:instrText xml:space="preserve"> </w:instrText>
      </w:r>
      <w:r w:rsidRPr="00DA6257">
        <w:rPr>
          <w:rFonts w:ascii="David" w:hAnsi="David" w:hint="eastAsia"/>
          <w:rtl/>
        </w:rPr>
        <w:instrText>בתום</w:instrText>
      </w:r>
      <w:r w:rsidRPr="00DA6257">
        <w:rPr>
          <w:rFonts w:ascii="David" w:hAnsi="David"/>
          <w:rtl/>
        </w:rPr>
        <w:instrText xml:space="preserve"> </w:instrText>
      </w:r>
      <w:r w:rsidRPr="00DA6257">
        <w:rPr>
          <w:rFonts w:ascii="David" w:hAnsi="David" w:hint="eastAsia"/>
          <w:rtl/>
        </w:rPr>
        <w:instrText>לב</w:instrText>
      </w:r>
      <w:r w:rsidRPr="00DA6257">
        <w:rPr>
          <w:rFonts w:ascii="David" w:hAnsi="David"/>
          <w:rtl/>
        </w:rPr>
        <w:instrText xml:space="preserve"> , </w:instrText>
      </w:r>
      <w:r w:rsidRPr="00DA6257">
        <w:rPr>
          <w:rFonts w:ascii="David" w:hAnsi="David" w:hint="eastAsia"/>
          <w:rtl/>
        </w:rPr>
        <w:instrText>בקשר</w:instrText>
      </w:r>
      <w:r w:rsidRPr="00DA6257">
        <w:rPr>
          <w:rFonts w:ascii="David" w:hAnsi="David"/>
          <w:rtl/>
        </w:rPr>
        <w:instrText xml:space="preserve"> </w:instrText>
      </w:r>
      <w:r w:rsidRPr="00DA6257">
        <w:rPr>
          <w:rFonts w:ascii="David" w:hAnsi="David" w:hint="eastAsia"/>
          <w:rtl/>
        </w:rPr>
        <w:instrText>ל</w:instrText>
      </w:r>
      <w:r w:rsidR="002E7C7A" w:rsidRPr="00DA6257">
        <w:rPr>
          <w:rFonts w:ascii="David" w:hAnsi="David"/>
          <w:rtl/>
        </w:rPr>
        <w:fldChar w:fldCharType="begin" w:fldLock="1"/>
      </w:r>
      <w:r w:rsidR="002E7C7A" w:rsidRPr="00DA6257">
        <w:rPr>
          <w:rFonts w:ascii="David" w:hAnsi="David"/>
          <w:rtl/>
        </w:rPr>
        <w:instrText xml:space="preserve"> </w:instrText>
      </w:r>
      <w:r w:rsidR="002E7C7A" w:rsidRPr="00DA6257">
        <w:rPr>
          <w:rFonts w:ascii="David" w:hAnsi="David"/>
        </w:rPr>
        <w:instrText>REF</w:instrText>
      </w:r>
      <w:r w:rsidR="002E7C7A" w:rsidRPr="00DA6257">
        <w:rPr>
          <w:rFonts w:ascii="David" w:hAnsi="David"/>
          <w:rtl/>
        </w:rPr>
        <w:instrText xml:space="preserve"> שם_המכרז_לא_כולל_אזור \</w:instrText>
      </w:r>
      <w:r w:rsidR="002E7C7A" w:rsidRPr="00DA6257">
        <w:rPr>
          <w:rFonts w:ascii="David" w:hAnsi="David"/>
        </w:rPr>
        <w:instrText>h</w:instrText>
      </w:r>
      <w:r w:rsidR="002E7C7A" w:rsidRPr="00DA6257">
        <w:rPr>
          <w:rFonts w:ascii="David" w:hAnsi="David"/>
          <w:rtl/>
        </w:rPr>
        <w:instrText xml:space="preserve">  \* </w:instrText>
      </w:r>
      <w:r w:rsidR="002E7C7A" w:rsidRPr="00DA6257">
        <w:rPr>
          <w:rFonts w:ascii="David" w:hAnsi="David"/>
        </w:rPr>
        <w:instrText>MERGEFORMAT</w:instrText>
      </w:r>
      <w:r w:rsidR="002E7C7A" w:rsidRPr="00DA6257">
        <w:rPr>
          <w:rFonts w:ascii="David" w:hAnsi="David"/>
          <w:rtl/>
        </w:rPr>
        <w:instrText xml:space="preserve"> </w:instrText>
      </w:r>
      <w:r w:rsidR="002E7C7A" w:rsidRPr="00DA6257">
        <w:rPr>
          <w:rFonts w:ascii="David" w:hAnsi="David"/>
          <w:rtl/>
        </w:rPr>
      </w:r>
      <w:r w:rsidR="002E7C7A" w:rsidRPr="00DA6257">
        <w:rPr>
          <w:rFonts w:ascii="David" w:hAnsi="David"/>
          <w:rtl/>
        </w:rPr>
        <w:fldChar w:fldCharType="separate"/>
      </w:r>
      <w:r w:rsidR="005D6E92" w:rsidRPr="00DA6257">
        <w:rPr>
          <w:rFonts w:ascii="David" w:hAnsi="David" w:hint="eastAsia"/>
          <w:rtl/>
          <w:lang w:eastAsia="en-US"/>
        </w:rPr>
        <w:instrText>הפעלת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שתי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מסגרות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חוץ</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ביתיות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בקהילה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לילדים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ובני</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נוער</w:instrText>
      </w:r>
      <w:r w:rsidR="005D6E92" w:rsidRPr="00DA6257">
        <w:rPr>
          <w:rFonts w:ascii="David" w:hAnsi="David"/>
          <w:rtl/>
          <w:lang w:eastAsia="en-US"/>
        </w:rPr>
        <w:instrText>, מכל המגזרי</w:instrText>
      </w:r>
      <w:r w:rsidR="005D6E92" w:rsidRPr="00DA6257">
        <w:rPr>
          <w:rFonts w:ascii="David" w:hAnsi="David" w:hint="eastAsia"/>
          <w:rtl/>
          <w:lang w:eastAsia="en-US"/>
        </w:rPr>
        <w:instrText>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אינטליגנציה</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גבולית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עם</w:instrText>
      </w:r>
      <w:r w:rsidR="005D6E92" w:rsidRPr="00DA6257">
        <w:rPr>
          <w:rFonts w:ascii="David" w:hAnsi="David"/>
          <w:rtl/>
          <w:lang w:eastAsia="en-US"/>
        </w:rPr>
        <w:instrText xml:space="preserve"> לקויי למידה, תפקוד והסתגלות, עם </w:instrText>
      </w:r>
      <w:r w:rsidR="005D6E92" w:rsidRPr="00DA6257">
        <w:rPr>
          <w:rFonts w:ascii="David" w:hAnsi="David" w:hint="eastAsia"/>
          <w:rtl/>
          <w:lang w:eastAsia="en-US"/>
        </w:rPr>
        <w:instrText>קשיים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רגשיים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ועם</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הפרעות</w:instrText>
      </w:r>
      <w:r w:rsidR="005D6E92" w:rsidRPr="00DA6257">
        <w:rPr>
          <w:rFonts w:ascii="David" w:hAnsi="David"/>
          <w:rtl/>
          <w:lang w:eastAsia="en-US"/>
        </w:rPr>
        <w:instrText xml:space="preserve"> </w:instrText>
      </w:r>
      <w:r w:rsidR="005D6E92" w:rsidRPr="00DA6257">
        <w:rPr>
          <w:rFonts w:ascii="David" w:hAnsi="David" w:hint="eastAsia"/>
          <w:rtl/>
          <w:lang w:eastAsia="en-US"/>
        </w:rPr>
        <w:instrText>התנהגות</w:instrText>
      </w:r>
      <w:r w:rsidR="002E7C7A" w:rsidRPr="00DA6257">
        <w:rPr>
          <w:rFonts w:ascii="David" w:hAnsi="David"/>
          <w:rtl/>
        </w:rPr>
        <w:fldChar w:fldCharType="end"/>
      </w:r>
      <w:r w:rsidR="002E7C7A" w:rsidRPr="00DA6257">
        <w:rPr>
          <w:rFonts w:ascii="David" w:hAnsi="David"/>
          <w:rtl/>
        </w:rPr>
        <w:instrText xml:space="preserve"> עבור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מתן</w:instrText>
      </w:r>
      <w:r w:rsidRPr="00DA6257">
        <w:rPr>
          <w:rFonts w:ascii="David" w:hAnsi="David"/>
          <w:rtl/>
        </w:rPr>
        <w:instrText xml:space="preserve"> </w:instrText>
      </w:r>
      <w:r w:rsidRPr="00DA6257">
        <w:rPr>
          <w:rFonts w:ascii="David" w:hAnsi="David" w:hint="eastAsia"/>
          <w:rtl/>
        </w:rPr>
        <w:instrText>טיפולים</w:instrText>
      </w:r>
      <w:r w:rsidRPr="00DA6257">
        <w:rPr>
          <w:rFonts w:ascii="David" w:hAnsi="David"/>
          <w:rtl/>
        </w:rPr>
        <w:instrText xml:space="preserve"> </w:instrText>
      </w:r>
      <w:r w:rsidRPr="00DA6257">
        <w:rPr>
          <w:rFonts w:ascii="David" w:hAnsi="David" w:hint="eastAsia"/>
          <w:rtl/>
        </w:rPr>
        <w:instrText>רפואיים</w:instrText>
      </w:r>
      <w:r w:rsidRPr="00DA6257">
        <w:rPr>
          <w:rFonts w:ascii="David" w:hAnsi="David"/>
          <w:rtl/>
        </w:rPr>
        <w:instrText xml:space="preserve"> </w:instrText>
      </w:r>
      <w:r w:rsidRPr="00DA6257">
        <w:rPr>
          <w:rFonts w:ascii="David" w:hAnsi="David" w:hint="eastAsia"/>
          <w:rtl/>
        </w:rPr>
        <w:instrText>ופסיכיאטריים</w:instrText>
      </w:r>
      <w:r w:rsidRPr="00DA6257">
        <w:rPr>
          <w:rFonts w:ascii="David" w:hAnsi="David"/>
          <w:rtl/>
        </w:rPr>
        <w:instrText xml:space="preserve"> </w:instrText>
      </w:r>
      <w:r w:rsidRPr="00DA6257">
        <w:rPr>
          <w:rFonts w:ascii="David" w:hAnsi="David" w:hint="eastAsia"/>
          <w:rtl/>
        </w:rPr>
        <w:instrText>כולל</w:instrText>
      </w:r>
      <w:r w:rsidRPr="00DA6257">
        <w:rPr>
          <w:rFonts w:ascii="David" w:hAnsi="David"/>
          <w:rtl/>
        </w:rPr>
        <w:instrText xml:space="preserve"> </w:instrText>
      </w:r>
      <w:r w:rsidRPr="00DA6257">
        <w:rPr>
          <w:rFonts w:ascii="David" w:hAnsi="David" w:hint="eastAsia"/>
          <w:rtl/>
        </w:rPr>
        <w:instrText>בדיקות</w:instrText>
      </w:r>
      <w:r w:rsidRPr="00DA6257">
        <w:rPr>
          <w:rFonts w:ascii="David" w:hAnsi="David"/>
          <w:rtl/>
        </w:rPr>
        <w:instrText xml:space="preserve"> </w:instrText>
      </w:r>
      <w:r w:rsidRPr="00DA6257">
        <w:rPr>
          <w:rFonts w:ascii="David" w:hAnsi="David" w:hint="eastAsia"/>
          <w:rtl/>
        </w:rPr>
        <w:instrText>רפואיות</w:instrText>
      </w:r>
      <w:r w:rsidRPr="00DA6257">
        <w:rPr>
          <w:rFonts w:ascii="David" w:hAnsi="David"/>
          <w:rtl/>
        </w:rPr>
        <w:instrText xml:space="preserve">, </w:instrText>
      </w:r>
      <w:r w:rsidRPr="00DA6257">
        <w:rPr>
          <w:rFonts w:ascii="David" w:hAnsi="David" w:hint="eastAsia"/>
          <w:rtl/>
        </w:rPr>
        <w:instrText>פיקוח</w:instrText>
      </w:r>
      <w:r w:rsidRPr="00DA6257">
        <w:rPr>
          <w:rFonts w:ascii="David" w:hAnsi="David"/>
          <w:rtl/>
        </w:rPr>
        <w:instrText xml:space="preserve"> </w:instrText>
      </w:r>
      <w:r w:rsidRPr="00DA6257">
        <w:rPr>
          <w:rFonts w:ascii="David" w:hAnsi="David" w:hint="eastAsia"/>
          <w:rtl/>
        </w:rPr>
        <w:instrText>ואספקת</w:instrText>
      </w:r>
      <w:r w:rsidRPr="00DA6257">
        <w:rPr>
          <w:rFonts w:ascii="David" w:hAnsi="David"/>
          <w:rtl/>
        </w:rPr>
        <w:instrText xml:space="preserve"> </w:instrText>
      </w:r>
      <w:r w:rsidRPr="00DA6257">
        <w:rPr>
          <w:rFonts w:ascii="David" w:hAnsi="David" w:hint="eastAsia"/>
          <w:rtl/>
        </w:rPr>
        <w:instrText>תרופות</w:instrText>
      </w:r>
      <w:r w:rsidRPr="00DA6257">
        <w:rPr>
          <w:rFonts w:ascii="David" w:hAnsi="David"/>
          <w:rtl/>
        </w:rPr>
        <w:instrText xml:space="preserve">, </w:instrText>
      </w:r>
      <w:r w:rsidRPr="00DA6257">
        <w:rPr>
          <w:rFonts w:ascii="David" w:hAnsi="David" w:hint="eastAsia"/>
          <w:rtl/>
        </w:rPr>
        <w:instrText>ביצוע</w:instrText>
      </w:r>
      <w:r w:rsidRPr="00DA6257">
        <w:rPr>
          <w:rFonts w:ascii="David" w:hAnsi="David"/>
          <w:rtl/>
        </w:rPr>
        <w:instrText xml:space="preserve"> </w:instrText>
      </w:r>
      <w:r w:rsidRPr="00DA6257">
        <w:rPr>
          <w:rFonts w:ascii="David" w:hAnsi="David" w:hint="eastAsia"/>
          <w:rtl/>
        </w:rPr>
        <w:instrText>חיסונים</w:instrText>
      </w:r>
      <w:r w:rsidRPr="00DA6257">
        <w:rPr>
          <w:rFonts w:ascii="David" w:hAnsi="David"/>
          <w:rtl/>
        </w:rPr>
        <w:instrText xml:space="preserve">, </w:instrText>
      </w:r>
      <w:r w:rsidRPr="00DA6257">
        <w:rPr>
          <w:rFonts w:ascii="David" w:hAnsi="David" w:hint="eastAsia"/>
          <w:rtl/>
        </w:rPr>
        <w:instrText>טיפולים</w:instrText>
      </w:r>
      <w:r w:rsidRPr="00DA6257">
        <w:rPr>
          <w:rFonts w:ascii="David" w:hAnsi="David"/>
          <w:rtl/>
        </w:rPr>
        <w:instrText xml:space="preserve"> </w:instrText>
      </w:r>
      <w:r w:rsidRPr="00DA6257">
        <w:rPr>
          <w:rFonts w:ascii="David" w:hAnsi="David" w:hint="eastAsia"/>
          <w:rtl/>
        </w:rPr>
        <w:instrText>סיעודיים</w:instrText>
      </w:r>
      <w:r w:rsidRPr="00DA6257">
        <w:rPr>
          <w:rFonts w:ascii="David" w:hAnsi="David"/>
          <w:rtl/>
        </w:rPr>
        <w:instrText xml:space="preserve"> (אחיות), </w:instrText>
      </w:r>
      <w:r w:rsidRPr="00DA6257">
        <w:rPr>
          <w:rFonts w:ascii="David" w:hAnsi="David" w:hint="eastAsia"/>
          <w:rtl/>
        </w:rPr>
        <w:instrText>ריפוי</w:instrText>
      </w:r>
      <w:r w:rsidRPr="00DA6257">
        <w:rPr>
          <w:rFonts w:ascii="David" w:hAnsi="David"/>
          <w:rtl/>
        </w:rPr>
        <w:instrText xml:space="preserve"> </w:instrText>
      </w:r>
      <w:r w:rsidRPr="00DA6257">
        <w:rPr>
          <w:rFonts w:ascii="David" w:hAnsi="David" w:hint="eastAsia"/>
          <w:rtl/>
        </w:rPr>
        <w:instrText>בעיסוק</w:instrText>
      </w:r>
      <w:r w:rsidRPr="00DA6257">
        <w:rPr>
          <w:rFonts w:ascii="David" w:hAnsi="David"/>
          <w:rtl/>
        </w:rPr>
        <w:instrText xml:space="preserve">, </w:instrText>
      </w:r>
      <w:r w:rsidRPr="00DA6257">
        <w:rPr>
          <w:rFonts w:ascii="David" w:hAnsi="David" w:hint="eastAsia"/>
          <w:rtl/>
        </w:rPr>
        <w:instrText>טיפולים</w:instrText>
      </w:r>
      <w:r w:rsidRPr="00DA6257">
        <w:rPr>
          <w:rFonts w:ascii="David" w:hAnsi="David"/>
          <w:rtl/>
        </w:rPr>
        <w:instrText xml:space="preserve"> </w:instrText>
      </w:r>
      <w:r w:rsidRPr="00DA6257">
        <w:rPr>
          <w:rFonts w:ascii="David" w:hAnsi="David" w:hint="eastAsia"/>
          <w:rtl/>
        </w:rPr>
        <w:instrText>פסיכולוגיים</w:instrText>
      </w:r>
      <w:r w:rsidRPr="00DA6257">
        <w:rPr>
          <w:rFonts w:ascii="David" w:hAnsi="David"/>
          <w:rtl/>
        </w:rPr>
        <w:instrText xml:space="preserve"> </w:instrText>
      </w:r>
      <w:r w:rsidRPr="00DA6257">
        <w:rPr>
          <w:rFonts w:ascii="David" w:hAnsi="David" w:hint="eastAsia"/>
          <w:rtl/>
        </w:rPr>
        <w:instrText>אישיים</w:instrText>
      </w:r>
      <w:r w:rsidRPr="00DA6257">
        <w:rPr>
          <w:rFonts w:ascii="David" w:hAnsi="David"/>
          <w:rtl/>
        </w:rPr>
        <w:instrText xml:space="preserve"> </w:instrText>
      </w:r>
      <w:r w:rsidRPr="00DA6257">
        <w:rPr>
          <w:rFonts w:ascii="David" w:hAnsi="David" w:hint="eastAsia"/>
          <w:rtl/>
        </w:rPr>
        <w:instrText>וקבוצתיים</w:instrText>
      </w:r>
      <w:r w:rsidRPr="00DA6257">
        <w:rPr>
          <w:rFonts w:ascii="David" w:hAnsi="David"/>
          <w:rtl/>
        </w:rPr>
        <w:instrText xml:space="preserve"> </w:instrText>
      </w:r>
      <w:r w:rsidRPr="00DA6257">
        <w:rPr>
          <w:rFonts w:ascii="David" w:hAnsi="David" w:hint="eastAsia"/>
          <w:rtl/>
        </w:rPr>
        <w:instrText>ושירותים</w:instrText>
      </w:r>
      <w:r w:rsidRPr="00DA6257">
        <w:rPr>
          <w:rFonts w:ascii="David" w:hAnsi="David"/>
          <w:rtl/>
        </w:rPr>
        <w:instrText xml:space="preserve"> </w:instrText>
      </w:r>
      <w:r w:rsidRPr="00DA6257">
        <w:rPr>
          <w:rFonts w:ascii="David" w:hAnsi="David" w:hint="eastAsia"/>
          <w:rtl/>
        </w:rPr>
        <w:instrText>סוציאליים</w:instrText>
      </w:r>
      <w:r w:rsidRPr="00DA6257">
        <w:rPr>
          <w:rFonts w:ascii="David" w:hAnsi="David"/>
          <w:rtl/>
        </w:rPr>
        <w:instrText xml:space="preserve"> כולל אבחונים והערכות וביצוע תכנית </w:instrText>
      </w:r>
      <w:r w:rsidR="002E7C7A" w:rsidRPr="00DA6257">
        <w:rPr>
          <w:rFonts w:ascii="David" w:hAnsi="David" w:hint="eastAsia"/>
          <w:rtl/>
        </w:rPr>
        <w:instrText>טיפולית</w:instrText>
      </w:r>
      <w:r w:rsidR="002E7C7A" w:rsidRPr="00DA6257">
        <w:rPr>
          <w:rFonts w:ascii="David" w:hAnsi="David"/>
          <w:rtl/>
        </w:rPr>
        <w:instrText xml:space="preserve">-שיקומית </w:instrText>
      </w:r>
      <w:r w:rsidR="002E7C7A" w:rsidRPr="00DA6257">
        <w:rPr>
          <w:rFonts w:ascii="David" w:hAnsi="David" w:hint="eastAsia"/>
          <w:rtl/>
        </w:rPr>
        <w:instrText>ל</w:instrText>
      </w:r>
      <w:r w:rsidR="002E7C7A" w:rsidRPr="00DA6257">
        <w:rPr>
          <w:rFonts w:ascii="David" w:hAnsi="David"/>
          <w:rtl/>
        </w:rPr>
        <w:fldChar w:fldCharType="begin" w:fldLock="1"/>
      </w:r>
      <w:r w:rsidR="002E7C7A" w:rsidRPr="00DA6257">
        <w:rPr>
          <w:rFonts w:ascii="David" w:hAnsi="David"/>
          <w:rtl/>
        </w:rPr>
        <w:instrText xml:space="preserve"> </w:instrText>
      </w:r>
      <w:r w:rsidR="002E7C7A" w:rsidRPr="00DA6257">
        <w:rPr>
          <w:rFonts w:ascii="David" w:hAnsi="David"/>
        </w:rPr>
        <w:instrText>REF</w:instrText>
      </w:r>
      <w:r w:rsidR="002E7C7A" w:rsidRPr="00DA6257">
        <w:rPr>
          <w:rFonts w:ascii="David" w:hAnsi="David"/>
          <w:rtl/>
        </w:rPr>
        <w:instrText xml:space="preserve"> כינוי_אוכלוסיית_היעד \</w:instrText>
      </w:r>
      <w:r w:rsidR="002E7C7A" w:rsidRPr="00DA6257">
        <w:rPr>
          <w:rFonts w:ascii="David" w:hAnsi="David"/>
        </w:rPr>
        <w:instrText>h</w:instrText>
      </w:r>
      <w:r w:rsidR="002E7C7A" w:rsidRPr="00DA6257">
        <w:rPr>
          <w:rFonts w:ascii="David" w:hAnsi="David"/>
          <w:rtl/>
        </w:rPr>
        <w:instrText xml:space="preserve"> </w:instrText>
      </w:r>
      <w:r w:rsidR="00B46B87" w:rsidRPr="00DA6257">
        <w:rPr>
          <w:rFonts w:ascii="David" w:hAnsi="David"/>
          <w:rtl/>
        </w:rPr>
        <w:instrText xml:space="preserve"> \* </w:instrText>
      </w:r>
      <w:r w:rsidR="00B46B87" w:rsidRPr="00DA6257">
        <w:rPr>
          <w:rFonts w:ascii="David" w:hAnsi="David"/>
        </w:rPr>
        <w:instrText>MERGEFORMAT</w:instrText>
      </w:r>
      <w:r w:rsidR="00B46B87" w:rsidRPr="00DA6257">
        <w:rPr>
          <w:rFonts w:ascii="David" w:hAnsi="David"/>
          <w:rtl/>
        </w:rPr>
        <w:instrText xml:space="preserve"> </w:instrText>
      </w:r>
      <w:r w:rsidR="002E7C7A" w:rsidRPr="00DA6257">
        <w:rPr>
          <w:rFonts w:ascii="David" w:hAnsi="David"/>
          <w:rtl/>
        </w:rPr>
      </w:r>
      <w:r w:rsidR="002E7C7A" w:rsidRPr="00DA6257">
        <w:rPr>
          <w:rFonts w:ascii="David" w:hAnsi="David"/>
          <w:rtl/>
        </w:rPr>
        <w:fldChar w:fldCharType="separate"/>
      </w:r>
      <w:r w:rsidR="005D6E92" w:rsidRPr="00DA6257">
        <w:rPr>
          <w:rFonts w:ascii="David" w:hAnsi="David" w:hint="eastAsia"/>
          <w:rtl/>
        </w:rPr>
        <w:instrText>מושמים</w:instrText>
      </w:r>
      <w:r w:rsidR="002E7C7A" w:rsidRPr="00DA6257">
        <w:rPr>
          <w:rFonts w:ascii="David" w:hAnsi="David"/>
          <w:rtl/>
        </w:rPr>
        <w:fldChar w:fldCharType="end"/>
      </w:r>
      <w:r w:rsidR="002E7C7A" w:rsidRPr="00DA6257">
        <w:rPr>
          <w:rFonts w:ascii="David" w:hAnsi="David"/>
          <w:rtl/>
        </w:rPr>
        <w:instrText xml:space="preserve"> </w:instrText>
      </w:r>
      <w:r w:rsidRPr="00DA6257">
        <w:rPr>
          <w:rFonts w:ascii="David" w:hAnsi="David" w:hint="eastAsia"/>
          <w:rtl/>
        </w:rPr>
        <w:instrText>עבור</w:instrText>
      </w:r>
      <w:r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למכרז</w:instrText>
      </w:r>
      <w:r w:rsidRPr="00DA6257">
        <w:rPr>
          <w:rFonts w:ascii="David" w:hAnsi="David"/>
          <w:rtl/>
        </w:rPr>
        <w:instrText xml:space="preserve"> </w:instrText>
      </w:r>
      <w:r w:rsidRPr="00DA6257">
        <w:rPr>
          <w:rFonts w:ascii="David" w:hAnsi="David" w:hint="eastAsia"/>
          <w:rtl/>
        </w:rPr>
        <w:instrText>ו</w:instrText>
      </w:r>
      <w:r w:rsidR="002E7C7A" w:rsidRPr="00DA6257">
        <w:rPr>
          <w:rFonts w:ascii="David" w:hAnsi="David" w:hint="eastAsia"/>
          <w:rtl/>
        </w:rPr>
        <w:instrText>להסכם</w:instrText>
      </w:r>
      <w:r w:rsidRPr="00DA6257">
        <w:rPr>
          <w:rFonts w:ascii="David" w:hAnsi="David"/>
          <w:rtl/>
        </w:rPr>
        <w:instrText xml:space="preserve"> עם</w:instrText>
      </w:r>
      <w:r w:rsidR="002E7C7A" w:rsidRPr="00DA6257">
        <w:rPr>
          <w:rFonts w:ascii="David" w:hAnsi="David"/>
          <w:rtl/>
        </w:rPr>
        <w:instrText xml:space="preserve"> </w:instrText>
      </w:r>
      <w:r w:rsidRPr="00DA6257">
        <w:rPr>
          <w:rFonts w:ascii="David" w:hAnsi="David" w:hint="eastAsia"/>
          <w:rtl/>
        </w:rPr>
        <w:instrText>מדינת</w:instrText>
      </w:r>
      <w:r w:rsidRPr="00DA6257">
        <w:rPr>
          <w:rFonts w:ascii="David" w:hAnsi="David"/>
          <w:rtl/>
        </w:rPr>
        <w:instrText xml:space="preserve"> ישראל – משרד הרווחה והשירותים החברתיים.</w:instrText>
      </w:r>
    </w:p>
    <w:p w14:paraId="057BC581"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גבול</w:instrText>
      </w:r>
      <w:r w:rsidRPr="00DA6257">
        <w:rPr>
          <w:rFonts w:ascii="David" w:hAnsi="David"/>
          <w:rtl/>
        </w:rPr>
        <w:instrText xml:space="preserve"> </w:instrText>
      </w:r>
      <w:r w:rsidRPr="00DA6257">
        <w:rPr>
          <w:rFonts w:ascii="David" w:hAnsi="David" w:hint="eastAsia"/>
          <w:rtl/>
        </w:rPr>
        <w:instrText>האחריות</w:instrText>
      </w:r>
      <w:r w:rsidRPr="00DA6257">
        <w:rPr>
          <w:rFonts w:ascii="David" w:hAnsi="David"/>
          <w:rtl/>
        </w:rPr>
        <w:instrText xml:space="preserve"> </w:instrText>
      </w:r>
      <w:r w:rsidRPr="00DA6257">
        <w:rPr>
          <w:rFonts w:ascii="David" w:hAnsi="David" w:hint="eastAsia"/>
          <w:rtl/>
        </w:rPr>
        <w:instrText>למקרה</w:instrText>
      </w:r>
      <w:r w:rsidRPr="00DA6257">
        <w:rPr>
          <w:rFonts w:ascii="David" w:hAnsi="David"/>
          <w:rtl/>
        </w:rPr>
        <w:instrText xml:space="preserve"> </w:instrText>
      </w:r>
      <w:r w:rsidRPr="00DA6257">
        <w:rPr>
          <w:rFonts w:ascii="David" w:hAnsi="David" w:hint="eastAsia"/>
          <w:rtl/>
        </w:rPr>
        <w:instrText>ולשנה</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יפחת</w:instrText>
      </w:r>
      <w:r w:rsidRPr="00DA6257">
        <w:rPr>
          <w:rFonts w:ascii="David" w:hAnsi="David"/>
          <w:rtl/>
        </w:rPr>
        <w:instrText xml:space="preserve"> </w:instrText>
      </w:r>
      <w:r w:rsidRPr="00DA6257">
        <w:rPr>
          <w:rFonts w:ascii="David" w:hAnsi="David" w:hint="eastAsia"/>
          <w:rtl/>
        </w:rPr>
        <w:instrText>מ</w:instrText>
      </w:r>
      <w:r w:rsidR="002E7C7A" w:rsidRPr="00DA6257">
        <w:rPr>
          <w:rFonts w:ascii="David" w:hAnsi="David"/>
          <w:rtl/>
        </w:rPr>
        <w:instrText xml:space="preserve"> </w:instrText>
      </w:r>
      <w:r w:rsidRPr="00DA6257">
        <w:rPr>
          <w:rFonts w:ascii="David" w:hAnsi="David"/>
          <w:rtl/>
        </w:rPr>
        <w:instrText>1,000,000</w:instrText>
      </w:r>
      <w:r w:rsidR="002E7C7A" w:rsidRPr="00DA6257">
        <w:rPr>
          <w:rFonts w:ascii="David" w:hAnsi="David"/>
          <w:rtl/>
        </w:rPr>
        <w:instrText xml:space="preserve"> </w:instrText>
      </w:r>
      <w:r w:rsidRPr="00DA6257">
        <w:rPr>
          <w:rFonts w:ascii="David" w:hAnsi="David" w:hint="eastAsia"/>
          <w:rtl/>
        </w:rPr>
        <w:instrText>דולר</w:instrText>
      </w:r>
      <w:r w:rsidRPr="00DA6257">
        <w:rPr>
          <w:rFonts w:ascii="David" w:hAnsi="David"/>
          <w:rtl/>
        </w:rPr>
        <w:instrText xml:space="preserve"> </w:instrText>
      </w:r>
      <w:r w:rsidRPr="00DA6257">
        <w:rPr>
          <w:rFonts w:ascii="David" w:hAnsi="David" w:hint="eastAsia"/>
          <w:rtl/>
        </w:rPr>
        <w:instrText>ארה</w:instrText>
      </w:r>
      <w:r w:rsidRPr="00DA6257">
        <w:rPr>
          <w:rFonts w:ascii="David" w:hAnsi="David"/>
          <w:rtl/>
        </w:rPr>
        <w:instrText>"ב.</w:instrText>
      </w:r>
    </w:p>
    <w:p w14:paraId="7854A28D" w14:textId="77777777" w:rsidR="005C1036" w:rsidRPr="00DA6257" w:rsidRDefault="005C1036" w:rsidP="00A87A1C">
      <w:pPr>
        <w:pStyle w:val="afffa"/>
        <w:numPr>
          <w:ilvl w:val="2"/>
          <w:numId w:val="27"/>
        </w:numPr>
        <w:ind w:left="2124" w:hanging="850"/>
        <w:rPr>
          <w:rFonts w:ascii="David" w:hAnsi="David"/>
        </w:rPr>
      </w:pPr>
      <w:r w:rsidRPr="00DA6257">
        <w:rPr>
          <w:rFonts w:ascii="David" w:hAnsi="David" w:hint="eastAsia"/>
          <w:rtl/>
        </w:rPr>
        <w:instrText>הכיסוי</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הפוליסה</w:instrText>
      </w:r>
      <w:r w:rsidRPr="00DA6257">
        <w:rPr>
          <w:rFonts w:ascii="David" w:hAnsi="David"/>
          <w:rtl/>
        </w:rPr>
        <w:instrText xml:space="preserve"> </w:instrText>
      </w:r>
      <w:r w:rsidRPr="00DA6257">
        <w:rPr>
          <w:rFonts w:ascii="David" w:hAnsi="David" w:hint="eastAsia"/>
          <w:rtl/>
        </w:rPr>
        <w:instrText>יורחב</w:instrText>
      </w:r>
      <w:r w:rsidRPr="00DA6257">
        <w:rPr>
          <w:rFonts w:ascii="David" w:hAnsi="David"/>
          <w:rtl/>
        </w:rPr>
        <w:instrText xml:space="preserve"> </w:instrText>
      </w:r>
      <w:r w:rsidRPr="00DA6257">
        <w:rPr>
          <w:rFonts w:ascii="David" w:hAnsi="David" w:hint="eastAsia"/>
          <w:rtl/>
        </w:rPr>
        <w:instrText>לכלול</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ההרחבות</w:instrText>
      </w:r>
      <w:r w:rsidRPr="00DA6257">
        <w:rPr>
          <w:rFonts w:ascii="David" w:hAnsi="David"/>
          <w:rtl/>
        </w:rPr>
        <w:instrText xml:space="preserve"> </w:instrText>
      </w:r>
      <w:r w:rsidRPr="00DA6257">
        <w:rPr>
          <w:rFonts w:ascii="David" w:hAnsi="David" w:hint="eastAsia"/>
          <w:rtl/>
        </w:rPr>
        <w:instrText>הבאות</w:instrText>
      </w:r>
      <w:r w:rsidRPr="00DA6257">
        <w:rPr>
          <w:rFonts w:ascii="David" w:hAnsi="David"/>
          <w:rtl/>
        </w:rPr>
        <w:instrText>:</w:instrText>
      </w:r>
    </w:p>
    <w:p w14:paraId="61ED005E" w14:textId="77777777" w:rsidR="00F824F5" w:rsidRPr="00DA6257" w:rsidRDefault="00F824F5" w:rsidP="00A87A1C">
      <w:pPr>
        <w:pStyle w:val="afffa"/>
        <w:numPr>
          <w:ilvl w:val="3"/>
          <w:numId w:val="27"/>
        </w:numPr>
        <w:ind w:left="3260" w:hanging="1134"/>
        <w:rPr>
          <w:rFonts w:ascii="David" w:hAnsi="David"/>
        </w:rPr>
      </w:pPr>
      <w:r w:rsidRPr="00DA6257">
        <w:rPr>
          <w:rFonts w:ascii="David" w:hAnsi="David" w:hint="eastAsia"/>
          <w:rtl/>
        </w:rPr>
        <w:instrText>מרמה</w:instrText>
      </w:r>
      <w:r w:rsidRPr="00DA6257">
        <w:rPr>
          <w:rFonts w:ascii="David" w:hAnsi="David"/>
          <w:rtl/>
        </w:rPr>
        <w:instrText xml:space="preserve"> </w:instrText>
      </w:r>
      <w:r w:rsidRPr="00DA6257">
        <w:rPr>
          <w:rFonts w:ascii="David" w:hAnsi="David" w:hint="eastAsia"/>
          <w:rtl/>
        </w:rPr>
        <w:instrText>ואי</w:instrText>
      </w:r>
      <w:r w:rsidRPr="00DA6257">
        <w:rPr>
          <w:rFonts w:ascii="David" w:hAnsi="David"/>
          <w:rtl/>
        </w:rPr>
        <w:instrText xml:space="preserve"> </w:instrText>
      </w:r>
      <w:r w:rsidRPr="00DA6257">
        <w:rPr>
          <w:rFonts w:ascii="David" w:hAnsi="David" w:hint="eastAsia"/>
          <w:rtl/>
        </w:rPr>
        <w:instrText>יושר</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עובדים</w:instrText>
      </w:r>
      <w:r w:rsidRPr="00DA6257">
        <w:rPr>
          <w:rFonts w:ascii="David" w:hAnsi="David"/>
          <w:rtl/>
        </w:rPr>
        <w:instrText>;</w:instrText>
      </w:r>
    </w:p>
    <w:p w14:paraId="5C340DCF" w14:textId="77777777" w:rsidR="00F824F5" w:rsidRPr="00DA6257" w:rsidRDefault="00F824F5" w:rsidP="00A87A1C">
      <w:pPr>
        <w:pStyle w:val="afffa"/>
        <w:numPr>
          <w:ilvl w:val="3"/>
          <w:numId w:val="27"/>
        </w:numPr>
        <w:ind w:left="3260" w:hanging="1134"/>
        <w:rPr>
          <w:rFonts w:ascii="David" w:hAnsi="David"/>
        </w:rPr>
      </w:pPr>
      <w:r w:rsidRPr="00DA6257">
        <w:rPr>
          <w:rFonts w:ascii="David" w:hAnsi="David" w:hint="eastAsia"/>
          <w:rtl/>
        </w:rPr>
        <w:instrText>אובדן</w:instrText>
      </w:r>
      <w:r w:rsidRPr="00DA6257">
        <w:rPr>
          <w:rFonts w:ascii="David" w:hAnsi="David"/>
          <w:rtl/>
        </w:rPr>
        <w:instrText xml:space="preserve"> </w:instrText>
      </w:r>
      <w:r w:rsidRPr="00DA6257">
        <w:rPr>
          <w:rFonts w:ascii="David" w:hAnsi="David" w:hint="eastAsia"/>
          <w:rtl/>
        </w:rPr>
        <w:instrText>מסמכים</w:instrText>
      </w:r>
      <w:r w:rsidRPr="00DA6257">
        <w:rPr>
          <w:rFonts w:ascii="David" w:hAnsi="David"/>
          <w:rtl/>
        </w:rPr>
        <w:instrText xml:space="preserve">, </w:instrText>
      </w:r>
      <w:r w:rsidRPr="00DA6257">
        <w:rPr>
          <w:rFonts w:ascii="David" w:hAnsi="David" w:hint="eastAsia"/>
          <w:rtl/>
        </w:rPr>
        <w:instrText>לרבות</w:instrText>
      </w:r>
      <w:r w:rsidRPr="00DA6257">
        <w:rPr>
          <w:rFonts w:ascii="David" w:hAnsi="David"/>
          <w:rtl/>
        </w:rPr>
        <w:instrText xml:space="preserve"> </w:instrText>
      </w:r>
      <w:r w:rsidRPr="00DA6257">
        <w:rPr>
          <w:rFonts w:ascii="David" w:hAnsi="David" w:hint="eastAsia"/>
          <w:rtl/>
        </w:rPr>
        <w:instrText>אובדן</w:instrText>
      </w:r>
      <w:r w:rsidRPr="00DA6257">
        <w:rPr>
          <w:rFonts w:ascii="David" w:hAnsi="David"/>
          <w:rtl/>
        </w:rPr>
        <w:instrText xml:space="preserve"> </w:instrText>
      </w:r>
      <w:r w:rsidRPr="00DA6257">
        <w:rPr>
          <w:rFonts w:ascii="David" w:hAnsi="David" w:hint="eastAsia"/>
          <w:rtl/>
        </w:rPr>
        <w:instrText>השימוש</w:instrText>
      </w:r>
      <w:r w:rsidRPr="00DA6257">
        <w:rPr>
          <w:rFonts w:ascii="David" w:hAnsi="David"/>
          <w:rtl/>
        </w:rPr>
        <w:instrText xml:space="preserve"> </w:instrText>
      </w:r>
      <w:r w:rsidRPr="00DA6257">
        <w:rPr>
          <w:rFonts w:ascii="David" w:hAnsi="David" w:hint="eastAsia"/>
          <w:rtl/>
        </w:rPr>
        <w:instrText>ו</w:instrText>
      </w:r>
      <w:r w:rsidRPr="00DA6257">
        <w:rPr>
          <w:rFonts w:ascii="David" w:hAnsi="David"/>
          <w:rtl/>
        </w:rPr>
        <w:instrText xml:space="preserve">/או </w:instrText>
      </w:r>
      <w:r w:rsidRPr="00DA6257">
        <w:rPr>
          <w:rFonts w:ascii="David" w:hAnsi="David" w:hint="eastAsia"/>
          <w:rtl/>
        </w:rPr>
        <w:instrText>העיכוב</w:instrText>
      </w:r>
      <w:r w:rsidRPr="00DA6257">
        <w:rPr>
          <w:rFonts w:ascii="David" w:hAnsi="David"/>
          <w:rtl/>
        </w:rPr>
        <w:instrText xml:space="preserve"> </w:instrText>
      </w:r>
      <w:r w:rsidRPr="00DA6257">
        <w:rPr>
          <w:rFonts w:ascii="David" w:hAnsi="David" w:hint="eastAsia"/>
          <w:rtl/>
        </w:rPr>
        <w:instrText>עקב</w:instrText>
      </w:r>
      <w:r w:rsidRPr="00DA6257">
        <w:rPr>
          <w:rFonts w:ascii="David" w:hAnsi="David"/>
          <w:rtl/>
        </w:rPr>
        <w:instrText xml:space="preserve"> </w:instrText>
      </w:r>
      <w:r w:rsidRPr="00DA6257">
        <w:rPr>
          <w:rFonts w:ascii="David" w:hAnsi="David" w:hint="eastAsia"/>
          <w:rtl/>
        </w:rPr>
        <w:instrText>מקרה</w:instrText>
      </w:r>
      <w:r w:rsidRPr="00DA6257">
        <w:rPr>
          <w:rFonts w:ascii="David" w:hAnsi="David"/>
          <w:rtl/>
        </w:rPr>
        <w:instrText xml:space="preserve"> </w:instrText>
      </w:r>
      <w:r w:rsidRPr="00DA6257">
        <w:rPr>
          <w:rFonts w:ascii="David" w:hAnsi="David" w:hint="eastAsia"/>
          <w:rtl/>
        </w:rPr>
        <w:instrText>ביטוח</w:instrText>
      </w:r>
      <w:r w:rsidRPr="00DA6257">
        <w:rPr>
          <w:rFonts w:ascii="David" w:hAnsi="David"/>
          <w:rtl/>
        </w:rPr>
        <w:instrText>;</w:instrText>
      </w:r>
    </w:p>
    <w:p w14:paraId="54029B1C" w14:textId="77777777" w:rsidR="00F824F5" w:rsidRPr="00DA6257" w:rsidRDefault="00F824F5" w:rsidP="00A87A1C">
      <w:pPr>
        <w:pStyle w:val="afffa"/>
        <w:numPr>
          <w:ilvl w:val="3"/>
          <w:numId w:val="27"/>
        </w:numPr>
        <w:ind w:left="3260" w:hanging="1134"/>
        <w:rPr>
          <w:rFonts w:ascii="David" w:hAnsi="David"/>
        </w:rPr>
      </w:pPr>
      <w:r w:rsidRPr="00DA6257">
        <w:rPr>
          <w:rFonts w:ascii="David" w:hAnsi="David" w:hint="eastAsia"/>
          <w:rtl/>
        </w:rPr>
        <w:instrText>אחריות</w:instrText>
      </w:r>
      <w:r w:rsidRPr="00DA6257">
        <w:rPr>
          <w:rFonts w:ascii="David" w:hAnsi="David"/>
          <w:rtl/>
        </w:rPr>
        <w:instrText xml:space="preserve"> צולבת, אולם הביטוח לא יכסה את תביעות הספק כלפי מדינת ישראל – משרד הרווחה והשירותים החברתיים;</w:instrText>
      </w:r>
    </w:p>
    <w:p w14:paraId="03056402" w14:textId="77777777" w:rsidR="00F824F5" w:rsidRPr="00DA6257" w:rsidRDefault="00F824F5" w:rsidP="00A87A1C">
      <w:pPr>
        <w:pStyle w:val="afffa"/>
        <w:numPr>
          <w:ilvl w:val="3"/>
          <w:numId w:val="27"/>
        </w:numPr>
        <w:ind w:left="3260" w:hanging="1134"/>
        <w:rPr>
          <w:rFonts w:ascii="David" w:hAnsi="David"/>
        </w:rPr>
      </w:pPr>
      <w:r w:rsidRPr="00DA6257">
        <w:rPr>
          <w:rFonts w:ascii="David" w:hAnsi="David" w:hint="eastAsia"/>
          <w:rtl/>
        </w:rPr>
        <w:instrText>הארכת</w:instrText>
      </w:r>
      <w:r w:rsidRPr="00DA6257">
        <w:rPr>
          <w:rFonts w:ascii="David" w:hAnsi="David"/>
          <w:rtl/>
        </w:rPr>
        <w:instrText xml:space="preserve"> </w:instrText>
      </w: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הגילוי</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6 </w:instrText>
      </w:r>
      <w:r w:rsidRPr="00DA6257">
        <w:rPr>
          <w:rFonts w:ascii="David" w:hAnsi="David" w:hint="eastAsia"/>
          <w:rtl/>
        </w:rPr>
        <w:instrText>חודשים</w:instrText>
      </w:r>
      <w:r w:rsidRPr="00DA6257">
        <w:rPr>
          <w:rFonts w:ascii="David" w:hAnsi="David"/>
          <w:rtl/>
        </w:rPr>
        <w:instrText>.</w:instrText>
      </w:r>
    </w:p>
    <w:p w14:paraId="00DA443F" w14:textId="77777777" w:rsidR="00F824F5" w:rsidRPr="00DA6257" w:rsidRDefault="00F824F5" w:rsidP="00A87A1C">
      <w:pPr>
        <w:pStyle w:val="afffa"/>
        <w:numPr>
          <w:ilvl w:val="2"/>
          <w:numId w:val="27"/>
        </w:numPr>
        <w:ind w:left="2124" w:hanging="850"/>
        <w:rPr>
          <w:rFonts w:ascii="David" w:hAnsi="David"/>
        </w:rPr>
      </w:pPr>
      <w:r w:rsidRPr="00DA6257">
        <w:rPr>
          <w:rFonts w:ascii="David" w:hAnsi="David" w:hint="eastAsia"/>
          <w:rtl/>
        </w:rPr>
        <w:instrText>הביטוח</w:instrText>
      </w:r>
      <w:r w:rsidRPr="00DA6257">
        <w:rPr>
          <w:rFonts w:ascii="David" w:hAnsi="David"/>
          <w:rtl/>
        </w:rPr>
        <w:instrText xml:space="preserve"> יורחב לשפות את מדינת ישראל – משרד הרווחה והשירותים החברתיים ככל שיחשבו אחראים למעשי ו/או מחדלי הספק וכל הפועלים מטעמו.</w:instrText>
      </w:r>
    </w:p>
    <w:p w14:paraId="5078DC1C" w14:textId="77777777" w:rsidR="00F824F5" w:rsidRPr="00DA6257" w:rsidRDefault="00F824F5" w:rsidP="00A87A1C">
      <w:pPr>
        <w:pStyle w:val="afffa"/>
        <w:numPr>
          <w:ilvl w:val="1"/>
          <w:numId w:val="27"/>
        </w:numPr>
        <w:ind w:left="1274" w:hanging="707"/>
        <w:rPr>
          <w:rFonts w:ascii="David" w:hAnsi="David"/>
        </w:rPr>
      </w:pPr>
      <w:r w:rsidRPr="00DA6257">
        <w:rPr>
          <w:rFonts w:ascii="David" w:hAnsi="David" w:hint="eastAsia"/>
          <w:b/>
          <w:bCs/>
          <w:rtl/>
        </w:rPr>
        <w:instrText>ביטוח</w:instrText>
      </w:r>
      <w:r w:rsidRPr="00DA6257">
        <w:rPr>
          <w:rFonts w:ascii="David" w:hAnsi="David"/>
          <w:b/>
          <w:bCs/>
          <w:rtl/>
        </w:rPr>
        <w:instrText xml:space="preserve"> </w:instrText>
      </w:r>
      <w:r w:rsidRPr="00DA6257">
        <w:rPr>
          <w:rFonts w:ascii="David" w:hAnsi="David" w:hint="eastAsia"/>
          <w:b/>
          <w:bCs/>
          <w:rtl/>
        </w:rPr>
        <w:instrText>רכוש</w:instrText>
      </w:r>
    </w:p>
    <w:p w14:paraId="47A109FD" w14:textId="77777777" w:rsidR="00F824F5" w:rsidRPr="00DA6257" w:rsidRDefault="00F824F5" w:rsidP="00A87A1C">
      <w:pPr>
        <w:pStyle w:val="afffa"/>
        <w:numPr>
          <w:ilvl w:val="2"/>
          <w:numId w:val="27"/>
        </w:numPr>
        <w:ind w:left="2124" w:hanging="850"/>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w:instrText>
      </w:r>
      <w:r w:rsidR="002E7C7A" w:rsidRPr="00DA6257">
        <w:rPr>
          <w:rFonts w:ascii="David" w:hAnsi="David" w:hint="eastAsia"/>
          <w:rtl/>
        </w:rPr>
        <w:instrText>בטח</w:instrText>
      </w:r>
      <w:r w:rsidR="002E7C7A" w:rsidRPr="00DA6257">
        <w:rPr>
          <w:rFonts w:ascii="David" w:hAnsi="David"/>
          <w:rtl/>
        </w:rPr>
        <w:instrText xml:space="preserve"> </w:instrText>
      </w:r>
      <w:r w:rsidR="002E7C7A" w:rsidRPr="00DA6257">
        <w:rPr>
          <w:rFonts w:ascii="David" w:hAnsi="David" w:hint="eastAsia"/>
          <w:rtl/>
        </w:rPr>
        <w:instrText>בביטוח</w:instrText>
      </w:r>
      <w:r w:rsidR="002E7C7A" w:rsidRPr="00DA6257">
        <w:rPr>
          <w:rFonts w:ascii="David" w:hAnsi="David"/>
          <w:rtl/>
        </w:rPr>
        <w:instrText xml:space="preserve"> </w:instrText>
      </w:r>
      <w:r w:rsidR="002E7C7A" w:rsidRPr="00DA6257">
        <w:rPr>
          <w:rFonts w:ascii="David" w:hAnsi="David" w:hint="eastAsia"/>
          <w:rtl/>
        </w:rPr>
        <w:instrText>אש</w:instrText>
      </w:r>
      <w:r w:rsidR="002E7C7A" w:rsidRPr="00DA6257">
        <w:rPr>
          <w:rFonts w:ascii="David" w:hAnsi="David"/>
          <w:rtl/>
        </w:rPr>
        <w:instrText xml:space="preserve"> </w:instrText>
      </w:r>
      <w:r w:rsidR="002E7C7A" w:rsidRPr="00DA6257">
        <w:rPr>
          <w:rFonts w:ascii="David" w:hAnsi="David" w:hint="eastAsia"/>
          <w:rtl/>
        </w:rPr>
        <w:instrText>מורחב</w:instrText>
      </w:r>
      <w:r w:rsidR="002E7C7A" w:rsidRPr="00DA6257">
        <w:rPr>
          <w:rFonts w:ascii="David" w:hAnsi="David"/>
          <w:rtl/>
        </w:rPr>
        <w:instrText xml:space="preserve">, </w:instrText>
      </w:r>
      <w:r w:rsidR="002E7C7A" w:rsidRPr="00DA6257">
        <w:rPr>
          <w:rFonts w:ascii="David" w:hAnsi="David" w:hint="eastAsia"/>
          <w:rtl/>
        </w:rPr>
        <w:instrText>פריצה</w:instrText>
      </w:r>
      <w:r w:rsidR="002E7C7A" w:rsidRPr="00DA6257">
        <w:rPr>
          <w:rFonts w:ascii="David" w:hAnsi="David"/>
          <w:rtl/>
        </w:rPr>
        <w:instrText xml:space="preserve"> </w:instrText>
      </w:r>
      <w:r w:rsidR="002E7C7A" w:rsidRPr="00DA6257">
        <w:rPr>
          <w:rFonts w:ascii="David" w:hAnsi="David" w:hint="eastAsia"/>
          <w:rtl/>
        </w:rPr>
        <w:instrText>ושוד</w:instrText>
      </w:r>
      <w:r w:rsidR="002E7C7A" w:rsidRPr="00DA6257">
        <w:rPr>
          <w:rFonts w:ascii="David" w:hAnsi="David"/>
          <w:rtl/>
        </w:rPr>
        <w:instrText xml:space="preserve"> </w:instrText>
      </w:r>
      <w:r w:rsidR="002E7C7A" w:rsidRPr="00DA6257">
        <w:rPr>
          <w:rFonts w:ascii="David" w:hAnsi="David" w:hint="eastAsia"/>
          <w:rtl/>
        </w:rPr>
        <w:instrText>כולל</w:instrText>
      </w:r>
      <w:r w:rsidR="002E7C7A" w:rsidRPr="00DA6257">
        <w:rPr>
          <w:rFonts w:ascii="David" w:hAnsi="David"/>
          <w:rtl/>
        </w:rPr>
        <w:instrText xml:space="preserve"> </w:instrText>
      </w:r>
      <w:r w:rsidR="002E7C7A" w:rsidRPr="00DA6257">
        <w:rPr>
          <w:rFonts w:ascii="David" w:hAnsi="David" w:hint="eastAsia"/>
          <w:rtl/>
        </w:rPr>
        <w:instrText>נזקי</w:instrText>
      </w:r>
      <w:r w:rsidR="002E7C7A" w:rsidRPr="00DA6257">
        <w:rPr>
          <w:rFonts w:ascii="David" w:hAnsi="David"/>
          <w:rtl/>
        </w:rPr>
        <w:instrText xml:space="preserve"> </w:instrText>
      </w:r>
      <w:r w:rsidR="002E7C7A" w:rsidRPr="00DA6257">
        <w:rPr>
          <w:rFonts w:ascii="David" w:hAnsi="David" w:hint="eastAsia"/>
          <w:rtl/>
        </w:rPr>
        <w:instrText>טבע</w:instrText>
      </w:r>
      <w:r w:rsidRPr="00DA6257">
        <w:rPr>
          <w:rFonts w:ascii="David" w:hAnsi="David"/>
          <w:rtl/>
        </w:rPr>
        <w:instrText xml:space="preserve"> ורעידת אדמה בערכי כינון את מבני ה</w:instrText>
      </w:r>
      <w:r w:rsidR="002E7C7A" w:rsidRPr="00DA6257">
        <w:rPr>
          <w:rFonts w:ascii="David" w:hAnsi="David"/>
          <w:rtl/>
        </w:rPr>
        <w:fldChar w:fldCharType="begin" w:fldLock="1"/>
      </w:r>
      <w:r w:rsidR="002E7C7A" w:rsidRPr="00DA6257">
        <w:rPr>
          <w:rFonts w:ascii="David" w:hAnsi="David"/>
          <w:rtl/>
        </w:rPr>
        <w:instrText xml:space="preserve"> </w:instrText>
      </w:r>
      <w:r w:rsidR="002E7C7A" w:rsidRPr="00DA6257">
        <w:rPr>
          <w:rFonts w:ascii="David" w:hAnsi="David"/>
        </w:rPr>
        <w:instrText>REF</w:instrText>
      </w:r>
      <w:r w:rsidR="002E7C7A" w:rsidRPr="00DA6257">
        <w:rPr>
          <w:rFonts w:ascii="David" w:hAnsi="David"/>
          <w:rtl/>
        </w:rPr>
        <w:instrText xml:space="preserve"> כינוי_מסגרת_רבים \</w:instrText>
      </w:r>
      <w:r w:rsidR="002E7C7A" w:rsidRPr="00DA6257">
        <w:rPr>
          <w:rFonts w:ascii="David" w:hAnsi="David"/>
        </w:rPr>
        <w:instrText>h</w:instrText>
      </w:r>
      <w:r w:rsidR="002E7C7A" w:rsidRPr="00DA6257">
        <w:rPr>
          <w:rFonts w:ascii="David" w:hAnsi="David"/>
          <w:rtl/>
        </w:rPr>
        <w:instrText xml:space="preserve"> </w:instrText>
      </w:r>
      <w:r w:rsidR="00B46B87" w:rsidRPr="00DA6257">
        <w:rPr>
          <w:rFonts w:ascii="David" w:hAnsi="David"/>
          <w:rtl/>
        </w:rPr>
        <w:instrText xml:space="preserve"> \* </w:instrText>
      </w:r>
      <w:r w:rsidR="00B46B87" w:rsidRPr="00DA6257">
        <w:rPr>
          <w:rFonts w:ascii="David" w:hAnsi="David"/>
        </w:rPr>
        <w:instrText>MERGEFORMAT</w:instrText>
      </w:r>
      <w:r w:rsidR="00B46B87" w:rsidRPr="00DA6257">
        <w:rPr>
          <w:rFonts w:ascii="David" w:hAnsi="David"/>
          <w:rtl/>
        </w:rPr>
        <w:instrText xml:space="preserve"> </w:instrText>
      </w:r>
      <w:r w:rsidR="002E7C7A" w:rsidRPr="00DA6257">
        <w:rPr>
          <w:rFonts w:ascii="David" w:hAnsi="David"/>
          <w:rtl/>
        </w:rPr>
      </w:r>
      <w:r w:rsidR="002E7C7A" w:rsidRPr="00DA6257">
        <w:rPr>
          <w:rFonts w:ascii="David" w:hAnsi="David"/>
          <w:rtl/>
        </w:rPr>
        <w:fldChar w:fldCharType="separate"/>
      </w:r>
      <w:r w:rsidR="005D6E92" w:rsidRPr="00DA6257">
        <w:rPr>
          <w:rFonts w:ascii="David" w:hAnsi="David" w:hint="eastAsia"/>
          <w:rtl/>
        </w:rPr>
        <w:instrText>מסגרות</w:instrText>
      </w:r>
      <w:r w:rsidR="002E7C7A" w:rsidRPr="00DA6257">
        <w:rPr>
          <w:rFonts w:ascii="David" w:hAnsi="David"/>
          <w:rtl/>
        </w:rPr>
        <w:fldChar w:fldCharType="end"/>
      </w:r>
      <w:r w:rsidRPr="00DA6257">
        <w:rPr>
          <w:rFonts w:ascii="David" w:hAnsi="David"/>
          <w:rtl/>
        </w:rPr>
        <w:instrText xml:space="preserve">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ציודם.</w:instrText>
      </w:r>
    </w:p>
    <w:p w14:paraId="08090442" w14:textId="77777777" w:rsidR="00F824F5" w:rsidRPr="00DA6257" w:rsidRDefault="00F824F5" w:rsidP="00A87A1C">
      <w:pPr>
        <w:pStyle w:val="afffa"/>
        <w:numPr>
          <w:ilvl w:val="2"/>
          <w:numId w:val="27"/>
        </w:numPr>
        <w:ind w:left="2124" w:hanging="850"/>
        <w:rPr>
          <w:rFonts w:ascii="David" w:hAnsi="David"/>
        </w:rPr>
      </w:pPr>
      <w:r w:rsidRPr="00DA6257">
        <w:rPr>
          <w:rFonts w:ascii="David" w:hAnsi="David" w:hint="eastAsia"/>
          <w:b/>
          <w:bCs/>
          <w:rtl/>
        </w:rPr>
        <w:instrText>לחילופין</w:instrText>
      </w:r>
      <w:r w:rsidRPr="00DA6257">
        <w:rPr>
          <w:rFonts w:ascii="David" w:hAnsi="David"/>
          <w:b/>
          <w:bCs/>
          <w:rtl/>
        </w:rPr>
        <w:instrText xml:space="preserve"> ידאג כי המבנה, התכולה, הציוד, וכל רכוש אחר שאינו שלו יהיה מבוטח על ידי בעלי /שוכרי הרכוש ויכלול סעיף </w:instrText>
      </w:r>
      <w:r w:rsidR="002E7C7A" w:rsidRPr="00DA6257">
        <w:rPr>
          <w:rFonts w:ascii="David" w:hAnsi="David" w:hint="eastAsia"/>
          <w:b/>
          <w:bCs/>
          <w:rtl/>
        </w:rPr>
        <w:instrText>ויתור</w:instrText>
      </w:r>
      <w:r w:rsidR="002E7C7A" w:rsidRPr="00DA6257">
        <w:rPr>
          <w:rFonts w:ascii="David" w:hAnsi="David"/>
          <w:b/>
          <w:bCs/>
          <w:rtl/>
        </w:rPr>
        <w:instrText xml:space="preserve"> </w:instrText>
      </w:r>
      <w:r w:rsidR="002E7C7A" w:rsidRPr="00DA6257">
        <w:rPr>
          <w:rFonts w:ascii="David" w:hAnsi="David" w:hint="eastAsia"/>
          <w:b/>
          <w:bCs/>
          <w:rtl/>
        </w:rPr>
        <w:instrText>על</w:instrText>
      </w:r>
      <w:r w:rsidR="002E7C7A" w:rsidRPr="00DA6257">
        <w:rPr>
          <w:rFonts w:ascii="David" w:hAnsi="David"/>
          <w:b/>
          <w:bCs/>
          <w:rtl/>
        </w:rPr>
        <w:instrText xml:space="preserve"> </w:instrText>
      </w:r>
      <w:r w:rsidR="002E7C7A" w:rsidRPr="00DA6257">
        <w:rPr>
          <w:rFonts w:ascii="David" w:hAnsi="David" w:hint="eastAsia"/>
          <w:b/>
          <w:bCs/>
          <w:rtl/>
        </w:rPr>
        <w:instrText>זכות</w:instrText>
      </w:r>
      <w:r w:rsidR="002E7C7A" w:rsidRPr="00DA6257">
        <w:rPr>
          <w:rFonts w:ascii="David" w:hAnsi="David"/>
          <w:b/>
          <w:bCs/>
          <w:rtl/>
        </w:rPr>
        <w:instrText xml:space="preserve"> </w:instrText>
      </w:r>
      <w:r w:rsidR="002E7C7A" w:rsidRPr="00DA6257">
        <w:rPr>
          <w:rFonts w:ascii="David" w:hAnsi="David" w:hint="eastAsia"/>
          <w:b/>
          <w:bCs/>
          <w:rtl/>
        </w:rPr>
        <w:instrText>השיבוב</w:instrText>
      </w:r>
      <w:r w:rsidR="002E7C7A" w:rsidRPr="00DA6257">
        <w:rPr>
          <w:rFonts w:ascii="David" w:hAnsi="David"/>
          <w:b/>
          <w:bCs/>
          <w:rtl/>
        </w:rPr>
        <w:instrText xml:space="preserve"> </w:instrText>
      </w:r>
      <w:r w:rsidR="002E7C7A" w:rsidRPr="00DA6257">
        <w:rPr>
          <w:rFonts w:ascii="David" w:hAnsi="David" w:hint="eastAsia"/>
          <w:b/>
          <w:bCs/>
          <w:rtl/>
        </w:rPr>
        <w:instrText>כלפי</w:instrText>
      </w:r>
      <w:r w:rsidR="002E7C7A" w:rsidRPr="00DA6257">
        <w:rPr>
          <w:rFonts w:ascii="David" w:hAnsi="David"/>
          <w:b/>
          <w:bCs/>
          <w:rtl/>
        </w:rPr>
        <w:instrText xml:space="preserve"> </w:instrText>
      </w:r>
      <w:r w:rsidR="002E7C7A" w:rsidRPr="00DA6257">
        <w:rPr>
          <w:rFonts w:ascii="David" w:hAnsi="David" w:hint="eastAsia"/>
          <w:b/>
          <w:bCs/>
          <w:rtl/>
        </w:rPr>
        <w:instrText>מדינת</w:instrText>
      </w:r>
      <w:r w:rsidRPr="00DA6257">
        <w:rPr>
          <w:rFonts w:ascii="David" w:hAnsi="David"/>
          <w:b/>
          <w:bCs/>
          <w:rtl/>
        </w:rPr>
        <w:instrText xml:space="preserve"> ישראל–</w:instrText>
      </w:r>
      <w:r w:rsidR="002E7C7A" w:rsidRPr="00DA6257">
        <w:rPr>
          <w:rFonts w:ascii="David" w:hAnsi="David"/>
          <w:b/>
          <w:bCs/>
          <w:rtl/>
        </w:rPr>
        <w:instrText xml:space="preserve"> </w:instrText>
      </w:r>
      <w:r w:rsidRPr="00DA6257">
        <w:rPr>
          <w:rFonts w:ascii="David" w:hAnsi="David" w:hint="eastAsia"/>
          <w:b/>
          <w:bCs/>
          <w:rtl/>
        </w:rPr>
        <w:instrText>משרד</w:instrText>
      </w:r>
      <w:r w:rsidRPr="00DA6257">
        <w:rPr>
          <w:rFonts w:ascii="David" w:hAnsi="David"/>
          <w:b/>
          <w:bCs/>
          <w:rtl/>
        </w:rPr>
        <w:instrText xml:space="preserve"> </w:instrText>
      </w:r>
      <w:r w:rsidRPr="00DA6257">
        <w:rPr>
          <w:rFonts w:ascii="David" w:hAnsi="David" w:hint="eastAsia"/>
          <w:b/>
          <w:bCs/>
          <w:rtl/>
        </w:rPr>
        <w:instrText>הרווחה</w:instrText>
      </w:r>
      <w:r w:rsidRPr="00DA6257">
        <w:rPr>
          <w:rFonts w:ascii="David" w:hAnsi="David"/>
          <w:b/>
          <w:bCs/>
          <w:rtl/>
        </w:rPr>
        <w:instrText xml:space="preserve"> </w:instrText>
      </w:r>
      <w:r w:rsidRPr="00DA6257">
        <w:rPr>
          <w:rFonts w:ascii="David" w:hAnsi="David" w:hint="eastAsia"/>
          <w:b/>
          <w:bCs/>
          <w:rtl/>
        </w:rPr>
        <w:instrText>והשירותים</w:instrText>
      </w:r>
      <w:r w:rsidRPr="00DA6257">
        <w:rPr>
          <w:rFonts w:ascii="David" w:hAnsi="David"/>
          <w:b/>
          <w:bCs/>
          <w:rtl/>
        </w:rPr>
        <w:instrText xml:space="preserve"> </w:instrText>
      </w:r>
      <w:r w:rsidRPr="00DA6257">
        <w:rPr>
          <w:rFonts w:ascii="David" w:hAnsi="David" w:hint="eastAsia"/>
          <w:b/>
          <w:bCs/>
          <w:rtl/>
        </w:rPr>
        <w:instrText>החברתיים</w:instrText>
      </w:r>
      <w:r w:rsidRPr="00DA6257">
        <w:rPr>
          <w:rFonts w:ascii="David" w:hAnsi="David"/>
          <w:b/>
          <w:bCs/>
          <w:rtl/>
        </w:rPr>
        <w:instrText xml:space="preserve"> </w:instrText>
      </w:r>
      <w:r w:rsidRPr="00DA6257">
        <w:rPr>
          <w:rFonts w:ascii="David" w:hAnsi="David" w:hint="eastAsia"/>
          <w:b/>
          <w:bCs/>
          <w:rtl/>
        </w:rPr>
        <w:instrText>ועובדיהם</w:instrText>
      </w:r>
      <w:r w:rsidRPr="00DA6257">
        <w:rPr>
          <w:rFonts w:ascii="David" w:hAnsi="David"/>
          <w:b/>
          <w:bCs/>
          <w:rtl/>
        </w:rPr>
        <w:instrText xml:space="preserve">, </w:instrText>
      </w:r>
      <w:r w:rsidRPr="00DA6257">
        <w:rPr>
          <w:rFonts w:ascii="David" w:hAnsi="David" w:hint="eastAsia"/>
          <w:b/>
          <w:bCs/>
          <w:rtl/>
        </w:rPr>
        <w:instrText>וכן</w:instrText>
      </w:r>
      <w:r w:rsidRPr="00DA6257">
        <w:rPr>
          <w:rFonts w:ascii="David" w:hAnsi="David"/>
          <w:b/>
          <w:bCs/>
          <w:rtl/>
        </w:rPr>
        <w:instrText xml:space="preserve"> </w:instrText>
      </w:r>
      <w:r w:rsidRPr="00DA6257">
        <w:rPr>
          <w:rFonts w:ascii="David" w:hAnsi="David" w:hint="eastAsia"/>
          <w:b/>
          <w:bCs/>
          <w:rtl/>
        </w:rPr>
        <w:instrText>כלפי</w:instrText>
      </w:r>
      <w:r w:rsidRPr="00DA6257">
        <w:rPr>
          <w:rFonts w:ascii="David" w:hAnsi="David"/>
          <w:b/>
          <w:bCs/>
          <w:rtl/>
        </w:rPr>
        <w:instrText xml:space="preserve"> </w:instrText>
      </w:r>
      <w:r w:rsidRPr="00DA6257">
        <w:rPr>
          <w:rFonts w:ascii="David" w:hAnsi="David" w:hint="eastAsia"/>
          <w:b/>
          <w:bCs/>
          <w:rtl/>
        </w:rPr>
        <w:instrText>ה</w:instrText>
      </w:r>
      <w:r w:rsidR="002E7C7A" w:rsidRPr="00DA6257">
        <w:rPr>
          <w:rFonts w:ascii="David" w:hAnsi="David"/>
          <w:b/>
          <w:bCs/>
          <w:rtl/>
        </w:rPr>
        <w:fldChar w:fldCharType="begin" w:fldLock="1"/>
      </w:r>
      <w:r w:rsidR="002E7C7A" w:rsidRPr="00DA6257">
        <w:rPr>
          <w:rFonts w:ascii="David" w:hAnsi="David"/>
          <w:b/>
          <w:bCs/>
          <w:rtl/>
        </w:rPr>
        <w:instrText xml:space="preserve"> </w:instrText>
      </w:r>
      <w:r w:rsidR="002E7C7A" w:rsidRPr="00DA6257">
        <w:rPr>
          <w:rFonts w:ascii="David" w:hAnsi="David"/>
          <w:b/>
          <w:bCs/>
        </w:rPr>
        <w:instrText>REF</w:instrText>
      </w:r>
      <w:r w:rsidR="002E7C7A" w:rsidRPr="00DA6257">
        <w:rPr>
          <w:rFonts w:ascii="David" w:hAnsi="David"/>
          <w:b/>
          <w:bCs/>
          <w:rtl/>
        </w:rPr>
        <w:instrText xml:space="preserve"> כינוי_אוכלוסיית_היעד \</w:instrText>
      </w:r>
      <w:r w:rsidR="002E7C7A" w:rsidRPr="00DA6257">
        <w:rPr>
          <w:rFonts w:ascii="David" w:hAnsi="David"/>
          <w:b/>
          <w:bCs/>
        </w:rPr>
        <w:instrText>h</w:instrText>
      </w:r>
      <w:r w:rsidR="002E7C7A" w:rsidRPr="00DA6257">
        <w:rPr>
          <w:rFonts w:ascii="David" w:hAnsi="David"/>
          <w:b/>
          <w:bCs/>
          <w:rtl/>
        </w:rPr>
        <w:instrText xml:space="preserve">  \* </w:instrText>
      </w:r>
      <w:r w:rsidR="002E7C7A" w:rsidRPr="00DA6257">
        <w:rPr>
          <w:rFonts w:ascii="David" w:hAnsi="David"/>
          <w:b/>
          <w:bCs/>
        </w:rPr>
        <w:instrText>MERGEFORMAT</w:instrText>
      </w:r>
      <w:r w:rsidR="002E7C7A" w:rsidRPr="00DA6257">
        <w:rPr>
          <w:rFonts w:ascii="David" w:hAnsi="David"/>
          <w:b/>
          <w:bCs/>
          <w:rtl/>
        </w:rPr>
        <w:instrText xml:space="preserve"> </w:instrText>
      </w:r>
      <w:r w:rsidR="002E7C7A" w:rsidRPr="00DA6257">
        <w:rPr>
          <w:rFonts w:ascii="David" w:hAnsi="David"/>
          <w:b/>
          <w:bCs/>
          <w:rtl/>
        </w:rPr>
      </w:r>
      <w:r w:rsidR="002E7C7A" w:rsidRPr="00DA6257">
        <w:rPr>
          <w:rFonts w:ascii="David" w:hAnsi="David"/>
          <w:b/>
          <w:bCs/>
          <w:rtl/>
        </w:rPr>
        <w:fldChar w:fldCharType="separate"/>
      </w:r>
      <w:r w:rsidR="005D6E92" w:rsidRPr="00DA6257">
        <w:rPr>
          <w:rFonts w:ascii="David" w:hAnsi="David" w:hint="eastAsia"/>
          <w:b/>
          <w:bCs/>
          <w:rtl/>
        </w:rPr>
        <w:instrText>מושמים</w:instrText>
      </w:r>
      <w:r w:rsidR="002E7C7A" w:rsidRPr="00DA6257">
        <w:rPr>
          <w:rFonts w:ascii="David" w:hAnsi="David"/>
          <w:b/>
          <w:bCs/>
          <w:rtl/>
        </w:rPr>
        <w:fldChar w:fldCharType="end"/>
      </w:r>
      <w:r w:rsidR="002E7C7A" w:rsidRPr="00DA6257">
        <w:rPr>
          <w:rFonts w:ascii="David" w:hAnsi="David"/>
          <w:b/>
          <w:bCs/>
          <w:rtl/>
        </w:rPr>
        <w:instrText xml:space="preserve"> </w:instrText>
      </w:r>
      <w:r w:rsidRPr="00DA6257">
        <w:rPr>
          <w:rFonts w:ascii="David" w:hAnsi="David" w:hint="eastAsia"/>
          <w:b/>
          <w:bCs/>
          <w:rtl/>
        </w:rPr>
        <w:instrText>ובני</w:instrText>
      </w:r>
      <w:r w:rsidRPr="00DA6257">
        <w:rPr>
          <w:rFonts w:ascii="David" w:hAnsi="David"/>
          <w:b/>
          <w:bCs/>
          <w:rtl/>
        </w:rPr>
        <w:instrText xml:space="preserve"> </w:instrText>
      </w:r>
      <w:r w:rsidRPr="00DA6257">
        <w:rPr>
          <w:rFonts w:ascii="David" w:hAnsi="David" w:hint="eastAsia"/>
          <w:b/>
          <w:bCs/>
          <w:rtl/>
        </w:rPr>
        <w:instrText>משפחותיהם</w:instrText>
      </w:r>
      <w:r w:rsidRPr="00DA6257">
        <w:rPr>
          <w:rFonts w:ascii="David" w:hAnsi="David"/>
          <w:b/>
          <w:bCs/>
          <w:rtl/>
        </w:rPr>
        <w:instrText>.</w:instrText>
      </w:r>
    </w:p>
    <w:p w14:paraId="5CF5072E" w14:textId="77777777" w:rsidR="00F824F5" w:rsidRPr="00DA6257" w:rsidRDefault="00F824F5" w:rsidP="00A87A1C">
      <w:pPr>
        <w:pStyle w:val="afffa"/>
        <w:numPr>
          <w:ilvl w:val="1"/>
          <w:numId w:val="27"/>
        </w:numPr>
        <w:ind w:left="1274" w:hanging="707"/>
        <w:rPr>
          <w:rFonts w:ascii="David" w:hAnsi="David"/>
          <w:b/>
          <w:bCs/>
        </w:rPr>
      </w:pPr>
      <w:r w:rsidRPr="00DA6257">
        <w:rPr>
          <w:rFonts w:ascii="David" w:hAnsi="David" w:hint="eastAsia"/>
          <w:b/>
          <w:bCs/>
          <w:rtl/>
        </w:rPr>
        <w:instrText>ביטוחים</w:instrText>
      </w:r>
      <w:r w:rsidRPr="00DA6257">
        <w:rPr>
          <w:rFonts w:ascii="David" w:hAnsi="David"/>
          <w:b/>
          <w:bCs/>
          <w:rtl/>
        </w:rPr>
        <w:instrText xml:space="preserve"> </w:instrText>
      </w:r>
      <w:r w:rsidRPr="00DA6257">
        <w:rPr>
          <w:rFonts w:ascii="David" w:hAnsi="David" w:hint="eastAsia"/>
          <w:b/>
          <w:bCs/>
          <w:rtl/>
        </w:rPr>
        <w:instrText>נוספים</w:instrText>
      </w:r>
    </w:p>
    <w:p w14:paraId="3F215A2F" w14:textId="77777777" w:rsidR="00F824F5" w:rsidRPr="00DA6257" w:rsidRDefault="00F824F5" w:rsidP="00A87A1C">
      <w:pPr>
        <w:pStyle w:val="afffa"/>
        <w:ind w:left="1274"/>
        <w:rPr>
          <w:rFonts w:ascii="David" w:hAnsi="David"/>
        </w:rPr>
      </w:pPr>
      <w:r w:rsidRPr="00DA6257">
        <w:rPr>
          <w:rFonts w:ascii="David" w:hAnsi="David" w:hint="eastAsia"/>
          <w:rtl/>
        </w:rPr>
        <w:instrText>הספק</w:instrText>
      </w:r>
      <w:r w:rsidRPr="00DA6257">
        <w:rPr>
          <w:rFonts w:ascii="David" w:hAnsi="David"/>
          <w:rtl/>
        </w:rPr>
        <w:instrText xml:space="preserve"> יוודא וידאג כי לגבי:</w:instrText>
      </w:r>
    </w:p>
    <w:p w14:paraId="7D8D9B2E" w14:textId="77777777" w:rsidR="00F824F5" w:rsidRPr="00DA6257" w:rsidRDefault="00F824F5" w:rsidP="00A87A1C">
      <w:pPr>
        <w:pStyle w:val="afffa"/>
        <w:numPr>
          <w:ilvl w:val="2"/>
          <w:numId w:val="27"/>
        </w:numPr>
        <w:ind w:left="2124" w:hanging="850"/>
        <w:rPr>
          <w:rFonts w:ascii="David" w:hAnsi="David"/>
          <w:b/>
          <w:bCs/>
        </w:rPr>
      </w:pPr>
      <w:r w:rsidRPr="00DA6257">
        <w:rPr>
          <w:rFonts w:ascii="David" w:hAnsi="David"/>
          <w:b/>
          <w:bCs/>
          <w:rtl/>
        </w:rPr>
        <w:instrText xml:space="preserve">מקום/מקומות קיום </w:instrText>
      </w:r>
      <w:r w:rsidRPr="00DA6257">
        <w:rPr>
          <w:rFonts w:ascii="David" w:hAnsi="David" w:hint="eastAsia"/>
          <w:b/>
          <w:bCs/>
          <w:rtl/>
        </w:rPr>
        <w:instrText>ההדרכות</w:instrText>
      </w:r>
      <w:r w:rsidRPr="00DA6257">
        <w:rPr>
          <w:rFonts w:ascii="David" w:hAnsi="David"/>
          <w:b/>
          <w:bCs/>
          <w:rtl/>
        </w:rPr>
        <w:instrText xml:space="preserve"> </w:instrText>
      </w:r>
      <w:r w:rsidRPr="00DA6257">
        <w:rPr>
          <w:rFonts w:ascii="David" w:hAnsi="David" w:hint="eastAsia"/>
          <w:b/>
          <w:bCs/>
          <w:rtl/>
        </w:rPr>
        <w:instrText>וההשתלמויות</w:instrText>
      </w:r>
      <w:r w:rsidRPr="00DA6257">
        <w:rPr>
          <w:rFonts w:ascii="David" w:hAnsi="David"/>
          <w:rtl/>
        </w:rPr>
        <w:instrText xml:space="preserve"> - למפעילי מקום קיום ההדרכות/ההשתלמויות יהיה ביטוח אחריות כלפי צד</w:instrText>
      </w:r>
      <w:r w:rsidR="002E7C7A" w:rsidRPr="00DA6257">
        <w:rPr>
          <w:rFonts w:ascii="David" w:hAnsi="David"/>
          <w:rtl/>
        </w:rPr>
        <w:instrText xml:space="preserve"> </w:instrText>
      </w:r>
      <w:r w:rsidRPr="00DA6257">
        <w:rPr>
          <w:rFonts w:ascii="David" w:hAnsi="David"/>
          <w:rtl/>
        </w:rPr>
        <w:instrText>שלישי</w:instrText>
      </w:r>
      <w:r w:rsidR="002E7C7A" w:rsidRPr="00DA6257">
        <w:rPr>
          <w:rFonts w:ascii="David" w:hAnsi="David"/>
          <w:rtl/>
        </w:rPr>
        <w:instrText xml:space="preserve"> </w:instrText>
      </w:r>
      <w:r w:rsidRPr="00DA6257">
        <w:rPr>
          <w:rFonts w:ascii="David" w:hAnsi="David"/>
          <w:rtl/>
        </w:rPr>
        <w:instrText>בגבול אחריות שאינו פחות מסך 1,500,000 דולר ארה"ב למקרה ולתקופה,</w:instrText>
      </w:r>
      <w:r w:rsidR="002E7C7A" w:rsidRPr="00DA6257">
        <w:rPr>
          <w:rFonts w:ascii="David" w:hAnsi="David"/>
          <w:rtl/>
        </w:rPr>
        <w:instrText xml:space="preserve"> </w:instrText>
      </w:r>
      <w:r w:rsidRPr="00DA6257">
        <w:rPr>
          <w:rFonts w:ascii="David" w:hAnsi="David"/>
          <w:rtl/>
        </w:rPr>
        <w:instrText>וכן ביטוח רכוש למבנים ותכולתם. הביטוחים יורחבו לכלול סעיף ויתור על זכות</w:instrText>
      </w:r>
      <w:r w:rsidR="002E7C7A" w:rsidRPr="00DA6257">
        <w:rPr>
          <w:rFonts w:ascii="David" w:hAnsi="David"/>
          <w:rtl/>
        </w:rPr>
        <w:instrText xml:space="preserve"> </w:instrText>
      </w:r>
      <w:r w:rsidRPr="00DA6257">
        <w:rPr>
          <w:rFonts w:ascii="David" w:hAnsi="David"/>
          <w:rtl/>
        </w:rPr>
        <w:instrText>השיבוב כלפי מדינת ישראל –</w:instrText>
      </w:r>
      <w:r w:rsidR="002E7C7A" w:rsidRPr="00DA6257">
        <w:rPr>
          <w:rFonts w:ascii="David" w:hAnsi="David"/>
          <w:rtl/>
        </w:rPr>
        <w:instrText xml:space="preserve"> </w:instrText>
      </w:r>
      <w:r w:rsidRPr="00DA6257">
        <w:rPr>
          <w:rFonts w:ascii="David" w:hAnsi="David"/>
          <w:rtl/>
        </w:rPr>
        <w:instrText xml:space="preserve">משרד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ועובדיהם</w:instrText>
      </w:r>
      <w:r w:rsidRPr="00DA6257">
        <w:rPr>
          <w:rFonts w:ascii="David" w:hAnsi="David"/>
          <w:rtl/>
        </w:rPr>
        <w:instrText>.</w:instrText>
      </w:r>
    </w:p>
    <w:p w14:paraId="3C87394F" w14:textId="77777777" w:rsidR="00F824F5" w:rsidRPr="00DA6257" w:rsidRDefault="00F824F5" w:rsidP="00A87A1C">
      <w:pPr>
        <w:pStyle w:val="afffa"/>
        <w:numPr>
          <w:ilvl w:val="2"/>
          <w:numId w:val="27"/>
        </w:numPr>
        <w:ind w:left="2124" w:hanging="850"/>
        <w:rPr>
          <w:rFonts w:ascii="David" w:hAnsi="David"/>
          <w:b/>
          <w:bCs/>
        </w:rPr>
      </w:pPr>
      <w:r w:rsidRPr="00DA6257">
        <w:rPr>
          <w:rFonts w:ascii="David" w:hAnsi="David"/>
          <w:b/>
          <w:bCs/>
          <w:rtl/>
        </w:rPr>
        <w:instrText>בעלי מקצוע, ספקים,</w:instrText>
      </w:r>
      <w:r w:rsidR="002E7C7A" w:rsidRPr="00DA6257">
        <w:rPr>
          <w:rFonts w:ascii="David" w:hAnsi="David"/>
          <w:b/>
          <w:bCs/>
          <w:rtl/>
        </w:rPr>
        <w:instrText xml:space="preserve"> </w:instrText>
      </w:r>
      <w:r w:rsidRPr="00DA6257">
        <w:rPr>
          <w:rFonts w:ascii="David" w:hAnsi="David"/>
          <w:b/>
          <w:bCs/>
          <w:rtl/>
        </w:rPr>
        <w:instrText>קבלנים, קבלני משנה</w:instrText>
      </w:r>
      <w:r w:rsidRPr="00DA6257">
        <w:rPr>
          <w:rFonts w:ascii="David" w:hAnsi="David"/>
          <w:rtl/>
        </w:rPr>
        <w:instrText xml:space="preserve"> - יציגו ביטוחים מתאימים לגבי ציוד וכל רכוש אחר אשר יעשו שימוש במסגרת </w:instrText>
      </w:r>
      <w:r w:rsidRPr="00DA6257">
        <w:rPr>
          <w:rFonts w:ascii="David" w:hAnsi="David" w:hint="eastAsia"/>
          <w:rtl/>
        </w:rPr>
        <w:instrText>ההדרכות</w:instrText>
      </w:r>
      <w:r w:rsidRPr="00DA6257">
        <w:rPr>
          <w:rFonts w:ascii="David" w:hAnsi="David"/>
          <w:rtl/>
        </w:rPr>
        <w:instrText xml:space="preserve">/ההשתלמויות וכן ביטוח אחריות כלפי צד שלישי וביטוח חבות מעבידים כלפי עובדיהם וכאשר הפעילות משולבת עם שימוש </w:instrText>
      </w:r>
      <w:r w:rsidRPr="00DA6257">
        <w:rPr>
          <w:rFonts w:ascii="David" w:hAnsi="David" w:hint="eastAsia"/>
          <w:rtl/>
        </w:rPr>
        <w:instrText>ב</w:instrText>
      </w:r>
      <w:r w:rsidRPr="00DA6257">
        <w:rPr>
          <w:rFonts w:ascii="David" w:hAnsi="David"/>
          <w:rtl/>
        </w:rPr>
        <w:instrText>כלי רכב גם ביטוחי כלי רכב</w:instrText>
      </w:r>
      <w:r w:rsidR="002E7C7A" w:rsidRPr="00DA6257">
        <w:rPr>
          <w:rFonts w:ascii="David" w:hAnsi="David"/>
          <w:rtl/>
        </w:rPr>
        <w:instrText xml:space="preserve"> </w:instrText>
      </w:r>
      <w:r w:rsidRPr="00DA6257">
        <w:rPr>
          <w:rFonts w:ascii="David" w:hAnsi="David"/>
          <w:rtl/>
        </w:rPr>
        <w:instrText>הכוללים ביטוח חובה, רכוש ואחריות כלפי צד שלישי.</w:instrText>
      </w:r>
    </w:p>
    <w:p w14:paraId="2AAE6072" w14:textId="77777777" w:rsidR="00F824F5" w:rsidRPr="00DA6257" w:rsidRDefault="00F824F5" w:rsidP="00A87A1C">
      <w:pPr>
        <w:pStyle w:val="afffa"/>
        <w:numPr>
          <w:ilvl w:val="2"/>
          <w:numId w:val="27"/>
        </w:numPr>
        <w:ind w:left="2124" w:hanging="850"/>
        <w:rPr>
          <w:rFonts w:ascii="David" w:hAnsi="David"/>
          <w:b/>
          <w:bCs/>
        </w:rPr>
      </w:pPr>
      <w:r w:rsidRPr="00DA6257">
        <w:rPr>
          <w:rFonts w:ascii="David" w:hAnsi="David"/>
          <w:b/>
          <w:bCs/>
          <w:rtl/>
        </w:rPr>
        <w:instrText xml:space="preserve">חברת </w:instrText>
      </w:r>
      <w:r w:rsidRPr="00DA6257">
        <w:rPr>
          <w:rFonts w:ascii="David" w:hAnsi="David" w:hint="eastAsia"/>
          <w:b/>
          <w:bCs/>
          <w:rtl/>
        </w:rPr>
        <w:instrText>ההסעות</w:instrText>
      </w:r>
      <w:r w:rsidRPr="00DA6257">
        <w:rPr>
          <w:rFonts w:ascii="David" w:hAnsi="David"/>
          <w:b/>
          <w:bCs/>
          <w:rtl/>
        </w:rPr>
        <w:instrText xml:space="preserve"> </w:instrText>
      </w:r>
      <w:r w:rsidRPr="00DA6257">
        <w:rPr>
          <w:rFonts w:ascii="David" w:hAnsi="David"/>
          <w:rtl/>
        </w:rPr>
        <w:instrText>- תציג ביטוח אחריות כלפי צד</w:instrText>
      </w:r>
      <w:r w:rsidR="002E7C7A" w:rsidRPr="00DA6257">
        <w:rPr>
          <w:rFonts w:ascii="David" w:hAnsi="David"/>
          <w:rtl/>
        </w:rPr>
        <w:instrText xml:space="preserve"> </w:instrText>
      </w:r>
      <w:r w:rsidRPr="00DA6257">
        <w:rPr>
          <w:rFonts w:ascii="David" w:hAnsi="David"/>
          <w:rtl/>
        </w:rPr>
        <w:instrText>שלישי</w:instrText>
      </w:r>
      <w:r w:rsidR="002E7C7A" w:rsidRPr="00DA6257">
        <w:rPr>
          <w:rFonts w:ascii="David" w:hAnsi="David"/>
          <w:rtl/>
        </w:rPr>
        <w:instrText xml:space="preserve"> </w:instrText>
      </w:r>
      <w:r w:rsidRPr="00DA6257">
        <w:rPr>
          <w:rFonts w:ascii="David" w:hAnsi="David"/>
          <w:rtl/>
        </w:rPr>
        <w:instrText xml:space="preserve">בגבול אחריות שאינו פחות מסך 1,000,000 דולר ארה"ב למקרה ולתקופה וביטוח חבות מעבידים כלפי עובדיה. הביטוחים יורחבו </w:instrText>
      </w:r>
      <w:r w:rsidRPr="00DA6257">
        <w:rPr>
          <w:rFonts w:ascii="David" w:hAnsi="David" w:hint="eastAsia"/>
          <w:rtl/>
        </w:rPr>
        <w:instrText>לשפות</w:instrText>
      </w:r>
      <w:r w:rsidRPr="00DA6257">
        <w:rPr>
          <w:rFonts w:ascii="David" w:hAnsi="David"/>
          <w:rtl/>
        </w:rPr>
        <w:instrText xml:space="preserve"> </w:instrText>
      </w:r>
      <w:r w:rsidRPr="00DA6257">
        <w:rPr>
          <w:rFonts w:ascii="David" w:hAnsi="David" w:hint="eastAsia"/>
          <w:rtl/>
        </w:rPr>
        <w:instrText>את</w:instrText>
      </w:r>
      <w:r w:rsidR="002E7C7A" w:rsidRPr="00DA6257">
        <w:rPr>
          <w:rFonts w:ascii="David" w:hAnsi="David"/>
          <w:rtl/>
        </w:rPr>
        <w:instrText xml:space="preserve"> </w:instrText>
      </w:r>
      <w:r w:rsidRPr="00DA6257">
        <w:rPr>
          <w:rFonts w:ascii="David" w:hAnsi="David"/>
          <w:rtl/>
        </w:rPr>
        <w:instrText>מדינת ישראל –</w:instrText>
      </w:r>
      <w:r w:rsidR="002E7C7A" w:rsidRPr="00DA6257">
        <w:rPr>
          <w:rFonts w:ascii="David" w:hAnsi="David"/>
          <w:rtl/>
        </w:rPr>
        <w:instrText xml:space="preserve"> </w:instrText>
      </w:r>
      <w:r w:rsidRPr="00DA6257">
        <w:rPr>
          <w:rFonts w:ascii="David" w:hAnsi="David"/>
          <w:rtl/>
        </w:rPr>
        <w:instrText xml:space="preserve">משרד </w:instrText>
      </w:r>
      <w:r w:rsidRPr="00DA6257">
        <w:rPr>
          <w:rFonts w:ascii="David" w:hAnsi="David" w:hint="eastAsia"/>
          <w:rtl/>
        </w:rPr>
        <w:instrText>הרווחה</w:instrText>
      </w:r>
      <w:r w:rsidRPr="00DA6257">
        <w:rPr>
          <w:rFonts w:ascii="David" w:hAnsi="David"/>
          <w:rtl/>
        </w:rPr>
        <w:instrText xml:space="preserve"> והשירותים החברתיים כמבוטחים נוספים כ</w:instrText>
      </w:r>
      <w:r w:rsidRPr="00DA6257">
        <w:rPr>
          <w:rFonts w:ascii="David" w:hAnsi="David" w:hint="eastAsia"/>
          <w:rtl/>
        </w:rPr>
        <w:instrText>ול</w:instrText>
      </w:r>
      <w:r w:rsidRPr="00DA6257">
        <w:rPr>
          <w:rFonts w:ascii="David" w:hAnsi="David"/>
          <w:rtl/>
        </w:rPr>
        <w:instrText>ל סעיף ויתור על זכות</w:instrText>
      </w:r>
      <w:r w:rsidR="002E7C7A" w:rsidRPr="00DA6257">
        <w:rPr>
          <w:rFonts w:ascii="David" w:hAnsi="David"/>
          <w:rtl/>
        </w:rPr>
        <w:instrText xml:space="preserve"> </w:instrText>
      </w:r>
      <w:r w:rsidRPr="00DA6257">
        <w:rPr>
          <w:rFonts w:ascii="David" w:hAnsi="David"/>
          <w:rtl/>
        </w:rPr>
        <w:instrText>השיבוב כלפי מדינת ישראל –</w:instrText>
      </w:r>
      <w:r w:rsidR="002E7C7A" w:rsidRPr="00DA6257">
        <w:rPr>
          <w:rFonts w:ascii="David" w:hAnsi="David"/>
          <w:rtl/>
        </w:rPr>
        <w:instrText xml:space="preserve"> </w:instrText>
      </w:r>
      <w:r w:rsidRPr="00DA6257">
        <w:rPr>
          <w:rFonts w:ascii="David" w:hAnsi="David"/>
          <w:rtl/>
        </w:rPr>
        <w:instrText xml:space="preserve">משרד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ועובדיהם</w:instrText>
      </w:r>
      <w:r w:rsidRPr="00DA6257">
        <w:rPr>
          <w:rFonts w:ascii="David" w:hAnsi="David"/>
          <w:rtl/>
        </w:rPr>
        <w:instrText>. כמו כן תציג החברה ביטוחי כלי רכב</w:instrText>
      </w:r>
      <w:r w:rsidR="002E7C7A" w:rsidRPr="00DA6257">
        <w:rPr>
          <w:rFonts w:ascii="David" w:hAnsi="David"/>
          <w:rtl/>
        </w:rPr>
        <w:instrText xml:space="preserve"> </w:instrText>
      </w:r>
      <w:r w:rsidRPr="00DA6257">
        <w:rPr>
          <w:rFonts w:ascii="David" w:hAnsi="David"/>
          <w:rtl/>
        </w:rPr>
        <w:instrText>הכוללים ביטוח חובה, רכוש ואחריות כלפי צד שלישי כאשר פוליסות הביטוח ותעודות החובה תואמות את מטרת השימוש של הסעת נוסעים בשכר, בתשלום או בתמורה. ביטוחי</w:instrText>
      </w:r>
      <w:r w:rsidR="002E7C7A" w:rsidRPr="00DA6257">
        <w:rPr>
          <w:rFonts w:ascii="David" w:hAnsi="David"/>
          <w:rtl/>
        </w:rPr>
        <w:instrText xml:space="preserve"> </w:instrText>
      </w:r>
      <w:r w:rsidRPr="00DA6257">
        <w:rPr>
          <w:rFonts w:ascii="David" w:hAnsi="David" w:hint="eastAsia"/>
          <w:rtl/>
        </w:rPr>
        <w:instrText>כלי</w:instrText>
      </w:r>
      <w:r w:rsidRPr="00DA6257">
        <w:rPr>
          <w:rFonts w:ascii="David" w:hAnsi="David"/>
          <w:rtl/>
        </w:rPr>
        <w:instrText xml:space="preserve"> </w:instrText>
      </w:r>
      <w:r w:rsidRPr="00DA6257">
        <w:rPr>
          <w:rFonts w:ascii="David" w:hAnsi="David" w:hint="eastAsia"/>
          <w:rtl/>
        </w:rPr>
        <w:instrText>הרכב</w:instrText>
      </w:r>
      <w:r w:rsidR="002E7C7A" w:rsidRPr="00DA6257">
        <w:rPr>
          <w:rFonts w:ascii="David" w:hAnsi="David"/>
          <w:rtl/>
        </w:rPr>
        <w:instrText xml:space="preserve"> </w:instrText>
      </w:r>
      <w:r w:rsidRPr="00DA6257">
        <w:rPr>
          <w:rFonts w:ascii="David" w:hAnsi="David" w:hint="eastAsia"/>
          <w:rtl/>
        </w:rPr>
        <w:instrText>יורחבו</w:instrText>
      </w:r>
      <w:r w:rsidRPr="00DA6257">
        <w:rPr>
          <w:rFonts w:ascii="David" w:hAnsi="David"/>
          <w:rtl/>
        </w:rPr>
        <w:instrText xml:space="preserve"> </w:instrText>
      </w:r>
      <w:r w:rsidRPr="00DA6257">
        <w:rPr>
          <w:rFonts w:ascii="David" w:hAnsi="David" w:hint="eastAsia"/>
          <w:rtl/>
        </w:rPr>
        <w:instrText>לכסות</w:instrText>
      </w:r>
      <w:r w:rsidRPr="00DA6257">
        <w:rPr>
          <w:rFonts w:ascii="David" w:hAnsi="David"/>
          <w:rtl/>
        </w:rPr>
        <w:instrText xml:space="preserve"> </w:instrText>
      </w:r>
      <w:r w:rsidRPr="00DA6257">
        <w:rPr>
          <w:rFonts w:ascii="David" w:hAnsi="David" w:hint="eastAsia"/>
          <w:rtl/>
        </w:rPr>
        <w:instrText>גם</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אחריותה</w:instrText>
      </w:r>
      <w:r w:rsidRPr="00DA6257">
        <w:rPr>
          <w:rFonts w:ascii="David" w:hAnsi="David"/>
          <w:rtl/>
        </w:rPr>
        <w:instrText xml:space="preserve"> </w:instrText>
      </w:r>
      <w:r w:rsidRPr="00DA6257">
        <w:rPr>
          <w:rFonts w:ascii="David" w:hAnsi="David" w:hint="eastAsia"/>
          <w:rtl/>
        </w:rPr>
        <w:instrText>השילוחית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המדינה</w:instrText>
      </w:r>
      <w:r w:rsidRPr="00DA6257">
        <w:rPr>
          <w:rFonts w:ascii="David" w:hAnsi="David"/>
          <w:rtl/>
        </w:rPr>
        <w:instrText>.</w:instrText>
      </w:r>
    </w:p>
    <w:p w14:paraId="7EB6B998" w14:textId="77777777" w:rsidR="00F824F5" w:rsidRPr="00DA6257" w:rsidRDefault="00F824F5" w:rsidP="00A87A1C">
      <w:pPr>
        <w:pStyle w:val="afffa"/>
        <w:numPr>
          <w:ilvl w:val="1"/>
          <w:numId w:val="27"/>
        </w:numPr>
        <w:ind w:left="1274" w:hanging="707"/>
        <w:rPr>
          <w:rFonts w:ascii="David" w:hAnsi="David"/>
          <w:b/>
          <w:bCs/>
        </w:rPr>
      </w:pPr>
      <w:r w:rsidRPr="00DA6257">
        <w:rPr>
          <w:rFonts w:ascii="David" w:hAnsi="David" w:hint="eastAsia"/>
          <w:b/>
          <w:bCs/>
          <w:rtl/>
        </w:rPr>
        <w:instrText>כללי</w:instrText>
      </w:r>
    </w:p>
    <w:p w14:paraId="42FB07A9" w14:textId="77777777" w:rsidR="00F824F5" w:rsidRPr="00DA6257" w:rsidRDefault="00F824F5" w:rsidP="00A87A1C">
      <w:pPr>
        <w:pStyle w:val="afffa"/>
        <w:ind w:left="1274"/>
        <w:rPr>
          <w:rFonts w:ascii="David" w:hAnsi="David"/>
          <w:b/>
          <w:bCs/>
        </w:rPr>
      </w:pP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פוליסות</w:instrText>
      </w:r>
      <w:r w:rsidRPr="00DA6257">
        <w:rPr>
          <w:rFonts w:ascii="David" w:hAnsi="David"/>
          <w:rtl/>
        </w:rPr>
        <w:instrText xml:space="preserve"> </w:instrText>
      </w:r>
      <w:r w:rsidRPr="00DA6257">
        <w:rPr>
          <w:rFonts w:ascii="David" w:hAnsi="David" w:hint="eastAsia"/>
          <w:rtl/>
        </w:rPr>
        <w:instrText>הביטוח</w:instrText>
      </w:r>
      <w:r w:rsidRPr="00DA6257">
        <w:rPr>
          <w:rFonts w:ascii="David" w:hAnsi="David"/>
          <w:rtl/>
        </w:rPr>
        <w:instrText xml:space="preserve"> </w:instrText>
      </w:r>
      <w:r w:rsidRPr="00DA6257">
        <w:rPr>
          <w:rFonts w:ascii="David" w:hAnsi="David" w:hint="eastAsia"/>
          <w:rtl/>
        </w:rPr>
        <w:instrText>הנדרשות</w:instrText>
      </w:r>
      <w:r w:rsidRPr="00DA6257">
        <w:rPr>
          <w:rFonts w:ascii="David" w:hAnsi="David"/>
          <w:rtl/>
        </w:rPr>
        <w:instrText xml:space="preserve"> </w:instrText>
      </w:r>
      <w:r w:rsidRPr="00DA6257">
        <w:rPr>
          <w:rFonts w:ascii="David" w:hAnsi="David" w:hint="eastAsia"/>
          <w:rtl/>
        </w:rPr>
        <w:instrText>יכללו</w:instrText>
      </w:r>
      <w:r w:rsidRPr="00DA6257">
        <w:rPr>
          <w:rFonts w:ascii="David" w:hAnsi="David"/>
          <w:rtl/>
        </w:rPr>
        <w:instrText xml:space="preserve"> </w:instrText>
      </w:r>
      <w:r w:rsidRPr="00DA6257">
        <w:rPr>
          <w:rFonts w:ascii="David" w:hAnsi="David" w:hint="eastAsia"/>
          <w:rtl/>
        </w:rPr>
        <w:instrText>התנאים</w:instrText>
      </w:r>
      <w:r w:rsidRPr="00DA6257">
        <w:rPr>
          <w:rFonts w:ascii="David" w:hAnsi="David"/>
          <w:rtl/>
        </w:rPr>
        <w:instrText xml:space="preserve"> </w:instrText>
      </w:r>
      <w:r w:rsidRPr="00DA6257">
        <w:rPr>
          <w:rFonts w:ascii="David" w:hAnsi="David" w:hint="eastAsia"/>
          <w:rtl/>
        </w:rPr>
        <w:instrText>הבאים</w:instrText>
      </w:r>
      <w:r w:rsidRPr="00DA6257">
        <w:rPr>
          <w:rFonts w:ascii="David" w:hAnsi="David"/>
          <w:rtl/>
        </w:rPr>
        <w:instrText>:</w:instrText>
      </w:r>
    </w:p>
    <w:p w14:paraId="3361B995" w14:textId="77777777" w:rsidR="00F824F5" w:rsidRPr="00DA6257" w:rsidRDefault="00F824F5" w:rsidP="00A87A1C">
      <w:pPr>
        <w:pStyle w:val="afffa"/>
        <w:numPr>
          <w:ilvl w:val="2"/>
          <w:numId w:val="27"/>
        </w:numPr>
        <w:ind w:left="2124" w:hanging="850"/>
        <w:rPr>
          <w:rFonts w:ascii="David" w:hAnsi="David"/>
          <w:b/>
          <w:bCs/>
        </w:rPr>
      </w:pPr>
      <w:r w:rsidRPr="00DA6257">
        <w:rPr>
          <w:rFonts w:ascii="David" w:hAnsi="David" w:hint="eastAsia"/>
          <w:rtl/>
        </w:rPr>
        <w:instrText>לשם</w:instrText>
      </w:r>
      <w:r w:rsidRPr="00DA6257">
        <w:rPr>
          <w:rFonts w:ascii="David" w:hAnsi="David"/>
          <w:rtl/>
        </w:rPr>
        <w:instrText xml:space="preserve"> </w:instrText>
      </w:r>
      <w:r w:rsidRPr="00DA6257">
        <w:rPr>
          <w:rFonts w:ascii="David" w:hAnsi="David" w:hint="eastAsia"/>
          <w:rtl/>
        </w:rPr>
        <w:instrText>המבוטח</w:instrText>
      </w:r>
      <w:r w:rsidRPr="00DA6257">
        <w:rPr>
          <w:rFonts w:ascii="David" w:hAnsi="David"/>
          <w:rtl/>
        </w:rPr>
        <w:instrText xml:space="preserve"> </w:instrText>
      </w:r>
      <w:r w:rsidRPr="00DA6257">
        <w:rPr>
          <w:rFonts w:ascii="David" w:hAnsi="David" w:hint="eastAsia"/>
          <w:rtl/>
        </w:rPr>
        <w:instrText>יתווספו</w:instrText>
      </w:r>
      <w:r w:rsidRPr="00DA6257">
        <w:rPr>
          <w:rFonts w:ascii="David" w:hAnsi="David"/>
          <w:rtl/>
        </w:rPr>
        <w:instrText xml:space="preserve"> </w:instrText>
      </w:r>
      <w:r w:rsidRPr="00DA6257">
        <w:rPr>
          <w:rFonts w:ascii="David" w:hAnsi="David" w:hint="eastAsia"/>
          <w:rtl/>
        </w:rPr>
        <w:instrText>כמבוטחים</w:instrText>
      </w:r>
      <w:r w:rsidR="002E7C7A" w:rsidRPr="00DA6257">
        <w:rPr>
          <w:rFonts w:ascii="David" w:hAnsi="David"/>
          <w:rtl/>
        </w:rPr>
        <w:instrText xml:space="preserve"> </w:instrText>
      </w:r>
      <w:r w:rsidRPr="00DA6257">
        <w:rPr>
          <w:rFonts w:ascii="David" w:hAnsi="David" w:hint="eastAsia"/>
          <w:rtl/>
        </w:rPr>
        <w:instrText>נוספים</w:instrText>
      </w:r>
      <w:r w:rsidRPr="00DA6257">
        <w:rPr>
          <w:rFonts w:ascii="David" w:hAnsi="David"/>
          <w:rtl/>
        </w:rPr>
        <w:instrText>:</w:instrText>
      </w:r>
      <w:r w:rsidR="002E7C7A" w:rsidRPr="00DA6257">
        <w:rPr>
          <w:rFonts w:ascii="David" w:hAnsi="David"/>
          <w:rtl/>
        </w:rPr>
        <w:instrText xml:space="preserve"> </w:instrText>
      </w:r>
      <w:r w:rsidRPr="00DA6257">
        <w:rPr>
          <w:rFonts w:ascii="David" w:hAnsi="David" w:hint="eastAsia"/>
          <w:b/>
          <w:bCs/>
          <w:rtl/>
        </w:rPr>
        <w:instrText>מדינת</w:instrText>
      </w:r>
      <w:r w:rsidRPr="00DA6257">
        <w:rPr>
          <w:rFonts w:ascii="David" w:hAnsi="David"/>
          <w:b/>
          <w:bCs/>
          <w:rtl/>
        </w:rPr>
        <w:instrText xml:space="preserve"> ישראל – משרד הרווחה והשירותים החברתיים</w:instrText>
      </w:r>
      <w:r w:rsidRPr="00DA6257">
        <w:rPr>
          <w:rFonts w:ascii="David" w:hAnsi="David"/>
          <w:rtl/>
        </w:rPr>
        <w:instrText xml:space="preserve">, בכפוף </w:instrText>
      </w:r>
      <w:r w:rsidRPr="00DA6257">
        <w:rPr>
          <w:rFonts w:ascii="David" w:hAnsi="David" w:hint="eastAsia"/>
          <w:rtl/>
        </w:rPr>
        <w:instrText>להרחבי</w:instrText>
      </w:r>
      <w:r w:rsidRPr="00DA6257">
        <w:rPr>
          <w:rFonts w:ascii="David" w:hAnsi="David"/>
          <w:rtl/>
        </w:rPr>
        <w:instrText xml:space="preserve"> </w:instrText>
      </w:r>
      <w:r w:rsidRPr="00DA6257">
        <w:rPr>
          <w:rFonts w:ascii="David" w:hAnsi="David" w:hint="eastAsia"/>
          <w:rtl/>
        </w:rPr>
        <w:instrText>השיפוי</w:instrText>
      </w:r>
      <w:r w:rsidRPr="00DA6257">
        <w:rPr>
          <w:rFonts w:ascii="David" w:hAnsi="David"/>
          <w:rtl/>
        </w:rPr>
        <w:instrText xml:space="preserve"> </w:instrText>
      </w:r>
      <w:r w:rsidRPr="00DA6257">
        <w:rPr>
          <w:rFonts w:ascii="David" w:hAnsi="David" w:hint="eastAsia"/>
          <w:rtl/>
        </w:rPr>
        <w:instrText>כמפורט</w:instrText>
      </w:r>
      <w:r w:rsidRPr="00DA6257">
        <w:rPr>
          <w:rFonts w:ascii="David" w:hAnsi="David"/>
          <w:rtl/>
        </w:rPr>
        <w:instrText xml:space="preserve"> </w:instrText>
      </w:r>
      <w:r w:rsidRPr="00DA6257">
        <w:rPr>
          <w:rFonts w:ascii="David" w:hAnsi="David" w:hint="eastAsia"/>
          <w:rtl/>
        </w:rPr>
        <w:instrText>לעיל</w:instrText>
      </w:r>
      <w:r w:rsidRPr="00DA6257">
        <w:rPr>
          <w:rFonts w:ascii="David" w:hAnsi="David"/>
          <w:rtl/>
        </w:rPr>
        <w:instrText>.</w:instrText>
      </w:r>
    </w:p>
    <w:p w14:paraId="47196524" w14:textId="77777777" w:rsidR="00F824F5" w:rsidRPr="00DA6257" w:rsidRDefault="00F824F5" w:rsidP="00A87A1C">
      <w:pPr>
        <w:pStyle w:val="afffa"/>
        <w:numPr>
          <w:ilvl w:val="2"/>
          <w:numId w:val="27"/>
        </w:numPr>
        <w:ind w:left="2124" w:hanging="850"/>
        <w:rPr>
          <w:rFonts w:ascii="David" w:hAnsi="David"/>
        </w:rPr>
      </w:pP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מקרה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צמצום</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ביטול</w:instrText>
      </w:r>
      <w:r w:rsidRPr="00DA6257">
        <w:rPr>
          <w:rFonts w:ascii="David" w:hAnsi="David"/>
          <w:rtl/>
        </w:rPr>
        <w:instrText xml:space="preserve"> </w:instrText>
      </w:r>
      <w:r w:rsidRPr="00DA6257">
        <w:rPr>
          <w:rFonts w:ascii="David" w:hAnsi="David" w:hint="eastAsia"/>
          <w:rtl/>
        </w:rPr>
        <w:instrText>הביטוח</w:instrText>
      </w:r>
      <w:r w:rsidR="002E7C7A" w:rsidRPr="00DA6257">
        <w:rPr>
          <w:rFonts w:ascii="David" w:hAnsi="David"/>
          <w:rtl/>
        </w:rPr>
        <w:instrText xml:space="preserve"> </w:instrText>
      </w:r>
      <w:r w:rsidRPr="00DA6257">
        <w:rPr>
          <w:rFonts w:ascii="David" w:hAnsi="David" w:hint="eastAsia"/>
          <w:rtl/>
        </w:rPr>
        <w:instrText>ע</w:instrText>
      </w:r>
      <w:r w:rsidRPr="00DA6257">
        <w:rPr>
          <w:rFonts w:ascii="David" w:hAnsi="David"/>
          <w:rtl/>
        </w:rPr>
        <w:instrText xml:space="preserve">"י </w:instrText>
      </w:r>
      <w:r w:rsidRPr="00DA6257">
        <w:rPr>
          <w:rFonts w:ascii="David" w:hAnsi="David" w:hint="eastAsia"/>
          <w:rtl/>
        </w:rPr>
        <w:instrText>אחד</w:instrText>
      </w:r>
      <w:r w:rsidRPr="00DA6257">
        <w:rPr>
          <w:rFonts w:ascii="David" w:hAnsi="David"/>
          <w:rtl/>
        </w:rPr>
        <w:instrText xml:space="preserve"> </w:instrText>
      </w:r>
      <w:r w:rsidRPr="00DA6257">
        <w:rPr>
          <w:rFonts w:ascii="David" w:hAnsi="David" w:hint="eastAsia"/>
          <w:rtl/>
        </w:rPr>
        <w:instrText>הצדדים</w:instrText>
      </w:r>
      <w:r w:rsidRPr="00DA6257">
        <w:rPr>
          <w:rFonts w:ascii="David" w:hAnsi="David"/>
          <w:rtl/>
        </w:rPr>
        <w:instrText xml:space="preserve">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להם</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תוקף</w:instrText>
      </w:r>
      <w:r w:rsidR="002E7C7A" w:rsidRPr="00DA6257">
        <w:rPr>
          <w:rFonts w:ascii="David" w:hAnsi="David"/>
          <w:rtl/>
        </w:rPr>
        <w:instrText xml:space="preserve"> </w:instrText>
      </w:r>
      <w:r w:rsidRPr="00DA6257">
        <w:rPr>
          <w:rFonts w:ascii="David" w:hAnsi="David" w:hint="eastAsia"/>
          <w:rtl/>
        </w:rPr>
        <w:instrText>אלא</w:instrText>
      </w:r>
      <w:r w:rsidRPr="00DA6257">
        <w:rPr>
          <w:rFonts w:ascii="David" w:hAnsi="David"/>
          <w:rtl/>
        </w:rPr>
        <w:instrText xml:space="preserve"> </w:instrText>
      </w:r>
      <w:r w:rsidRPr="00DA6257">
        <w:rPr>
          <w:rFonts w:ascii="David" w:hAnsi="David" w:hint="eastAsia"/>
          <w:rtl/>
        </w:rPr>
        <w:instrText>אם</w:instrText>
      </w:r>
      <w:r w:rsidR="002E7C7A" w:rsidRPr="00DA6257">
        <w:rPr>
          <w:rFonts w:ascii="David" w:hAnsi="David"/>
          <w:rtl/>
        </w:rPr>
        <w:instrText xml:space="preserve"> </w:instrText>
      </w:r>
      <w:r w:rsidRPr="00DA6257">
        <w:rPr>
          <w:rFonts w:ascii="David" w:hAnsi="David" w:hint="eastAsia"/>
          <w:rtl/>
        </w:rPr>
        <w:instrText>ניתנה</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כך</w:instrText>
      </w:r>
      <w:r w:rsidRPr="00DA6257">
        <w:rPr>
          <w:rFonts w:ascii="David" w:hAnsi="David"/>
          <w:rtl/>
        </w:rPr>
        <w:instrText xml:space="preserve"> </w:instrText>
      </w:r>
      <w:r w:rsidRPr="00DA6257">
        <w:rPr>
          <w:rFonts w:ascii="David" w:hAnsi="David" w:hint="eastAsia"/>
          <w:rtl/>
        </w:rPr>
        <w:instrText>הודעה</w:instrText>
      </w:r>
      <w:r w:rsidRPr="00DA6257">
        <w:rPr>
          <w:rFonts w:ascii="David" w:hAnsi="David"/>
          <w:rtl/>
        </w:rPr>
        <w:instrText xml:space="preserve"> </w:instrText>
      </w:r>
      <w:r w:rsidRPr="00DA6257">
        <w:rPr>
          <w:rFonts w:ascii="David" w:hAnsi="David" w:hint="eastAsia"/>
          <w:rtl/>
        </w:rPr>
        <w:instrText>מוקדמת</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60 </w:instrText>
      </w:r>
      <w:r w:rsidRPr="00DA6257">
        <w:rPr>
          <w:rFonts w:ascii="David" w:hAnsi="David" w:hint="eastAsia"/>
          <w:rtl/>
        </w:rPr>
        <w:instrText>יום</w:instrText>
      </w:r>
      <w:r w:rsidRPr="00DA6257">
        <w:rPr>
          <w:rFonts w:ascii="David" w:hAnsi="David"/>
          <w:rtl/>
        </w:rPr>
        <w:instrText xml:space="preserve"> </w:instrText>
      </w:r>
      <w:r w:rsidRPr="00DA6257">
        <w:rPr>
          <w:rFonts w:ascii="David" w:hAnsi="David" w:hint="eastAsia"/>
          <w:rtl/>
        </w:rPr>
        <w:instrText>לפחות</w:instrText>
      </w:r>
      <w:r w:rsidRPr="00DA6257">
        <w:rPr>
          <w:rFonts w:ascii="David" w:hAnsi="David"/>
          <w:rtl/>
        </w:rPr>
        <w:instrText xml:space="preserve"> </w:instrText>
      </w:r>
      <w:r w:rsidRPr="00DA6257">
        <w:rPr>
          <w:rFonts w:ascii="David" w:hAnsi="David" w:hint="eastAsia"/>
          <w:rtl/>
        </w:rPr>
        <w:instrText>במכתב</w:instrText>
      </w:r>
      <w:r w:rsidRPr="00DA6257">
        <w:rPr>
          <w:rFonts w:ascii="David" w:hAnsi="David"/>
          <w:rtl/>
        </w:rPr>
        <w:instrText xml:space="preserve"> </w:instrText>
      </w:r>
      <w:r w:rsidRPr="00DA6257">
        <w:rPr>
          <w:rFonts w:ascii="David" w:hAnsi="David" w:hint="eastAsia"/>
          <w:rtl/>
        </w:rPr>
        <w:instrText>רשום</w:instrText>
      </w:r>
      <w:r w:rsidRPr="00DA6257">
        <w:rPr>
          <w:rFonts w:ascii="David" w:hAnsi="David"/>
          <w:rtl/>
        </w:rPr>
        <w:instrText xml:space="preserve"> </w:instrText>
      </w:r>
      <w:r w:rsidRPr="00DA6257">
        <w:rPr>
          <w:rFonts w:ascii="David" w:hAnsi="David" w:hint="eastAsia"/>
          <w:rtl/>
        </w:rPr>
        <w:instrText>לחשב</w:instrText>
      </w:r>
      <w:r w:rsidRPr="00DA6257">
        <w:rPr>
          <w:rFonts w:ascii="David" w:hAnsi="David"/>
          <w:rtl/>
        </w:rPr>
        <w:instrText xml:space="preserve"> </w:instrText>
      </w:r>
      <w:r w:rsidRPr="00DA6257">
        <w:rPr>
          <w:rFonts w:ascii="David" w:hAnsi="David" w:hint="eastAsia"/>
          <w:rtl/>
        </w:rPr>
        <w:instrText>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בירושלים</w:instrText>
      </w:r>
      <w:r w:rsidRPr="00DA6257">
        <w:rPr>
          <w:rFonts w:ascii="David" w:hAnsi="David"/>
          <w:rtl/>
        </w:rPr>
        <w:instrText>.</w:instrText>
      </w:r>
    </w:p>
    <w:p w14:paraId="3449F204" w14:textId="77777777" w:rsidR="00F824F5" w:rsidRPr="00DA6257" w:rsidRDefault="00F824F5" w:rsidP="00A87A1C">
      <w:pPr>
        <w:pStyle w:val="afffa"/>
        <w:numPr>
          <w:ilvl w:val="2"/>
          <w:numId w:val="27"/>
        </w:numPr>
        <w:ind w:left="2124" w:hanging="850"/>
        <w:rPr>
          <w:rFonts w:ascii="David" w:hAnsi="David"/>
        </w:rPr>
      </w:pPr>
      <w:r w:rsidRPr="00DA6257">
        <w:rPr>
          <w:rFonts w:ascii="David" w:hAnsi="David" w:hint="eastAsia"/>
          <w:rtl/>
        </w:rPr>
        <w:instrText>המבטח</w:instrText>
      </w:r>
      <w:r w:rsidRPr="00DA6257">
        <w:rPr>
          <w:rFonts w:ascii="David" w:hAnsi="David"/>
          <w:rtl/>
        </w:rPr>
        <w:instrText xml:space="preserve"> </w:instrText>
      </w:r>
      <w:r w:rsidRPr="00DA6257">
        <w:rPr>
          <w:rFonts w:ascii="David" w:hAnsi="David" w:hint="eastAsia"/>
          <w:rtl/>
        </w:rPr>
        <w:instrText>מוותר</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זכות</w:instrText>
      </w:r>
      <w:r w:rsidRPr="00DA6257">
        <w:rPr>
          <w:rFonts w:ascii="David" w:hAnsi="David"/>
          <w:rtl/>
        </w:rPr>
        <w:instrText xml:space="preserve"> </w:instrText>
      </w:r>
      <w:r w:rsidRPr="00DA6257">
        <w:rPr>
          <w:rFonts w:ascii="David" w:hAnsi="David" w:hint="eastAsia"/>
          <w:rtl/>
        </w:rPr>
        <w:instrText>שיבוב</w:instrText>
      </w:r>
      <w:r w:rsidRPr="00DA6257">
        <w:rPr>
          <w:rFonts w:ascii="David" w:hAnsi="David"/>
          <w:rtl/>
        </w:rPr>
        <w:instrText xml:space="preserve">/תחלוף, </w:instrText>
      </w:r>
      <w:r w:rsidRPr="00DA6257">
        <w:rPr>
          <w:rFonts w:ascii="David" w:hAnsi="David" w:hint="eastAsia"/>
          <w:rtl/>
        </w:rPr>
        <w:instrText>תביעה</w:instrText>
      </w:r>
      <w:r w:rsidRPr="00DA6257">
        <w:rPr>
          <w:rFonts w:ascii="David" w:hAnsi="David"/>
          <w:rtl/>
        </w:rPr>
        <w:instrText xml:space="preserve">, </w:instrText>
      </w:r>
      <w:r w:rsidRPr="00DA6257">
        <w:rPr>
          <w:rFonts w:ascii="David" w:hAnsi="David" w:hint="eastAsia"/>
          <w:rtl/>
        </w:rPr>
        <w:instrText>חזרה</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השתתפות</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מדינת</w:instrText>
      </w:r>
      <w:r w:rsidRPr="00DA6257">
        <w:rPr>
          <w:rFonts w:ascii="David" w:hAnsi="David"/>
          <w:rtl/>
        </w:rPr>
        <w:instrText xml:space="preserve"> ישראל, משרד הרווחה והשירותים החברתיים</w:instrText>
      </w:r>
      <w:r w:rsidR="002E7C7A" w:rsidRPr="00DA6257">
        <w:rPr>
          <w:rFonts w:ascii="David" w:hAnsi="David"/>
          <w:rtl/>
        </w:rPr>
        <w:instrText xml:space="preserve"> </w:instrText>
      </w:r>
      <w:r w:rsidRPr="00DA6257">
        <w:rPr>
          <w:rFonts w:ascii="David" w:hAnsi="David" w:hint="eastAsia"/>
          <w:rtl/>
        </w:rPr>
        <w:instrText>ועובדיהם</w:instrText>
      </w:r>
      <w:r w:rsidRPr="00DA6257">
        <w:rPr>
          <w:rFonts w:ascii="David" w:hAnsi="David"/>
          <w:rtl/>
        </w:rPr>
        <w:instrText xml:space="preserve">, </w:instrText>
      </w:r>
      <w:r w:rsidRPr="00DA6257">
        <w:rPr>
          <w:rFonts w:ascii="David" w:hAnsi="David" w:hint="eastAsia"/>
          <w:rtl/>
        </w:rPr>
        <w:instrText>וכן</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ה</w:instrText>
      </w:r>
      <w:r w:rsidR="002E7C7A" w:rsidRPr="00DA6257">
        <w:rPr>
          <w:rFonts w:ascii="David" w:hAnsi="David"/>
          <w:rtl/>
        </w:rPr>
        <w:fldChar w:fldCharType="begin" w:fldLock="1"/>
      </w:r>
      <w:r w:rsidR="002E7C7A" w:rsidRPr="00DA6257">
        <w:rPr>
          <w:rFonts w:ascii="David" w:hAnsi="David"/>
          <w:rtl/>
        </w:rPr>
        <w:instrText xml:space="preserve"> </w:instrText>
      </w:r>
      <w:r w:rsidR="002E7C7A" w:rsidRPr="00DA6257">
        <w:rPr>
          <w:rFonts w:ascii="David" w:hAnsi="David"/>
        </w:rPr>
        <w:instrText>REF</w:instrText>
      </w:r>
      <w:r w:rsidR="002E7C7A" w:rsidRPr="00DA6257">
        <w:rPr>
          <w:rFonts w:ascii="David" w:hAnsi="David"/>
          <w:rtl/>
        </w:rPr>
        <w:instrText xml:space="preserve"> כינוי_אוכלוסיית_היעד \</w:instrText>
      </w:r>
      <w:r w:rsidR="002E7C7A" w:rsidRPr="00DA6257">
        <w:rPr>
          <w:rFonts w:ascii="David" w:hAnsi="David"/>
        </w:rPr>
        <w:instrText>h</w:instrText>
      </w:r>
      <w:r w:rsidR="002E7C7A" w:rsidRPr="00DA6257">
        <w:rPr>
          <w:rFonts w:ascii="David" w:hAnsi="David"/>
          <w:rtl/>
        </w:rPr>
        <w:instrText xml:space="preserve"> </w:instrText>
      </w:r>
      <w:r w:rsidR="00B46B87" w:rsidRPr="00DA6257">
        <w:rPr>
          <w:rFonts w:ascii="David" w:hAnsi="David"/>
          <w:rtl/>
        </w:rPr>
        <w:instrText xml:space="preserve"> \* </w:instrText>
      </w:r>
      <w:r w:rsidR="00B46B87" w:rsidRPr="00DA6257">
        <w:rPr>
          <w:rFonts w:ascii="David" w:hAnsi="David"/>
        </w:rPr>
        <w:instrText>MERGEFORMAT</w:instrText>
      </w:r>
      <w:r w:rsidR="00B46B87" w:rsidRPr="00DA6257">
        <w:rPr>
          <w:rFonts w:ascii="David" w:hAnsi="David"/>
          <w:rtl/>
        </w:rPr>
        <w:instrText xml:space="preserve"> </w:instrText>
      </w:r>
      <w:r w:rsidR="002E7C7A" w:rsidRPr="00DA6257">
        <w:rPr>
          <w:rFonts w:ascii="David" w:hAnsi="David"/>
          <w:rtl/>
        </w:rPr>
      </w:r>
      <w:r w:rsidR="002E7C7A" w:rsidRPr="00DA6257">
        <w:rPr>
          <w:rFonts w:ascii="David" w:hAnsi="David"/>
          <w:rtl/>
        </w:rPr>
        <w:fldChar w:fldCharType="separate"/>
      </w:r>
      <w:r w:rsidR="005D6E92" w:rsidRPr="00DA6257">
        <w:rPr>
          <w:rFonts w:ascii="David" w:hAnsi="David" w:hint="eastAsia"/>
          <w:rtl/>
        </w:rPr>
        <w:instrText>מושמים</w:instrText>
      </w:r>
      <w:r w:rsidR="002E7C7A" w:rsidRPr="00DA6257">
        <w:rPr>
          <w:rFonts w:ascii="David" w:hAnsi="David"/>
          <w:rtl/>
        </w:rPr>
        <w:fldChar w:fldCharType="end"/>
      </w:r>
      <w:r w:rsidR="002E7C7A" w:rsidRPr="00DA6257">
        <w:rPr>
          <w:rFonts w:ascii="David" w:hAnsi="David"/>
          <w:rtl/>
        </w:rPr>
        <w:instrText xml:space="preserve"> </w:instrText>
      </w:r>
      <w:r w:rsidRPr="00DA6257">
        <w:rPr>
          <w:rFonts w:ascii="David" w:hAnsi="David" w:hint="eastAsia"/>
          <w:rtl/>
        </w:rPr>
        <w:instrText>ובני</w:instrText>
      </w:r>
      <w:r w:rsidRPr="00DA6257">
        <w:rPr>
          <w:rFonts w:ascii="David" w:hAnsi="David"/>
          <w:rtl/>
        </w:rPr>
        <w:instrText xml:space="preserve"> </w:instrText>
      </w:r>
      <w:r w:rsidRPr="00DA6257">
        <w:rPr>
          <w:rFonts w:ascii="David" w:hAnsi="David" w:hint="eastAsia"/>
          <w:rtl/>
        </w:rPr>
        <w:instrText>משפחותיהם</w:instrText>
      </w:r>
      <w:r w:rsidRPr="00DA6257">
        <w:rPr>
          <w:rFonts w:ascii="David" w:hAnsi="David"/>
          <w:rtl/>
        </w:rPr>
        <w:instrText xml:space="preserve">, </w:instrText>
      </w:r>
      <w:r w:rsidRPr="00DA6257">
        <w:rPr>
          <w:rFonts w:ascii="David" w:hAnsi="David" w:hint="eastAsia"/>
          <w:rtl/>
        </w:rPr>
        <w:instrText>ובלבד</w:instrText>
      </w:r>
      <w:r w:rsidRPr="00DA6257">
        <w:rPr>
          <w:rFonts w:ascii="David" w:hAnsi="David"/>
          <w:rtl/>
        </w:rPr>
        <w:instrText xml:space="preserve"> </w:instrText>
      </w:r>
      <w:r w:rsidRPr="00DA6257">
        <w:rPr>
          <w:rFonts w:ascii="David" w:hAnsi="David" w:hint="eastAsia"/>
          <w:rtl/>
        </w:rPr>
        <w:instrText>שהוויתור</w:instrText>
      </w:r>
      <w:r w:rsidRPr="00DA6257">
        <w:rPr>
          <w:rFonts w:ascii="David" w:hAnsi="David"/>
          <w:rtl/>
        </w:rPr>
        <w:instrText xml:space="preserve"> </w:instrText>
      </w:r>
      <w:r w:rsidRPr="00DA6257">
        <w:rPr>
          <w:rFonts w:ascii="David" w:hAnsi="David" w:hint="eastAsia"/>
          <w:rtl/>
        </w:rPr>
        <w:instrText>לא</w:instrText>
      </w:r>
      <w:r w:rsidR="002E7C7A" w:rsidRPr="00DA6257">
        <w:rPr>
          <w:rFonts w:ascii="David" w:hAnsi="David"/>
          <w:rtl/>
        </w:rPr>
        <w:instrText xml:space="preserve"> </w:instrText>
      </w:r>
      <w:r w:rsidRPr="00DA6257">
        <w:rPr>
          <w:rFonts w:ascii="David" w:hAnsi="David" w:hint="eastAsia"/>
          <w:rtl/>
        </w:rPr>
        <w:instrText>יחול</w:instrText>
      </w:r>
      <w:r w:rsidRPr="00DA6257">
        <w:rPr>
          <w:rFonts w:ascii="David" w:hAnsi="David"/>
          <w:rtl/>
        </w:rPr>
        <w:instrText xml:space="preserve"> </w:instrText>
      </w:r>
      <w:r w:rsidRPr="00DA6257">
        <w:rPr>
          <w:rFonts w:ascii="David" w:hAnsi="David" w:hint="eastAsia"/>
          <w:rtl/>
        </w:rPr>
        <w:instrText>לטובת</w:instrText>
      </w:r>
      <w:r w:rsidRPr="00DA6257">
        <w:rPr>
          <w:rFonts w:ascii="David" w:hAnsi="David"/>
          <w:rtl/>
        </w:rPr>
        <w:instrText xml:space="preserve"> </w:instrText>
      </w:r>
      <w:r w:rsidRPr="00DA6257">
        <w:rPr>
          <w:rFonts w:ascii="David" w:hAnsi="David" w:hint="eastAsia"/>
          <w:rtl/>
        </w:rPr>
        <w:instrText>אדם</w:instrText>
      </w:r>
      <w:r w:rsidRPr="00DA6257">
        <w:rPr>
          <w:rFonts w:ascii="David" w:hAnsi="David"/>
          <w:rtl/>
        </w:rPr>
        <w:instrText xml:space="preserve"> </w:instrText>
      </w:r>
      <w:r w:rsidRPr="00DA6257">
        <w:rPr>
          <w:rFonts w:ascii="David" w:hAnsi="David" w:hint="eastAsia"/>
          <w:rtl/>
        </w:rPr>
        <w:instrText>שגרם</w:instrText>
      </w:r>
      <w:r w:rsidRPr="00DA6257">
        <w:rPr>
          <w:rFonts w:ascii="David" w:hAnsi="David"/>
          <w:rtl/>
        </w:rPr>
        <w:instrText xml:space="preserve"> </w:instrText>
      </w:r>
      <w:r w:rsidRPr="00DA6257">
        <w:rPr>
          <w:rFonts w:ascii="David" w:hAnsi="David" w:hint="eastAsia"/>
          <w:rtl/>
        </w:rPr>
        <w:instrText>לנזק</w:instrText>
      </w:r>
      <w:r w:rsidRPr="00DA6257">
        <w:rPr>
          <w:rFonts w:ascii="David" w:hAnsi="David"/>
          <w:rtl/>
        </w:rPr>
        <w:instrText xml:space="preserve"> </w:instrText>
      </w:r>
      <w:r w:rsidRPr="00DA6257">
        <w:rPr>
          <w:rFonts w:ascii="David" w:hAnsi="David" w:hint="eastAsia"/>
          <w:rtl/>
        </w:rPr>
        <w:instrText>מתוך</w:instrText>
      </w:r>
      <w:r w:rsidRPr="00DA6257">
        <w:rPr>
          <w:rFonts w:ascii="David" w:hAnsi="David"/>
          <w:rtl/>
        </w:rPr>
        <w:instrText xml:space="preserve"> </w:instrText>
      </w:r>
      <w:r w:rsidRPr="00DA6257">
        <w:rPr>
          <w:rFonts w:ascii="David" w:hAnsi="David" w:hint="eastAsia"/>
          <w:rtl/>
        </w:rPr>
        <w:instrText>כוונת</w:instrText>
      </w:r>
      <w:r w:rsidRPr="00DA6257">
        <w:rPr>
          <w:rFonts w:ascii="David" w:hAnsi="David"/>
          <w:rtl/>
        </w:rPr>
        <w:instrText xml:space="preserve"> </w:instrText>
      </w:r>
      <w:r w:rsidRPr="00DA6257">
        <w:rPr>
          <w:rFonts w:ascii="David" w:hAnsi="David" w:hint="eastAsia"/>
          <w:rtl/>
        </w:rPr>
        <w:instrText>זדון</w:instrText>
      </w:r>
      <w:r w:rsidRPr="00DA6257">
        <w:rPr>
          <w:rFonts w:ascii="David" w:hAnsi="David"/>
          <w:rtl/>
        </w:rPr>
        <w:instrText>.</w:instrText>
      </w:r>
    </w:p>
    <w:p w14:paraId="13D6586D" w14:textId="77777777" w:rsidR="00F824F5" w:rsidRPr="00DA6257" w:rsidRDefault="00F824F5" w:rsidP="00A87A1C">
      <w:pPr>
        <w:pStyle w:val="afffa"/>
        <w:numPr>
          <w:ilvl w:val="2"/>
          <w:numId w:val="27"/>
        </w:numPr>
        <w:ind w:left="2124" w:hanging="850"/>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יהיה</w:instrText>
      </w:r>
      <w:r w:rsidRPr="00DA6257">
        <w:rPr>
          <w:rFonts w:ascii="David" w:hAnsi="David"/>
          <w:rtl/>
        </w:rPr>
        <w:instrText xml:space="preserve"> </w:instrText>
      </w:r>
      <w:r w:rsidRPr="00DA6257">
        <w:rPr>
          <w:rFonts w:ascii="David" w:hAnsi="David" w:hint="eastAsia"/>
          <w:rtl/>
        </w:rPr>
        <w:instrText>אחראי</w:instrText>
      </w:r>
      <w:r w:rsidRPr="00DA6257">
        <w:rPr>
          <w:rFonts w:ascii="David" w:hAnsi="David"/>
          <w:rtl/>
        </w:rPr>
        <w:instrText xml:space="preserve"> </w:instrText>
      </w:r>
      <w:r w:rsidRPr="00DA6257">
        <w:rPr>
          <w:rFonts w:ascii="David" w:hAnsi="David" w:hint="eastAsia"/>
          <w:rtl/>
        </w:rPr>
        <w:instrText>בלעדית</w:instrText>
      </w:r>
      <w:r w:rsidRPr="00DA6257">
        <w:rPr>
          <w:rFonts w:ascii="David" w:hAnsi="David"/>
          <w:rtl/>
        </w:rPr>
        <w:instrText xml:space="preserve"> </w:instrText>
      </w:r>
      <w:r w:rsidRPr="00DA6257">
        <w:rPr>
          <w:rFonts w:ascii="David" w:hAnsi="David" w:hint="eastAsia"/>
          <w:rtl/>
        </w:rPr>
        <w:instrText>כלפי</w:instrText>
      </w:r>
      <w:r w:rsidRPr="00DA6257">
        <w:rPr>
          <w:rFonts w:ascii="David" w:hAnsi="David"/>
          <w:rtl/>
        </w:rPr>
        <w:instrText xml:space="preserve"> </w:instrText>
      </w:r>
      <w:r w:rsidRPr="00DA6257">
        <w:rPr>
          <w:rFonts w:ascii="David" w:hAnsi="David" w:hint="eastAsia"/>
          <w:rtl/>
        </w:rPr>
        <w:instrText>המבטח</w:instrText>
      </w:r>
      <w:r w:rsidRPr="00DA6257">
        <w:rPr>
          <w:rFonts w:ascii="David" w:hAnsi="David"/>
          <w:rtl/>
        </w:rPr>
        <w:instrText xml:space="preserve"> </w:instrText>
      </w:r>
      <w:r w:rsidRPr="00DA6257">
        <w:rPr>
          <w:rFonts w:ascii="David" w:hAnsi="David" w:hint="eastAsia"/>
          <w:rtl/>
        </w:rPr>
        <w:instrText>לתשלום</w:instrText>
      </w:r>
      <w:r w:rsidRPr="00DA6257">
        <w:rPr>
          <w:rFonts w:ascii="David" w:hAnsi="David"/>
          <w:rtl/>
        </w:rPr>
        <w:instrText xml:space="preserve"> </w:instrText>
      </w:r>
      <w:r w:rsidRPr="00DA6257">
        <w:rPr>
          <w:rFonts w:ascii="David" w:hAnsi="David" w:hint="eastAsia"/>
          <w:rtl/>
        </w:rPr>
        <w:instrText>דמי</w:instrText>
      </w:r>
      <w:r w:rsidRPr="00DA6257">
        <w:rPr>
          <w:rFonts w:ascii="David" w:hAnsi="David"/>
          <w:rtl/>
        </w:rPr>
        <w:instrText xml:space="preserve"> </w:instrText>
      </w:r>
      <w:r w:rsidRPr="00DA6257">
        <w:rPr>
          <w:rFonts w:ascii="David" w:hAnsi="David" w:hint="eastAsia"/>
          <w:rtl/>
        </w:rPr>
        <w:instrText>הביטוח</w:instrText>
      </w:r>
      <w:r w:rsidRPr="00DA6257">
        <w:rPr>
          <w:rFonts w:ascii="David" w:hAnsi="David"/>
          <w:rtl/>
        </w:rPr>
        <w:instrText xml:space="preserve"> </w:instrText>
      </w:r>
      <w:r w:rsidRPr="00DA6257">
        <w:rPr>
          <w:rFonts w:ascii="David" w:hAnsi="David" w:hint="eastAsia"/>
          <w:rtl/>
        </w:rPr>
        <w:instrText>עבור</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הפוליסות</w:instrText>
      </w:r>
      <w:r w:rsidRPr="00DA6257">
        <w:rPr>
          <w:rFonts w:ascii="David" w:hAnsi="David"/>
          <w:rtl/>
        </w:rPr>
        <w:instrText xml:space="preserve"> </w:instrText>
      </w:r>
      <w:r w:rsidRPr="00DA6257">
        <w:rPr>
          <w:rFonts w:ascii="David" w:hAnsi="David" w:hint="eastAsia"/>
          <w:rtl/>
        </w:rPr>
        <w:instrText>ולמילוי</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החובות</w:instrText>
      </w:r>
      <w:r w:rsidRPr="00DA6257">
        <w:rPr>
          <w:rFonts w:ascii="David" w:hAnsi="David"/>
          <w:rtl/>
        </w:rPr>
        <w:instrText xml:space="preserve"> </w:instrText>
      </w:r>
      <w:r w:rsidRPr="00DA6257">
        <w:rPr>
          <w:rFonts w:ascii="David" w:hAnsi="David" w:hint="eastAsia"/>
          <w:rtl/>
        </w:rPr>
        <w:instrText>המוטלות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המבוטח</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תנאי</w:instrText>
      </w:r>
      <w:r w:rsidRPr="00DA6257">
        <w:rPr>
          <w:rFonts w:ascii="David" w:hAnsi="David"/>
          <w:rtl/>
        </w:rPr>
        <w:instrText xml:space="preserve"> </w:instrText>
      </w:r>
      <w:r w:rsidRPr="00DA6257">
        <w:rPr>
          <w:rFonts w:ascii="David" w:hAnsi="David" w:hint="eastAsia"/>
          <w:rtl/>
        </w:rPr>
        <w:instrText>הפוליסות</w:instrText>
      </w:r>
      <w:r w:rsidRPr="00DA6257">
        <w:rPr>
          <w:rFonts w:ascii="David" w:hAnsi="David"/>
          <w:rtl/>
        </w:rPr>
        <w:instrText>.</w:instrText>
      </w:r>
    </w:p>
    <w:p w14:paraId="210B0054" w14:textId="77777777" w:rsidR="00F824F5" w:rsidRPr="00DA6257" w:rsidRDefault="002E7C7A" w:rsidP="00A87A1C">
      <w:pPr>
        <w:pStyle w:val="afffa"/>
        <w:numPr>
          <w:ilvl w:val="2"/>
          <w:numId w:val="27"/>
        </w:numPr>
        <w:ind w:left="2124" w:hanging="850"/>
        <w:rPr>
          <w:rFonts w:ascii="David" w:hAnsi="David"/>
        </w:rPr>
      </w:pPr>
      <w:r w:rsidRPr="00DA6257">
        <w:rPr>
          <w:rFonts w:ascii="David" w:hAnsi="David" w:hint="eastAsia"/>
          <w:rtl/>
        </w:rPr>
        <w:instrText>ההשתתפויות</w:instrText>
      </w:r>
      <w:r w:rsidRPr="00DA6257">
        <w:rPr>
          <w:rFonts w:ascii="David" w:hAnsi="David"/>
          <w:rtl/>
        </w:rPr>
        <w:instrText xml:space="preserve"> </w:instrText>
      </w:r>
      <w:r w:rsidRPr="00DA6257">
        <w:rPr>
          <w:rFonts w:ascii="David" w:hAnsi="David" w:hint="eastAsia"/>
          <w:rtl/>
        </w:rPr>
        <w:instrText>העצמיות</w:instrText>
      </w:r>
      <w:r w:rsidRPr="00DA6257">
        <w:rPr>
          <w:rFonts w:ascii="David" w:hAnsi="David"/>
          <w:rtl/>
        </w:rPr>
        <w:instrText xml:space="preserve"> </w:instrText>
      </w:r>
      <w:r w:rsidRPr="00DA6257">
        <w:rPr>
          <w:rFonts w:ascii="David" w:hAnsi="David" w:hint="eastAsia"/>
          <w:rtl/>
        </w:rPr>
        <w:instrText>הנקובות</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פוליסה</w:instrText>
      </w:r>
      <w:r w:rsidRPr="00DA6257">
        <w:rPr>
          <w:rFonts w:ascii="David" w:hAnsi="David"/>
          <w:rtl/>
        </w:rPr>
        <w:instrText xml:space="preserve"> </w:instrText>
      </w:r>
      <w:r w:rsidRPr="00DA6257">
        <w:rPr>
          <w:rFonts w:ascii="David" w:hAnsi="David" w:hint="eastAsia"/>
          <w:rtl/>
        </w:rPr>
        <w:instrText>ופוליסה</w:instrText>
      </w:r>
      <w:r w:rsidRPr="00DA6257">
        <w:rPr>
          <w:rFonts w:ascii="David" w:hAnsi="David"/>
          <w:rtl/>
        </w:rPr>
        <w:instrText xml:space="preserve"> </w:instrText>
      </w:r>
      <w:r w:rsidRPr="00DA6257">
        <w:rPr>
          <w:rFonts w:ascii="David" w:hAnsi="David" w:hint="eastAsia"/>
          <w:rtl/>
        </w:rPr>
        <w:instrText>תחולנה</w:instrText>
      </w:r>
      <w:r w:rsidRPr="00DA6257">
        <w:rPr>
          <w:rFonts w:ascii="David" w:hAnsi="David"/>
          <w:rtl/>
        </w:rPr>
        <w:instrText xml:space="preserve"> </w:instrText>
      </w:r>
      <w:r w:rsidRPr="00DA6257">
        <w:rPr>
          <w:rFonts w:ascii="David" w:hAnsi="David" w:hint="eastAsia"/>
          <w:rtl/>
        </w:rPr>
        <w:instrText>בלעדית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w:instrText>
      </w:r>
    </w:p>
    <w:p w14:paraId="3E1848DE" w14:textId="77777777" w:rsidR="002E7C7A" w:rsidRPr="00DA6257" w:rsidRDefault="002E7C7A" w:rsidP="00A87A1C">
      <w:pPr>
        <w:pStyle w:val="afffa"/>
        <w:numPr>
          <w:ilvl w:val="2"/>
          <w:numId w:val="27"/>
        </w:numPr>
        <w:ind w:left="2124" w:hanging="850"/>
        <w:rPr>
          <w:rFonts w:ascii="David" w:hAnsi="David"/>
          <w:rtl/>
        </w:rPr>
      </w:pP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סעיף</w:instrText>
      </w:r>
      <w:r w:rsidRPr="00DA6257">
        <w:rPr>
          <w:rFonts w:ascii="David" w:hAnsi="David"/>
          <w:rtl/>
        </w:rPr>
        <w:instrText xml:space="preserve"> </w:instrText>
      </w:r>
      <w:r w:rsidRPr="00DA6257">
        <w:rPr>
          <w:rFonts w:ascii="David" w:hAnsi="David" w:hint="eastAsia"/>
          <w:rtl/>
        </w:rPr>
        <w:instrText>בפוליסות</w:instrText>
      </w:r>
      <w:r w:rsidRPr="00DA6257">
        <w:rPr>
          <w:rFonts w:ascii="David" w:hAnsi="David"/>
          <w:rtl/>
        </w:rPr>
        <w:instrText xml:space="preserve"> </w:instrText>
      </w:r>
      <w:r w:rsidRPr="00DA6257">
        <w:rPr>
          <w:rFonts w:ascii="David" w:hAnsi="David" w:hint="eastAsia"/>
          <w:rtl/>
        </w:rPr>
        <w:instrText>הביטוח</w:instrText>
      </w:r>
      <w:r w:rsidRPr="00DA6257">
        <w:rPr>
          <w:rFonts w:ascii="David" w:hAnsi="David"/>
          <w:rtl/>
        </w:rPr>
        <w:instrText xml:space="preserve"> </w:instrText>
      </w:r>
      <w:r w:rsidRPr="00DA6257">
        <w:rPr>
          <w:rFonts w:ascii="David" w:hAnsi="David" w:hint="eastAsia"/>
          <w:rtl/>
        </w:rPr>
        <w:instrText>המפקיע</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מצמצם</w:instrText>
      </w:r>
      <w:r w:rsidRPr="00DA6257">
        <w:rPr>
          <w:rFonts w:ascii="David" w:hAnsi="David"/>
          <w:rtl/>
        </w:rPr>
        <w:instrText xml:space="preserve"> </w:instrText>
      </w:r>
      <w:r w:rsidRPr="00DA6257">
        <w:rPr>
          <w:rFonts w:ascii="David" w:hAnsi="David" w:hint="eastAsia"/>
          <w:rtl/>
        </w:rPr>
        <w:instrText>בדרך</w:instrText>
      </w:r>
      <w:r w:rsidRPr="00DA6257">
        <w:rPr>
          <w:rFonts w:ascii="David" w:hAnsi="David"/>
          <w:rtl/>
        </w:rPr>
        <w:instrText xml:space="preserve"> </w:instrText>
      </w:r>
      <w:r w:rsidRPr="00DA6257">
        <w:rPr>
          <w:rFonts w:ascii="David" w:hAnsi="David" w:hint="eastAsia"/>
          <w:rtl/>
        </w:rPr>
        <w:instrText>כל</w:instrText>
      </w:r>
      <w:r w:rsidRPr="00DA6257">
        <w:rPr>
          <w:rFonts w:ascii="David" w:hAnsi="David"/>
          <w:rtl/>
        </w:rPr>
        <w:instrText xml:space="preserve"> </w:instrText>
      </w:r>
      <w:r w:rsidRPr="00DA6257">
        <w:rPr>
          <w:rFonts w:ascii="David" w:hAnsi="David" w:hint="eastAsia"/>
          <w:rtl/>
        </w:rPr>
        <w:instrText>שהיא</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אחריות</w:instrText>
      </w:r>
      <w:r w:rsidRPr="00DA6257">
        <w:rPr>
          <w:rFonts w:ascii="David" w:hAnsi="David"/>
          <w:rtl/>
        </w:rPr>
        <w:instrText xml:space="preserve"> המבוטח, כאשר קיים ביטוח אחר לא יופעל כלפי מדינת ישראל, והביטוח הינו בחזקת ביטוח ראשוני המזכה במלוא הזכויות על פי הביטוח.</w:instrText>
      </w:r>
    </w:p>
    <w:p w14:paraId="44B048E3" w14:textId="77777777" w:rsidR="002E7C7A" w:rsidRPr="00DA6257" w:rsidRDefault="002E7C7A" w:rsidP="00A87A1C">
      <w:pPr>
        <w:pStyle w:val="afffa"/>
        <w:numPr>
          <w:ilvl w:val="2"/>
          <w:numId w:val="27"/>
        </w:numPr>
        <w:ind w:left="2124" w:hanging="850"/>
        <w:rPr>
          <w:rFonts w:ascii="David" w:hAnsi="David"/>
          <w:rtl/>
        </w:rPr>
      </w:pPr>
      <w:r w:rsidRPr="00DA6257">
        <w:rPr>
          <w:rFonts w:ascii="David" w:hAnsi="David" w:hint="eastAsia"/>
          <w:rtl/>
        </w:rPr>
        <w:instrText>תנאי</w:instrText>
      </w:r>
      <w:r w:rsidRPr="00DA6257">
        <w:rPr>
          <w:rFonts w:ascii="David" w:hAnsi="David"/>
          <w:rtl/>
        </w:rPr>
        <w:instrText xml:space="preserve"> </w:instrText>
      </w:r>
      <w:r w:rsidRPr="00DA6257">
        <w:rPr>
          <w:rFonts w:ascii="David" w:hAnsi="David" w:hint="eastAsia"/>
          <w:rtl/>
        </w:rPr>
        <w:instrText>הכיסוי</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הפוליסות</w:instrText>
      </w:r>
      <w:r w:rsidRPr="00DA6257">
        <w:rPr>
          <w:rFonts w:ascii="David" w:hAnsi="David"/>
          <w:rtl/>
        </w:rPr>
        <w:instrText xml:space="preserve"> </w:instrText>
      </w:r>
      <w:r w:rsidRPr="00DA6257">
        <w:rPr>
          <w:rFonts w:ascii="David" w:hAnsi="David" w:hint="eastAsia"/>
          <w:rtl/>
        </w:rPr>
        <w:instrText>הנ</w:instrText>
      </w:r>
      <w:r w:rsidRPr="00DA6257">
        <w:rPr>
          <w:rFonts w:ascii="David" w:hAnsi="David"/>
          <w:rtl/>
        </w:rPr>
        <w:instrText xml:space="preserve">"ל, - </w:instrText>
      </w:r>
      <w:r w:rsidRPr="00DA6257">
        <w:rPr>
          <w:rFonts w:ascii="David" w:hAnsi="David" w:hint="eastAsia"/>
          <w:rtl/>
        </w:rPr>
        <w:instrText>למעט</w:instrText>
      </w:r>
      <w:r w:rsidRPr="00DA6257">
        <w:rPr>
          <w:rFonts w:ascii="David" w:hAnsi="David"/>
          <w:rtl/>
        </w:rPr>
        <w:instrText xml:space="preserve"> </w:instrText>
      </w:r>
      <w:r w:rsidRPr="00DA6257">
        <w:rPr>
          <w:rFonts w:ascii="David" w:hAnsi="David" w:hint="eastAsia"/>
          <w:rtl/>
        </w:rPr>
        <w:instrText>ביטוח</w:instrText>
      </w:r>
      <w:r w:rsidRPr="00DA6257">
        <w:rPr>
          <w:rFonts w:ascii="David" w:hAnsi="David"/>
          <w:rtl/>
        </w:rPr>
        <w:instrText xml:space="preserve"> </w:instrText>
      </w:r>
      <w:r w:rsidRPr="00DA6257">
        <w:rPr>
          <w:rFonts w:ascii="David" w:hAnsi="David" w:hint="eastAsia"/>
          <w:rtl/>
        </w:rPr>
        <w:instrText>אחריות</w:instrText>
      </w:r>
      <w:r w:rsidRPr="00DA6257">
        <w:rPr>
          <w:rFonts w:ascii="David" w:hAnsi="David"/>
          <w:rtl/>
        </w:rPr>
        <w:instrText xml:space="preserve"> </w:instrText>
      </w:r>
      <w:r w:rsidRPr="00DA6257">
        <w:rPr>
          <w:rFonts w:ascii="David" w:hAnsi="David" w:hint="eastAsia"/>
          <w:rtl/>
        </w:rPr>
        <w:instrText>מקצועית</w:instrText>
      </w:r>
      <w:r w:rsidRPr="00DA6257">
        <w:rPr>
          <w:rFonts w:ascii="David" w:hAnsi="David"/>
          <w:rtl/>
        </w:rPr>
        <w:instrText xml:space="preserve"> - </w:instrText>
      </w:r>
      <w:r w:rsidRPr="00DA6257">
        <w:rPr>
          <w:rFonts w:ascii="David" w:hAnsi="David" w:hint="eastAsia"/>
          <w:rtl/>
        </w:rPr>
        <w:instrText>לא</w:instrText>
      </w:r>
      <w:r w:rsidRPr="00DA6257">
        <w:rPr>
          <w:rFonts w:ascii="David" w:hAnsi="David"/>
          <w:rtl/>
        </w:rPr>
        <w:instrText xml:space="preserve"> </w:instrText>
      </w:r>
      <w:r w:rsidRPr="00DA6257">
        <w:rPr>
          <w:rFonts w:ascii="David" w:hAnsi="David" w:hint="eastAsia"/>
          <w:rtl/>
        </w:rPr>
        <w:instrText>יפחתו</w:instrText>
      </w:r>
      <w:r w:rsidRPr="00DA6257">
        <w:rPr>
          <w:rFonts w:ascii="David" w:hAnsi="David"/>
          <w:rtl/>
        </w:rPr>
        <w:instrText xml:space="preserve"> </w:instrText>
      </w:r>
      <w:r w:rsidRPr="00DA6257">
        <w:rPr>
          <w:rFonts w:ascii="David" w:hAnsi="David" w:hint="eastAsia"/>
          <w:rtl/>
        </w:rPr>
        <w:instrText>מהמקובל</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תנאי</w:instrText>
      </w:r>
      <w:r w:rsidRPr="00DA6257">
        <w:rPr>
          <w:rFonts w:ascii="David" w:hAnsi="David"/>
          <w:rtl/>
        </w:rPr>
        <w:instrText xml:space="preserve"> "פוליסות </w:instrText>
      </w:r>
      <w:r w:rsidRPr="00DA6257">
        <w:rPr>
          <w:rFonts w:ascii="David" w:hAnsi="David" w:hint="eastAsia"/>
          <w:rtl/>
        </w:rPr>
        <w:instrText>נוסח</w:instrText>
      </w:r>
      <w:r w:rsidRPr="00DA6257">
        <w:rPr>
          <w:rFonts w:ascii="David" w:hAnsi="David"/>
          <w:rtl/>
        </w:rPr>
        <w:instrText xml:space="preserve"> </w:instrText>
      </w:r>
      <w:r w:rsidRPr="00DA6257">
        <w:rPr>
          <w:rFonts w:ascii="David" w:hAnsi="David" w:hint="eastAsia"/>
          <w:rtl/>
        </w:rPr>
        <w:instrText>ביט</w:instrText>
      </w:r>
      <w:r w:rsidRPr="00DA6257">
        <w:rPr>
          <w:rFonts w:ascii="David" w:hAnsi="David"/>
          <w:rtl/>
        </w:rPr>
        <w:instrText xml:space="preserve">", </w:instrText>
      </w:r>
      <w:r w:rsidRPr="00DA6257">
        <w:rPr>
          <w:rFonts w:ascii="David" w:hAnsi="David" w:hint="eastAsia"/>
          <w:rtl/>
        </w:rPr>
        <w:instrText>בכפוף</w:instrText>
      </w:r>
      <w:r w:rsidRPr="00DA6257">
        <w:rPr>
          <w:rFonts w:ascii="David" w:hAnsi="David"/>
          <w:rtl/>
        </w:rPr>
        <w:instrText xml:space="preserve"> </w:instrText>
      </w:r>
      <w:r w:rsidRPr="00DA6257">
        <w:rPr>
          <w:rFonts w:ascii="David" w:hAnsi="David" w:hint="eastAsia"/>
          <w:rtl/>
        </w:rPr>
        <w:instrText>להרחבת</w:instrText>
      </w:r>
      <w:r w:rsidRPr="00DA6257">
        <w:rPr>
          <w:rFonts w:ascii="David" w:hAnsi="David"/>
          <w:rtl/>
        </w:rPr>
        <w:instrText xml:space="preserve"> </w:instrText>
      </w:r>
      <w:r w:rsidRPr="00DA6257">
        <w:rPr>
          <w:rFonts w:ascii="David" w:hAnsi="David" w:hint="eastAsia"/>
          <w:rtl/>
        </w:rPr>
        <w:instrText>הכיסויים</w:instrText>
      </w:r>
      <w:r w:rsidRPr="00DA6257">
        <w:rPr>
          <w:rFonts w:ascii="David" w:hAnsi="David"/>
          <w:rtl/>
        </w:rPr>
        <w:instrText xml:space="preserve"> </w:instrText>
      </w:r>
      <w:r w:rsidRPr="00DA6257">
        <w:rPr>
          <w:rFonts w:ascii="David" w:hAnsi="David" w:hint="eastAsia"/>
          <w:rtl/>
        </w:rPr>
        <w:instrText>המתחייבים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פי</w:instrText>
      </w:r>
      <w:r w:rsidRPr="00DA6257">
        <w:rPr>
          <w:rFonts w:ascii="David" w:hAnsi="David"/>
          <w:rtl/>
        </w:rPr>
        <w:instrText xml:space="preserve"> </w:instrText>
      </w:r>
      <w:r w:rsidRPr="00DA6257">
        <w:rPr>
          <w:rFonts w:ascii="David" w:hAnsi="David" w:hint="eastAsia"/>
          <w:rtl/>
        </w:rPr>
        <w:instrText>הנדרש</w:instrText>
      </w:r>
      <w:r w:rsidRPr="00DA6257">
        <w:rPr>
          <w:rFonts w:ascii="David" w:hAnsi="David"/>
          <w:rtl/>
        </w:rPr>
        <w:instrText xml:space="preserve"> </w:instrText>
      </w:r>
      <w:r w:rsidRPr="00DA6257">
        <w:rPr>
          <w:rFonts w:ascii="David" w:hAnsi="David" w:hint="eastAsia"/>
          <w:rtl/>
        </w:rPr>
        <w:instrText>לעיל</w:instrText>
      </w:r>
      <w:r w:rsidRPr="00DA6257">
        <w:rPr>
          <w:rFonts w:ascii="David" w:hAnsi="David"/>
          <w:rtl/>
        </w:rPr>
        <w:instrText>.</w:instrText>
      </w:r>
    </w:p>
    <w:p w14:paraId="39E8F6F2" w14:textId="77777777" w:rsidR="002E7C7A" w:rsidRPr="00DA6257" w:rsidRDefault="002E7C7A" w:rsidP="00A87A1C">
      <w:pPr>
        <w:pStyle w:val="afffa"/>
        <w:numPr>
          <w:ilvl w:val="1"/>
          <w:numId w:val="27"/>
        </w:numPr>
        <w:ind w:left="1274" w:hanging="707"/>
        <w:rPr>
          <w:rFonts w:ascii="David" w:hAnsi="David"/>
        </w:rPr>
      </w:pPr>
      <w:r w:rsidRPr="00DA6257">
        <w:rPr>
          <w:rFonts w:ascii="David" w:hAnsi="David" w:hint="eastAsia"/>
          <w:rtl/>
        </w:rPr>
        <w:instrText>העתקי</w:instrText>
      </w:r>
      <w:r w:rsidRPr="00DA6257">
        <w:rPr>
          <w:rFonts w:ascii="David" w:hAnsi="David"/>
          <w:rtl/>
        </w:rPr>
        <w:instrText xml:space="preserve"> </w:instrText>
      </w:r>
      <w:r w:rsidRPr="00DA6257">
        <w:rPr>
          <w:rFonts w:ascii="David" w:hAnsi="David" w:hint="eastAsia"/>
          <w:rtl/>
        </w:rPr>
        <w:instrText>פוליסות</w:instrText>
      </w:r>
      <w:r w:rsidRPr="00DA6257">
        <w:rPr>
          <w:rFonts w:ascii="David" w:hAnsi="David"/>
          <w:rtl/>
        </w:rPr>
        <w:instrText xml:space="preserve"> </w:instrText>
      </w:r>
      <w:r w:rsidRPr="00DA6257">
        <w:rPr>
          <w:rFonts w:ascii="David" w:hAnsi="David" w:hint="eastAsia"/>
          <w:rtl/>
        </w:rPr>
        <w:instrText>הביטוח</w:instrText>
      </w:r>
      <w:r w:rsidRPr="00DA6257">
        <w:rPr>
          <w:rFonts w:ascii="David" w:hAnsi="David"/>
          <w:rtl/>
        </w:rPr>
        <w:instrText xml:space="preserve"> </w:instrText>
      </w:r>
      <w:r w:rsidRPr="00DA6257">
        <w:rPr>
          <w:rFonts w:ascii="David" w:hAnsi="David" w:hint="eastAsia"/>
          <w:rtl/>
        </w:rPr>
        <w:instrText>מאושרות</w:instrText>
      </w:r>
      <w:r w:rsidRPr="00DA6257">
        <w:rPr>
          <w:rFonts w:ascii="David" w:hAnsi="David"/>
          <w:rtl/>
        </w:rPr>
        <w:instrText xml:space="preserve"> </w:instrText>
      </w:r>
      <w:r w:rsidRPr="00DA6257">
        <w:rPr>
          <w:rFonts w:ascii="David" w:hAnsi="David" w:hint="eastAsia"/>
          <w:rtl/>
        </w:rPr>
        <w:instrText>וחתומות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המבטח</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קיום</w:instrText>
      </w:r>
      <w:r w:rsidRPr="00DA6257">
        <w:rPr>
          <w:rFonts w:ascii="David" w:hAnsi="David"/>
          <w:rtl/>
        </w:rPr>
        <w:instrText xml:space="preserve"> </w:instrText>
      </w:r>
      <w:r w:rsidRPr="00DA6257">
        <w:rPr>
          <w:rFonts w:ascii="David" w:hAnsi="David" w:hint="eastAsia"/>
          <w:rtl/>
        </w:rPr>
        <w:instrText>ביטוחים</w:instrText>
      </w:r>
      <w:r w:rsidRPr="00DA6257">
        <w:rPr>
          <w:rFonts w:ascii="David" w:hAnsi="David"/>
          <w:rtl/>
        </w:rPr>
        <w:instrText xml:space="preserve"> </w:instrText>
      </w:r>
      <w:r w:rsidRPr="00DA6257">
        <w:rPr>
          <w:rFonts w:ascii="David" w:hAnsi="David" w:hint="eastAsia"/>
          <w:rtl/>
        </w:rPr>
        <w:instrText>בחתימת</w:instrText>
      </w:r>
      <w:r w:rsidRPr="00DA6257">
        <w:rPr>
          <w:rFonts w:ascii="David" w:hAnsi="David"/>
          <w:rtl/>
        </w:rPr>
        <w:instrText xml:space="preserve"> </w:instrText>
      </w:r>
      <w:r w:rsidRPr="00DA6257">
        <w:rPr>
          <w:rFonts w:ascii="David" w:hAnsi="David" w:hint="eastAsia"/>
          <w:rtl/>
        </w:rPr>
        <w:instrText>המבטח</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ביצוע</w:instrText>
      </w:r>
      <w:r w:rsidRPr="00DA6257">
        <w:rPr>
          <w:rFonts w:ascii="David" w:hAnsi="David"/>
          <w:rtl/>
        </w:rPr>
        <w:instrText xml:space="preserve"> </w:instrText>
      </w:r>
      <w:r w:rsidRPr="00DA6257">
        <w:rPr>
          <w:rFonts w:ascii="David" w:hAnsi="David" w:hint="eastAsia"/>
          <w:rtl/>
        </w:rPr>
        <w:instrText>הביטוחים</w:instrText>
      </w:r>
      <w:r w:rsidRPr="00DA6257">
        <w:rPr>
          <w:rFonts w:ascii="David" w:hAnsi="David"/>
          <w:rtl/>
        </w:rPr>
        <w:instrText xml:space="preserve"> </w:instrText>
      </w:r>
      <w:r w:rsidRPr="00DA6257">
        <w:rPr>
          <w:rFonts w:ascii="David" w:hAnsi="David" w:hint="eastAsia"/>
          <w:rtl/>
        </w:rPr>
        <w:instrText>כאמור</w:instrText>
      </w:r>
      <w:r w:rsidRPr="00DA6257">
        <w:rPr>
          <w:rFonts w:ascii="David" w:hAnsi="David"/>
          <w:rtl/>
        </w:rPr>
        <w:instrText xml:space="preserve"> </w:instrText>
      </w:r>
      <w:r w:rsidRPr="00DA6257">
        <w:rPr>
          <w:rFonts w:ascii="David" w:hAnsi="David" w:hint="eastAsia"/>
          <w:rtl/>
        </w:rPr>
        <w:instrText>יומצאו</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למשרד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והשירותים החברתיים עד למועד חתימת </w:instrText>
      </w:r>
      <w:r w:rsidRPr="00DA6257">
        <w:rPr>
          <w:rFonts w:ascii="David" w:hAnsi="David" w:hint="eastAsia"/>
          <w:rtl/>
        </w:rPr>
        <w:instrText>ההסכם</w:instrText>
      </w:r>
      <w:r w:rsidRPr="00DA6257">
        <w:rPr>
          <w:rFonts w:ascii="David" w:hAnsi="David"/>
          <w:rtl/>
        </w:rPr>
        <w:instrText>.</w:instrText>
      </w:r>
    </w:p>
    <w:p w14:paraId="39566A85" w14:textId="77777777" w:rsidR="002E7C7A" w:rsidRPr="00DA6257" w:rsidRDefault="002E7C7A" w:rsidP="00A87A1C">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w:instrText>
      </w:r>
      <w:r w:rsidRPr="00DA6257">
        <w:rPr>
          <w:rFonts w:ascii="David" w:hAnsi="David" w:hint="eastAsia"/>
          <w:rtl/>
        </w:rPr>
        <w:instrText>הביטוחים</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אורך</w:instrText>
      </w:r>
      <w:r w:rsidRPr="00DA6257">
        <w:rPr>
          <w:rFonts w:ascii="David" w:hAnsi="David"/>
          <w:rtl/>
        </w:rPr>
        <w:instrText xml:space="preserve"> </w:instrText>
      </w: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ולהמציא</w:instrText>
      </w:r>
      <w:r w:rsidRPr="00DA6257">
        <w:rPr>
          <w:rFonts w:ascii="David" w:hAnsi="David"/>
          <w:rtl/>
        </w:rPr>
        <w:instrText xml:space="preserve"> </w:instrText>
      </w:r>
      <w:r w:rsidRPr="00DA6257">
        <w:rPr>
          <w:rFonts w:ascii="David" w:hAnsi="David" w:hint="eastAsia"/>
          <w:rtl/>
        </w:rPr>
        <w:instrText>את</w:instrText>
      </w:r>
      <w:r w:rsidRPr="00DA6257">
        <w:rPr>
          <w:rFonts w:ascii="David" w:hAnsi="David"/>
          <w:rtl/>
        </w:rPr>
        <w:instrText xml:space="preserve"> </w:instrText>
      </w:r>
      <w:r w:rsidRPr="00DA6257">
        <w:rPr>
          <w:rFonts w:ascii="David" w:hAnsi="David" w:hint="eastAsia"/>
          <w:rtl/>
        </w:rPr>
        <w:instrText>העתקי</w:instrText>
      </w:r>
      <w:r w:rsidRPr="00DA6257">
        <w:rPr>
          <w:rFonts w:ascii="David" w:hAnsi="David"/>
          <w:rtl/>
        </w:rPr>
        <w:instrText xml:space="preserve"> </w:instrText>
      </w:r>
      <w:r w:rsidRPr="00DA6257">
        <w:rPr>
          <w:rFonts w:ascii="David" w:hAnsi="David" w:hint="eastAsia"/>
          <w:rtl/>
        </w:rPr>
        <w:instrText>הפוליסות</w:instrText>
      </w:r>
      <w:r w:rsidRPr="00DA6257">
        <w:rPr>
          <w:rFonts w:ascii="David" w:hAnsi="David"/>
          <w:rtl/>
        </w:rPr>
        <w:instrText xml:space="preserve"> </w:instrText>
      </w:r>
      <w:r w:rsidRPr="00DA6257">
        <w:rPr>
          <w:rFonts w:ascii="David" w:hAnsi="David" w:hint="eastAsia"/>
          <w:rtl/>
        </w:rPr>
        <w:instrText>המתחדשות</w:instrText>
      </w:r>
      <w:r w:rsidRPr="00DA6257">
        <w:rPr>
          <w:rFonts w:ascii="David" w:hAnsi="David"/>
          <w:rtl/>
        </w:rPr>
        <w:instrText xml:space="preserve"> </w:instrText>
      </w:r>
      <w:r w:rsidRPr="00DA6257">
        <w:rPr>
          <w:rFonts w:ascii="David" w:hAnsi="David" w:hint="eastAsia"/>
          <w:rtl/>
        </w:rPr>
        <w:instrText>חתומות</w:instrText>
      </w:r>
      <w:r w:rsidRPr="00DA6257">
        <w:rPr>
          <w:rFonts w:ascii="David" w:hAnsi="David"/>
          <w:rtl/>
        </w:rPr>
        <w:instrText xml:space="preserve"> </w:instrText>
      </w:r>
      <w:r w:rsidRPr="00DA6257">
        <w:rPr>
          <w:rFonts w:ascii="David" w:hAnsi="David" w:hint="eastAsia"/>
          <w:rtl/>
        </w:rPr>
        <w:instrText>ומאושרות</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המבטח</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אישור</w:instrText>
      </w:r>
      <w:r w:rsidRPr="00DA6257">
        <w:rPr>
          <w:rFonts w:ascii="David" w:hAnsi="David"/>
          <w:rtl/>
        </w:rPr>
        <w:instrText xml:space="preserve"> </w:instrText>
      </w:r>
      <w:r w:rsidRPr="00DA6257">
        <w:rPr>
          <w:rFonts w:ascii="David" w:hAnsi="David" w:hint="eastAsia"/>
          <w:rtl/>
        </w:rPr>
        <w:instrText>קיום</w:instrText>
      </w:r>
      <w:r w:rsidRPr="00DA6257">
        <w:rPr>
          <w:rFonts w:ascii="David" w:hAnsi="David"/>
          <w:rtl/>
        </w:rPr>
        <w:instrText xml:space="preserve"> </w:instrText>
      </w:r>
      <w:r w:rsidRPr="00DA6257">
        <w:rPr>
          <w:rFonts w:ascii="David" w:hAnsi="David" w:hint="eastAsia"/>
          <w:rtl/>
        </w:rPr>
        <w:instrText>ביטוחים</w:instrText>
      </w:r>
      <w:r w:rsidRPr="00DA6257">
        <w:rPr>
          <w:rFonts w:ascii="David" w:hAnsi="David"/>
          <w:rtl/>
        </w:rPr>
        <w:instrText xml:space="preserve"> </w:instrText>
      </w:r>
      <w:r w:rsidRPr="00DA6257">
        <w:rPr>
          <w:rFonts w:ascii="David" w:hAnsi="David" w:hint="eastAsia"/>
          <w:rtl/>
        </w:rPr>
        <w:instrText>חתום</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ידי</w:instrText>
      </w:r>
      <w:r w:rsidRPr="00DA6257">
        <w:rPr>
          <w:rFonts w:ascii="David" w:hAnsi="David"/>
          <w:rtl/>
        </w:rPr>
        <w:instrText xml:space="preserve"> </w:instrText>
      </w:r>
      <w:r w:rsidRPr="00DA6257">
        <w:rPr>
          <w:rFonts w:ascii="David" w:hAnsi="David" w:hint="eastAsia"/>
          <w:rtl/>
        </w:rPr>
        <w:instrText>המבטח</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חידושן</w:instrText>
      </w:r>
      <w:r w:rsidRPr="00DA6257">
        <w:rPr>
          <w:rFonts w:ascii="David" w:hAnsi="David"/>
          <w:rtl/>
        </w:rPr>
        <w:instrText xml:space="preserve"> </w:instrText>
      </w:r>
      <w:r w:rsidRPr="00DA6257">
        <w:rPr>
          <w:rFonts w:ascii="David" w:hAnsi="David" w:hint="eastAsia"/>
          <w:rtl/>
        </w:rPr>
        <w:instrText>למשרד</w:instrText>
      </w:r>
      <w:r w:rsidRPr="00DA6257">
        <w:rPr>
          <w:rFonts w:ascii="David" w:hAnsi="David"/>
          <w:rtl/>
        </w:rPr>
        <w:instrText xml:space="preserve"> </w:instrText>
      </w:r>
      <w:r w:rsidRPr="00DA6257">
        <w:rPr>
          <w:rFonts w:ascii="David" w:hAnsi="David" w:hint="eastAsia"/>
          <w:rtl/>
        </w:rPr>
        <w:instrText>הרווחה</w:instrText>
      </w:r>
      <w:r w:rsidRPr="00DA6257">
        <w:rPr>
          <w:rFonts w:ascii="David" w:hAnsi="David"/>
          <w:rtl/>
        </w:rPr>
        <w:instrText xml:space="preserve"> </w:instrText>
      </w:r>
      <w:r w:rsidRPr="00DA6257">
        <w:rPr>
          <w:rFonts w:ascii="David" w:hAnsi="David" w:hint="eastAsia"/>
          <w:rtl/>
        </w:rPr>
        <w:instrText>והשירותים</w:instrText>
      </w:r>
      <w:r w:rsidRPr="00DA6257">
        <w:rPr>
          <w:rFonts w:ascii="David" w:hAnsi="David"/>
          <w:rtl/>
        </w:rPr>
        <w:instrText xml:space="preserve"> </w:instrText>
      </w:r>
      <w:r w:rsidRPr="00DA6257">
        <w:rPr>
          <w:rFonts w:ascii="David" w:hAnsi="David" w:hint="eastAsia"/>
          <w:rtl/>
        </w:rPr>
        <w:instrText>החברתיים</w:instrText>
      </w:r>
      <w:r w:rsidRPr="00DA6257">
        <w:rPr>
          <w:rFonts w:ascii="David" w:hAnsi="David"/>
          <w:rtl/>
        </w:rPr>
        <w:instrText xml:space="preserve"> </w:instrText>
      </w:r>
      <w:r w:rsidRPr="00DA6257">
        <w:rPr>
          <w:rFonts w:ascii="David" w:hAnsi="David" w:hint="eastAsia"/>
          <w:rtl/>
        </w:rPr>
        <w:instrText>לכל</w:instrText>
      </w:r>
      <w:r w:rsidRPr="00DA6257">
        <w:rPr>
          <w:rFonts w:ascii="David" w:hAnsi="David"/>
          <w:rtl/>
        </w:rPr>
        <w:instrText xml:space="preserve"> </w:instrText>
      </w:r>
      <w:r w:rsidRPr="00DA6257">
        <w:rPr>
          <w:rFonts w:ascii="David" w:hAnsi="David" w:hint="eastAsia"/>
          <w:rtl/>
        </w:rPr>
        <w:instrText>המאוחר</w:instrText>
      </w:r>
      <w:r w:rsidRPr="00DA6257">
        <w:rPr>
          <w:rFonts w:ascii="David" w:hAnsi="David"/>
          <w:rtl/>
        </w:rPr>
        <w:instrText xml:space="preserve"> </w:instrText>
      </w:r>
      <w:r w:rsidRPr="00DA6257">
        <w:rPr>
          <w:rFonts w:ascii="David" w:hAnsi="David" w:hint="eastAsia"/>
          <w:rtl/>
        </w:rPr>
        <w:instrText>שבועיים</w:instrText>
      </w:r>
      <w:r w:rsidRPr="00DA6257">
        <w:rPr>
          <w:rFonts w:ascii="David" w:hAnsi="David"/>
          <w:rtl/>
        </w:rPr>
        <w:instrText xml:space="preserve"> </w:instrText>
      </w:r>
      <w:r w:rsidRPr="00DA6257">
        <w:rPr>
          <w:rFonts w:ascii="David" w:hAnsi="David" w:hint="eastAsia"/>
          <w:rtl/>
        </w:rPr>
        <w:instrText>לפני</w:instrText>
      </w:r>
      <w:r w:rsidRPr="00DA6257">
        <w:rPr>
          <w:rFonts w:ascii="David" w:hAnsi="David"/>
          <w:rtl/>
        </w:rPr>
        <w:instrText xml:space="preserve"> </w:instrText>
      </w:r>
      <w:r w:rsidRPr="00DA6257">
        <w:rPr>
          <w:rFonts w:ascii="David" w:hAnsi="David" w:hint="eastAsia"/>
          <w:rtl/>
        </w:rPr>
        <w:instrText>תום</w:instrText>
      </w:r>
      <w:r w:rsidRPr="00DA6257">
        <w:rPr>
          <w:rFonts w:ascii="David" w:hAnsi="David"/>
          <w:rtl/>
        </w:rPr>
        <w:instrText xml:space="preserve"> </w:instrText>
      </w:r>
      <w:r w:rsidRPr="00DA6257">
        <w:rPr>
          <w:rFonts w:ascii="David" w:hAnsi="David" w:hint="eastAsia"/>
          <w:rtl/>
        </w:rPr>
        <w:instrText>תקופת</w:instrText>
      </w:r>
      <w:r w:rsidRPr="00DA6257">
        <w:rPr>
          <w:rFonts w:ascii="David" w:hAnsi="David"/>
          <w:rtl/>
        </w:rPr>
        <w:instrText xml:space="preserve"> </w:instrText>
      </w:r>
      <w:r w:rsidRPr="00DA6257">
        <w:rPr>
          <w:rFonts w:ascii="David" w:hAnsi="David" w:hint="eastAsia"/>
          <w:rtl/>
        </w:rPr>
        <w:instrText>הביטוח</w:instrText>
      </w:r>
      <w:r w:rsidRPr="00DA6257">
        <w:rPr>
          <w:rFonts w:ascii="David" w:hAnsi="David"/>
          <w:rtl/>
        </w:rPr>
        <w:instrText>.</w:instrText>
      </w:r>
    </w:p>
    <w:p w14:paraId="43414A88" w14:textId="77777777" w:rsidR="002E7C7A" w:rsidRPr="00DA6257" w:rsidRDefault="002E7C7A" w:rsidP="00A87A1C">
      <w:pPr>
        <w:pStyle w:val="afffa"/>
        <w:numPr>
          <w:ilvl w:val="1"/>
          <w:numId w:val="27"/>
        </w:numPr>
        <w:ind w:left="1274" w:hanging="707"/>
        <w:rPr>
          <w:rFonts w:ascii="David" w:hAnsi="David"/>
          <w:b/>
          <w:bCs/>
        </w:rPr>
      </w:pPr>
      <w:r w:rsidRPr="00DA6257">
        <w:rPr>
          <w:rFonts w:ascii="David" w:hAnsi="David" w:hint="eastAsia"/>
          <w:b/>
          <w:bCs/>
          <w:rtl/>
        </w:rPr>
        <w:instrText>למען</w:instrText>
      </w:r>
      <w:r w:rsidRPr="00DA6257">
        <w:rPr>
          <w:rFonts w:ascii="David" w:hAnsi="David"/>
          <w:b/>
          <w:bCs/>
          <w:rtl/>
        </w:rPr>
        <w:instrText xml:space="preserve"> </w:instrText>
      </w:r>
      <w:r w:rsidRPr="00DA6257">
        <w:rPr>
          <w:rFonts w:ascii="David" w:hAnsi="David" w:hint="eastAsia"/>
          <w:b/>
          <w:bCs/>
          <w:rtl/>
        </w:rPr>
        <w:instrText>הסר</w:instrText>
      </w:r>
      <w:r w:rsidRPr="00DA6257">
        <w:rPr>
          <w:rFonts w:ascii="David" w:hAnsi="David"/>
          <w:b/>
          <w:bCs/>
          <w:rtl/>
        </w:rPr>
        <w:instrText xml:space="preserve"> </w:instrText>
      </w:r>
      <w:r w:rsidRPr="00DA6257">
        <w:rPr>
          <w:rFonts w:ascii="David" w:hAnsi="David" w:hint="eastAsia"/>
          <w:b/>
          <w:bCs/>
          <w:rtl/>
        </w:rPr>
        <w:instrText>כל</w:instrText>
      </w:r>
      <w:r w:rsidRPr="00DA6257">
        <w:rPr>
          <w:rFonts w:ascii="David" w:hAnsi="David"/>
          <w:b/>
          <w:bCs/>
          <w:rtl/>
        </w:rPr>
        <w:instrText xml:space="preserve"> </w:instrText>
      </w:r>
      <w:r w:rsidRPr="00DA6257">
        <w:rPr>
          <w:rFonts w:ascii="David" w:hAnsi="David" w:hint="eastAsia"/>
          <w:b/>
          <w:bCs/>
          <w:rtl/>
        </w:rPr>
        <w:instrText>ספק</w:instrText>
      </w:r>
      <w:r w:rsidRPr="00DA6257">
        <w:rPr>
          <w:rFonts w:ascii="David" w:hAnsi="David"/>
          <w:b/>
          <w:bCs/>
          <w:rtl/>
        </w:rPr>
        <w:instrText xml:space="preserve"> </w:instrText>
      </w:r>
      <w:r w:rsidRPr="00DA6257">
        <w:rPr>
          <w:rFonts w:ascii="David" w:hAnsi="David" w:hint="eastAsia"/>
          <w:b/>
          <w:bCs/>
          <w:rtl/>
        </w:rPr>
        <w:instrText>מוסכם</w:instrText>
      </w:r>
      <w:r w:rsidRPr="00DA6257">
        <w:rPr>
          <w:rFonts w:ascii="David" w:hAnsi="David"/>
          <w:b/>
          <w:bCs/>
          <w:rtl/>
        </w:rPr>
        <w:instrText xml:space="preserve"> </w:instrText>
      </w:r>
      <w:r w:rsidRPr="00DA6257">
        <w:rPr>
          <w:rFonts w:ascii="David" w:hAnsi="David" w:hint="eastAsia"/>
          <w:b/>
          <w:bCs/>
          <w:rtl/>
        </w:rPr>
        <w:instrText>בזה</w:instrText>
      </w:r>
      <w:r w:rsidRPr="00DA6257">
        <w:rPr>
          <w:rFonts w:ascii="David" w:hAnsi="David"/>
          <w:b/>
          <w:bCs/>
          <w:rtl/>
        </w:rPr>
        <w:instrText xml:space="preserve"> </w:instrText>
      </w:r>
      <w:r w:rsidRPr="00DA6257">
        <w:rPr>
          <w:rFonts w:ascii="David" w:hAnsi="David" w:hint="eastAsia"/>
          <w:b/>
          <w:bCs/>
          <w:rtl/>
        </w:rPr>
        <w:instrText>כי</w:instrText>
      </w:r>
      <w:r w:rsidRPr="00DA6257">
        <w:rPr>
          <w:rFonts w:ascii="David" w:hAnsi="David"/>
          <w:b/>
          <w:bCs/>
          <w:rtl/>
        </w:rPr>
        <w:instrText xml:space="preserve"> </w:instrText>
      </w:r>
      <w:r w:rsidRPr="00DA6257">
        <w:rPr>
          <w:rFonts w:ascii="David" w:hAnsi="David" w:hint="eastAsia"/>
          <w:b/>
          <w:bCs/>
          <w:rtl/>
        </w:rPr>
        <w:instrText>הביטוחים</w:instrText>
      </w:r>
      <w:r w:rsidRPr="00DA6257">
        <w:rPr>
          <w:rFonts w:ascii="David" w:hAnsi="David"/>
          <w:b/>
          <w:bCs/>
          <w:rtl/>
        </w:rPr>
        <w:instrText xml:space="preserve"> </w:instrText>
      </w:r>
      <w:r w:rsidRPr="00DA6257">
        <w:rPr>
          <w:rFonts w:ascii="David" w:hAnsi="David" w:hint="eastAsia"/>
          <w:b/>
          <w:bCs/>
          <w:rtl/>
        </w:rPr>
        <w:instrText>הנדרשים</w:instrText>
      </w:r>
      <w:r w:rsidRPr="00DA6257">
        <w:rPr>
          <w:rFonts w:ascii="David" w:hAnsi="David"/>
          <w:b/>
          <w:bCs/>
          <w:rtl/>
        </w:rPr>
        <w:instrText xml:space="preserve">, </w:instrText>
      </w:r>
      <w:r w:rsidRPr="00DA6257">
        <w:rPr>
          <w:rFonts w:ascii="David" w:hAnsi="David" w:hint="eastAsia"/>
          <w:b/>
          <w:bCs/>
          <w:rtl/>
        </w:rPr>
        <w:instrText>גבולות</w:instrText>
      </w:r>
      <w:r w:rsidRPr="00DA6257">
        <w:rPr>
          <w:rFonts w:ascii="David" w:hAnsi="David"/>
          <w:b/>
          <w:bCs/>
          <w:rtl/>
        </w:rPr>
        <w:instrText xml:space="preserve"> </w:instrText>
      </w:r>
      <w:r w:rsidRPr="00DA6257">
        <w:rPr>
          <w:rFonts w:ascii="David" w:hAnsi="David" w:hint="eastAsia"/>
          <w:b/>
          <w:bCs/>
          <w:rtl/>
        </w:rPr>
        <w:instrText>האחריות</w:instrText>
      </w:r>
      <w:r w:rsidRPr="00DA6257">
        <w:rPr>
          <w:rFonts w:ascii="David" w:hAnsi="David"/>
          <w:b/>
          <w:bCs/>
          <w:rtl/>
        </w:rPr>
        <w:instrText xml:space="preserve"> </w:instrText>
      </w:r>
      <w:r w:rsidRPr="00DA6257">
        <w:rPr>
          <w:rFonts w:ascii="David" w:hAnsi="David" w:hint="eastAsia"/>
          <w:b/>
          <w:bCs/>
          <w:rtl/>
        </w:rPr>
        <w:instrText>ותנאי</w:instrText>
      </w:r>
      <w:r w:rsidRPr="00DA6257">
        <w:rPr>
          <w:rFonts w:ascii="David" w:hAnsi="David"/>
          <w:b/>
          <w:bCs/>
          <w:rtl/>
        </w:rPr>
        <w:instrText xml:space="preserve"> </w:instrText>
      </w:r>
      <w:r w:rsidRPr="00DA6257">
        <w:rPr>
          <w:rFonts w:ascii="David" w:hAnsi="David" w:hint="eastAsia"/>
          <w:b/>
          <w:bCs/>
          <w:rtl/>
        </w:rPr>
        <w:instrText>הכיסוי</w:instrText>
      </w:r>
      <w:r w:rsidRPr="00DA6257">
        <w:rPr>
          <w:rFonts w:ascii="David" w:hAnsi="David"/>
          <w:b/>
          <w:bCs/>
          <w:rtl/>
        </w:rPr>
        <w:instrText xml:space="preserve"> </w:instrText>
      </w:r>
      <w:r w:rsidRPr="00DA6257">
        <w:rPr>
          <w:rFonts w:ascii="David" w:hAnsi="David" w:hint="eastAsia"/>
          <w:b/>
          <w:bCs/>
          <w:rtl/>
        </w:rPr>
        <w:instrText>הם</w:instrText>
      </w:r>
      <w:r w:rsidRPr="00DA6257">
        <w:rPr>
          <w:rFonts w:ascii="David" w:hAnsi="David"/>
          <w:b/>
          <w:bCs/>
          <w:rtl/>
        </w:rPr>
        <w:instrText xml:space="preserve"> </w:instrText>
      </w:r>
      <w:r w:rsidRPr="00DA6257">
        <w:rPr>
          <w:rFonts w:ascii="David" w:hAnsi="David" w:hint="eastAsia"/>
          <w:b/>
          <w:bCs/>
          <w:rtl/>
        </w:rPr>
        <w:instrText>בבחינת</w:instrText>
      </w:r>
      <w:r w:rsidRPr="00DA6257">
        <w:rPr>
          <w:rFonts w:ascii="David" w:hAnsi="David"/>
          <w:b/>
          <w:bCs/>
          <w:rtl/>
        </w:rPr>
        <w:instrText xml:space="preserve"> </w:instrText>
      </w:r>
      <w:r w:rsidRPr="00DA6257">
        <w:rPr>
          <w:rFonts w:ascii="David" w:hAnsi="David" w:hint="eastAsia"/>
          <w:b/>
          <w:bCs/>
          <w:rtl/>
        </w:rPr>
        <w:instrText>דרישה</w:instrText>
      </w:r>
      <w:r w:rsidRPr="00DA6257">
        <w:rPr>
          <w:rFonts w:ascii="David" w:hAnsi="David"/>
          <w:b/>
          <w:bCs/>
          <w:rtl/>
        </w:rPr>
        <w:instrText xml:space="preserve"> </w:instrText>
      </w:r>
      <w:r w:rsidRPr="00DA6257">
        <w:rPr>
          <w:rFonts w:ascii="David" w:hAnsi="David" w:hint="eastAsia"/>
          <w:b/>
          <w:bCs/>
          <w:rtl/>
        </w:rPr>
        <w:instrText>מינימאלית</w:instrText>
      </w:r>
      <w:r w:rsidRPr="00DA6257">
        <w:rPr>
          <w:rFonts w:ascii="David" w:hAnsi="David"/>
          <w:b/>
          <w:bCs/>
          <w:rtl/>
        </w:rPr>
        <w:instrText xml:space="preserve"> </w:instrText>
      </w:r>
      <w:r w:rsidRPr="00DA6257">
        <w:rPr>
          <w:rFonts w:ascii="David" w:hAnsi="David" w:hint="eastAsia"/>
          <w:b/>
          <w:bCs/>
          <w:rtl/>
        </w:rPr>
        <w:instrText>המוטלת</w:instrText>
      </w:r>
      <w:r w:rsidRPr="00DA6257">
        <w:rPr>
          <w:rFonts w:ascii="David" w:hAnsi="David"/>
          <w:b/>
          <w:bCs/>
          <w:rtl/>
        </w:rPr>
        <w:instrText xml:space="preserve"> </w:instrText>
      </w:r>
      <w:r w:rsidRPr="00DA6257">
        <w:rPr>
          <w:rFonts w:ascii="David" w:hAnsi="David" w:hint="eastAsia"/>
          <w:b/>
          <w:bCs/>
          <w:rtl/>
        </w:rPr>
        <w:instrText>על</w:instrText>
      </w:r>
      <w:r w:rsidRPr="00DA6257">
        <w:rPr>
          <w:rFonts w:ascii="David" w:hAnsi="David"/>
          <w:b/>
          <w:bCs/>
          <w:rtl/>
        </w:rPr>
        <w:instrText xml:space="preserve"> </w:instrText>
      </w:r>
      <w:r w:rsidRPr="00DA6257">
        <w:rPr>
          <w:rFonts w:ascii="David" w:hAnsi="David" w:hint="eastAsia"/>
          <w:b/>
          <w:bCs/>
          <w:rtl/>
        </w:rPr>
        <w:instrText>הספק</w:instrText>
      </w:r>
      <w:r w:rsidRPr="00DA6257">
        <w:rPr>
          <w:rFonts w:ascii="David" w:hAnsi="David"/>
          <w:b/>
          <w:bCs/>
          <w:rtl/>
        </w:rPr>
        <w:instrText xml:space="preserve">, </w:instrText>
      </w:r>
      <w:r w:rsidRPr="00DA6257">
        <w:rPr>
          <w:rFonts w:ascii="David" w:hAnsi="David" w:hint="eastAsia"/>
          <w:b/>
          <w:bCs/>
          <w:rtl/>
        </w:rPr>
        <w:instrText>ואין</w:instrText>
      </w:r>
      <w:r w:rsidRPr="00DA6257">
        <w:rPr>
          <w:rFonts w:ascii="David" w:hAnsi="David"/>
          <w:b/>
          <w:bCs/>
          <w:rtl/>
        </w:rPr>
        <w:instrText xml:space="preserve"> </w:instrText>
      </w:r>
      <w:r w:rsidRPr="00DA6257">
        <w:rPr>
          <w:rFonts w:ascii="David" w:hAnsi="David" w:hint="eastAsia"/>
          <w:b/>
          <w:bCs/>
          <w:rtl/>
        </w:rPr>
        <w:instrText>בהם</w:instrText>
      </w:r>
      <w:r w:rsidRPr="00DA6257">
        <w:rPr>
          <w:rFonts w:ascii="David" w:hAnsi="David"/>
          <w:b/>
          <w:bCs/>
          <w:rtl/>
        </w:rPr>
        <w:instrText xml:space="preserve"> </w:instrText>
      </w:r>
      <w:r w:rsidRPr="00DA6257">
        <w:rPr>
          <w:rFonts w:ascii="David" w:hAnsi="David" w:hint="eastAsia"/>
          <w:b/>
          <w:bCs/>
          <w:rtl/>
        </w:rPr>
        <w:instrText>משום</w:instrText>
      </w:r>
      <w:r w:rsidRPr="00DA6257">
        <w:rPr>
          <w:rFonts w:ascii="David" w:hAnsi="David"/>
          <w:b/>
          <w:bCs/>
          <w:rtl/>
        </w:rPr>
        <w:instrText xml:space="preserve"> </w:instrText>
      </w:r>
      <w:r w:rsidRPr="00DA6257">
        <w:rPr>
          <w:rFonts w:ascii="David" w:hAnsi="David" w:hint="eastAsia"/>
          <w:b/>
          <w:bCs/>
          <w:rtl/>
        </w:rPr>
        <w:instrText>אישור</w:instrText>
      </w:r>
      <w:r w:rsidRPr="00DA6257">
        <w:rPr>
          <w:rFonts w:ascii="David" w:hAnsi="David"/>
          <w:b/>
          <w:bCs/>
          <w:rtl/>
        </w:rPr>
        <w:instrText xml:space="preserve"> </w:instrText>
      </w:r>
      <w:r w:rsidRPr="00DA6257">
        <w:rPr>
          <w:rFonts w:ascii="David" w:hAnsi="David" w:hint="eastAsia"/>
          <w:b/>
          <w:bCs/>
          <w:rtl/>
        </w:rPr>
        <w:instrText>המדינה</w:instrText>
      </w:r>
      <w:r w:rsidRPr="00DA6257">
        <w:rPr>
          <w:rFonts w:ascii="David" w:hAnsi="David"/>
          <w:b/>
          <w:bCs/>
          <w:rtl/>
        </w:rPr>
        <w:instrText xml:space="preserve"> </w:instrText>
      </w:r>
      <w:r w:rsidRPr="00DA6257">
        <w:rPr>
          <w:rFonts w:ascii="David" w:hAnsi="David" w:hint="eastAsia"/>
          <w:b/>
          <w:bCs/>
          <w:rtl/>
        </w:rPr>
        <w:instrText>או</w:instrText>
      </w:r>
      <w:r w:rsidRPr="00DA6257">
        <w:rPr>
          <w:rFonts w:ascii="David" w:hAnsi="David"/>
          <w:b/>
          <w:bCs/>
          <w:rtl/>
        </w:rPr>
        <w:instrText xml:space="preserve"> </w:instrText>
      </w:r>
      <w:r w:rsidRPr="00DA6257">
        <w:rPr>
          <w:rFonts w:ascii="David" w:hAnsi="David" w:hint="eastAsia"/>
          <w:b/>
          <w:bCs/>
          <w:rtl/>
        </w:rPr>
        <w:instrText>מי</w:instrText>
      </w:r>
      <w:r w:rsidRPr="00DA6257">
        <w:rPr>
          <w:rFonts w:ascii="David" w:hAnsi="David"/>
          <w:b/>
          <w:bCs/>
          <w:rtl/>
        </w:rPr>
        <w:instrText xml:space="preserve"> </w:instrText>
      </w:r>
      <w:r w:rsidRPr="00DA6257">
        <w:rPr>
          <w:rFonts w:ascii="David" w:hAnsi="David" w:hint="eastAsia"/>
          <w:b/>
          <w:bCs/>
          <w:rtl/>
        </w:rPr>
        <w:instrText>מטעמה</w:instrText>
      </w:r>
      <w:r w:rsidRPr="00DA6257">
        <w:rPr>
          <w:rFonts w:ascii="David" w:hAnsi="David"/>
          <w:b/>
          <w:bCs/>
          <w:rtl/>
        </w:rPr>
        <w:instrText xml:space="preserve"> </w:instrText>
      </w:r>
      <w:r w:rsidRPr="00DA6257">
        <w:rPr>
          <w:rFonts w:ascii="David" w:hAnsi="David" w:hint="eastAsia"/>
          <w:b/>
          <w:bCs/>
          <w:rtl/>
        </w:rPr>
        <w:instrText>להיקף</w:instrText>
      </w:r>
      <w:r w:rsidRPr="00DA6257">
        <w:rPr>
          <w:rFonts w:ascii="David" w:hAnsi="David"/>
          <w:b/>
          <w:bCs/>
          <w:rtl/>
        </w:rPr>
        <w:instrText xml:space="preserve"> </w:instrText>
      </w:r>
      <w:r w:rsidRPr="00DA6257">
        <w:rPr>
          <w:rFonts w:ascii="David" w:hAnsi="David" w:hint="eastAsia"/>
          <w:b/>
          <w:bCs/>
          <w:rtl/>
        </w:rPr>
        <w:instrText>וגודל</w:instrText>
      </w:r>
      <w:r w:rsidRPr="00DA6257">
        <w:rPr>
          <w:rFonts w:ascii="David" w:hAnsi="David"/>
          <w:b/>
          <w:bCs/>
          <w:rtl/>
        </w:rPr>
        <w:instrText xml:space="preserve"> </w:instrText>
      </w:r>
      <w:r w:rsidRPr="00DA6257">
        <w:rPr>
          <w:rFonts w:ascii="David" w:hAnsi="David" w:hint="eastAsia"/>
          <w:b/>
          <w:bCs/>
          <w:rtl/>
        </w:rPr>
        <w:instrText>הסיכון</w:instrText>
      </w:r>
      <w:r w:rsidRPr="00DA6257">
        <w:rPr>
          <w:rFonts w:ascii="David" w:hAnsi="David"/>
          <w:b/>
          <w:bCs/>
          <w:rtl/>
        </w:rPr>
        <w:instrText xml:space="preserve"> </w:instrText>
      </w:r>
      <w:r w:rsidRPr="00DA6257">
        <w:rPr>
          <w:rFonts w:ascii="David" w:hAnsi="David" w:hint="eastAsia"/>
          <w:b/>
          <w:bCs/>
          <w:rtl/>
        </w:rPr>
        <w:instrText>לביטוח</w:instrText>
      </w:r>
      <w:r w:rsidRPr="00DA6257">
        <w:rPr>
          <w:rFonts w:ascii="David" w:hAnsi="David"/>
          <w:b/>
          <w:bCs/>
          <w:rtl/>
        </w:rPr>
        <w:instrText xml:space="preserve"> </w:instrText>
      </w:r>
      <w:r w:rsidRPr="00DA6257">
        <w:rPr>
          <w:rFonts w:ascii="David" w:hAnsi="David" w:hint="eastAsia"/>
          <w:b/>
          <w:bCs/>
          <w:rtl/>
        </w:rPr>
        <w:instrText>ועליו</w:instrText>
      </w:r>
      <w:r w:rsidRPr="00DA6257">
        <w:rPr>
          <w:rFonts w:ascii="David" w:hAnsi="David"/>
          <w:b/>
          <w:bCs/>
          <w:rtl/>
        </w:rPr>
        <w:instrText xml:space="preserve"> </w:instrText>
      </w:r>
      <w:r w:rsidRPr="00DA6257">
        <w:rPr>
          <w:rFonts w:ascii="David" w:hAnsi="David" w:hint="eastAsia"/>
          <w:b/>
          <w:bCs/>
          <w:rtl/>
        </w:rPr>
        <w:instrText>לבחון</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חשיפתו</w:instrText>
      </w:r>
      <w:r w:rsidRPr="00DA6257">
        <w:rPr>
          <w:rFonts w:ascii="David" w:hAnsi="David"/>
          <w:b/>
          <w:bCs/>
          <w:rtl/>
        </w:rPr>
        <w:instrText xml:space="preserve"> </w:instrText>
      </w:r>
      <w:r w:rsidRPr="00DA6257">
        <w:rPr>
          <w:rFonts w:ascii="David" w:hAnsi="David" w:hint="eastAsia"/>
          <w:b/>
          <w:bCs/>
          <w:rtl/>
        </w:rPr>
        <w:instrText>לסיכוני</w:instrText>
      </w:r>
      <w:r w:rsidRPr="00DA6257">
        <w:rPr>
          <w:rFonts w:ascii="David" w:hAnsi="David"/>
          <w:b/>
          <w:bCs/>
          <w:rtl/>
        </w:rPr>
        <w:instrText xml:space="preserve"> </w:instrText>
      </w:r>
      <w:r w:rsidRPr="00DA6257">
        <w:rPr>
          <w:rFonts w:ascii="David" w:hAnsi="David" w:hint="eastAsia"/>
          <w:b/>
          <w:bCs/>
          <w:rtl/>
        </w:rPr>
        <w:instrText>רכוש</w:instrText>
      </w:r>
      <w:r w:rsidRPr="00DA6257">
        <w:rPr>
          <w:rFonts w:ascii="David" w:hAnsi="David"/>
          <w:b/>
          <w:bCs/>
          <w:rtl/>
        </w:rPr>
        <w:instrText xml:space="preserve"> </w:instrText>
      </w:r>
      <w:r w:rsidRPr="00DA6257">
        <w:rPr>
          <w:rFonts w:ascii="David" w:hAnsi="David" w:hint="eastAsia"/>
          <w:b/>
          <w:bCs/>
          <w:rtl/>
        </w:rPr>
        <w:instrText>וחבות</w:instrText>
      </w:r>
      <w:r w:rsidRPr="00DA6257">
        <w:rPr>
          <w:rFonts w:ascii="David" w:hAnsi="David"/>
          <w:b/>
          <w:bCs/>
          <w:rtl/>
        </w:rPr>
        <w:instrText xml:space="preserve"> </w:instrText>
      </w:r>
      <w:r w:rsidRPr="00DA6257">
        <w:rPr>
          <w:rFonts w:ascii="David" w:hAnsi="David" w:hint="eastAsia"/>
          <w:b/>
          <w:bCs/>
          <w:rtl/>
        </w:rPr>
        <w:instrText>גוף</w:instrText>
      </w:r>
      <w:r w:rsidRPr="00DA6257">
        <w:rPr>
          <w:rFonts w:ascii="David" w:hAnsi="David"/>
          <w:b/>
          <w:bCs/>
          <w:rtl/>
        </w:rPr>
        <w:instrText xml:space="preserve"> </w:instrText>
      </w:r>
      <w:r w:rsidRPr="00DA6257">
        <w:rPr>
          <w:rFonts w:ascii="David" w:hAnsi="David" w:hint="eastAsia"/>
          <w:b/>
          <w:bCs/>
          <w:rtl/>
        </w:rPr>
        <w:instrText>ורכוש</w:instrText>
      </w:r>
      <w:r w:rsidRPr="00DA6257">
        <w:rPr>
          <w:rFonts w:ascii="David" w:hAnsi="David"/>
          <w:b/>
          <w:bCs/>
          <w:rtl/>
        </w:rPr>
        <w:instrText xml:space="preserve"> </w:instrText>
      </w:r>
      <w:r w:rsidRPr="00DA6257">
        <w:rPr>
          <w:rFonts w:ascii="David" w:hAnsi="David" w:hint="eastAsia"/>
          <w:b/>
          <w:bCs/>
          <w:rtl/>
        </w:rPr>
        <w:instrText>ולקבוע</w:instrText>
      </w:r>
      <w:r w:rsidRPr="00DA6257">
        <w:rPr>
          <w:rFonts w:ascii="David" w:hAnsi="David"/>
          <w:b/>
          <w:bCs/>
          <w:rtl/>
        </w:rPr>
        <w:instrText xml:space="preserve"> </w:instrText>
      </w:r>
      <w:r w:rsidRPr="00DA6257">
        <w:rPr>
          <w:rFonts w:ascii="David" w:hAnsi="David" w:hint="eastAsia"/>
          <w:b/>
          <w:bCs/>
          <w:rtl/>
        </w:rPr>
        <w:instrText>את</w:instrText>
      </w:r>
      <w:r w:rsidRPr="00DA6257">
        <w:rPr>
          <w:rFonts w:ascii="David" w:hAnsi="David"/>
          <w:b/>
          <w:bCs/>
          <w:rtl/>
        </w:rPr>
        <w:instrText xml:space="preserve"> </w:instrText>
      </w:r>
      <w:r w:rsidRPr="00DA6257">
        <w:rPr>
          <w:rFonts w:ascii="David" w:hAnsi="David" w:hint="eastAsia"/>
          <w:b/>
          <w:bCs/>
          <w:rtl/>
        </w:rPr>
        <w:instrText>הביטוחים</w:instrText>
      </w:r>
      <w:r w:rsidRPr="00DA6257">
        <w:rPr>
          <w:rFonts w:ascii="David" w:hAnsi="David"/>
          <w:b/>
          <w:bCs/>
          <w:rtl/>
        </w:rPr>
        <w:instrText xml:space="preserve"> </w:instrText>
      </w:r>
      <w:r w:rsidRPr="00DA6257">
        <w:rPr>
          <w:rFonts w:ascii="David" w:hAnsi="David" w:hint="eastAsia"/>
          <w:b/>
          <w:bCs/>
          <w:rtl/>
        </w:rPr>
        <w:instrText>הנחוצים</w:instrText>
      </w:r>
      <w:r w:rsidRPr="00DA6257">
        <w:rPr>
          <w:rFonts w:ascii="David" w:hAnsi="David"/>
          <w:b/>
          <w:bCs/>
          <w:rtl/>
        </w:rPr>
        <w:instrText xml:space="preserve"> </w:instrText>
      </w:r>
      <w:r w:rsidRPr="00DA6257">
        <w:rPr>
          <w:rFonts w:ascii="David" w:hAnsi="David" w:hint="eastAsia"/>
          <w:b/>
          <w:bCs/>
          <w:rtl/>
        </w:rPr>
        <w:instrText>לרבות</w:instrText>
      </w:r>
      <w:r w:rsidRPr="00DA6257">
        <w:rPr>
          <w:rFonts w:ascii="David" w:hAnsi="David"/>
          <w:b/>
          <w:bCs/>
          <w:rtl/>
        </w:rPr>
        <w:instrText xml:space="preserve"> </w:instrText>
      </w:r>
      <w:r w:rsidRPr="00DA6257">
        <w:rPr>
          <w:rFonts w:ascii="David" w:hAnsi="David" w:hint="eastAsia"/>
          <w:b/>
          <w:bCs/>
          <w:rtl/>
        </w:rPr>
        <w:instrText>היקף</w:instrText>
      </w:r>
      <w:r w:rsidRPr="00DA6257">
        <w:rPr>
          <w:rFonts w:ascii="David" w:hAnsi="David"/>
          <w:b/>
          <w:bCs/>
          <w:rtl/>
        </w:rPr>
        <w:instrText xml:space="preserve"> </w:instrText>
      </w:r>
      <w:r w:rsidRPr="00DA6257">
        <w:rPr>
          <w:rFonts w:ascii="David" w:hAnsi="David" w:hint="eastAsia"/>
          <w:b/>
          <w:bCs/>
          <w:rtl/>
        </w:rPr>
        <w:instrText>הכיסויים</w:instrText>
      </w:r>
      <w:r w:rsidRPr="00DA6257">
        <w:rPr>
          <w:rFonts w:ascii="David" w:hAnsi="David"/>
          <w:b/>
          <w:bCs/>
          <w:rtl/>
        </w:rPr>
        <w:instrText xml:space="preserve">, </w:instrText>
      </w:r>
      <w:r w:rsidRPr="00DA6257">
        <w:rPr>
          <w:rFonts w:ascii="David" w:hAnsi="David" w:hint="eastAsia"/>
          <w:b/>
          <w:bCs/>
          <w:rtl/>
        </w:rPr>
        <w:instrText>וגבולות</w:instrText>
      </w:r>
      <w:r w:rsidRPr="00DA6257">
        <w:rPr>
          <w:rFonts w:ascii="David" w:hAnsi="David"/>
          <w:b/>
          <w:bCs/>
          <w:rtl/>
        </w:rPr>
        <w:instrText xml:space="preserve"> </w:instrText>
      </w:r>
      <w:r w:rsidRPr="00DA6257">
        <w:rPr>
          <w:rFonts w:ascii="David" w:hAnsi="David" w:hint="eastAsia"/>
          <w:b/>
          <w:bCs/>
          <w:rtl/>
        </w:rPr>
        <w:instrText>האחריות</w:instrText>
      </w:r>
      <w:r w:rsidRPr="00DA6257">
        <w:rPr>
          <w:rFonts w:ascii="David" w:hAnsi="David"/>
          <w:b/>
          <w:bCs/>
          <w:rtl/>
        </w:rPr>
        <w:instrText xml:space="preserve"> </w:instrText>
      </w:r>
      <w:r w:rsidRPr="00DA6257">
        <w:rPr>
          <w:rFonts w:ascii="David" w:hAnsi="David" w:hint="eastAsia"/>
          <w:b/>
          <w:bCs/>
          <w:rtl/>
        </w:rPr>
        <w:instrText>בהתאם</w:instrText>
      </w:r>
      <w:r w:rsidRPr="00DA6257">
        <w:rPr>
          <w:rFonts w:ascii="David" w:hAnsi="David"/>
          <w:b/>
          <w:bCs/>
          <w:rtl/>
        </w:rPr>
        <w:instrText xml:space="preserve"> </w:instrText>
      </w:r>
      <w:r w:rsidRPr="00DA6257">
        <w:rPr>
          <w:rFonts w:ascii="David" w:hAnsi="David" w:hint="eastAsia"/>
          <w:b/>
          <w:bCs/>
          <w:rtl/>
        </w:rPr>
        <w:instrText>לכך</w:instrText>
      </w:r>
      <w:r w:rsidRPr="00DA6257">
        <w:rPr>
          <w:rFonts w:ascii="David" w:hAnsi="David"/>
          <w:b/>
          <w:bCs/>
          <w:rtl/>
        </w:rPr>
        <w:instrText>.</w:instrText>
      </w:r>
    </w:p>
    <w:p w14:paraId="3AD5118F" w14:textId="77777777" w:rsidR="002E7C7A" w:rsidRPr="00DA6257" w:rsidRDefault="002E7C7A" w:rsidP="00A87A1C">
      <w:pPr>
        <w:pStyle w:val="afffa"/>
        <w:numPr>
          <w:ilvl w:val="1"/>
          <w:numId w:val="27"/>
        </w:numPr>
        <w:ind w:left="1274" w:hanging="707"/>
        <w:rPr>
          <w:rFonts w:ascii="David" w:hAnsi="David"/>
          <w:b/>
          <w:bCs/>
        </w:rPr>
      </w:pPr>
      <w:r w:rsidRPr="00DA6257">
        <w:rPr>
          <w:rFonts w:ascii="David" w:hAnsi="David" w:hint="eastAsia"/>
          <w:rtl/>
        </w:rPr>
        <w:instrText>אין</w:instrText>
      </w:r>
      <w:r w:rsidRPr="00DA6257">
        <w:rPr>
          <w:rFonts w:ascii="David" w:hAnsi="David"/>
          <w:rtl/>
        </w:rPr>
        <w:instrText xml:space="preserve"> בכל האמור בסעיפי הביטוח כדי לפטור את הספק מכל חובה החלה עליו על פי כל דין ועל פי </w:instrText>
      </w:r>
      <w:r w:rsidRPr="00DA6257">
        <w:rPr>
          <w:rFonts w:ascii="David" w:hAnsi="David" w:hint="eastAsia"/>
          <w:rtl/>
        </w:rPr>
        <w:instrText>ההסכם</w:instrText>
      </w:r>
      <w:r w:rsidRPr="00DA6257">
        <w:rPr>
          <w:rFonts w:ascii="David" w:hAnsi="David"/>
          <w:rtl/>
        </w:rPr>
        <w:instrText xml:space="preserve"> ואין לפרש את האמור כוויתור של מדינת ישראל על כל סעד או זכות המוקנים לה על פי הדין ועל פי </w:instrText>
      </w:r>
      <w:r w:rsidRPr="00DA6257">
        <w:rPr>
          <w:rFonts w:ascii="David" w:hAnsi="David" w:hint="eastAsia"/>
          <w:rtl/>
        </w:rPr>
        <w:instrText>הסכם</w:instrText>
      </w:r>
      <w:r w:rsidRPr="00DA6257">
        <w:rPr>
          <w:rFonts w:ascii="David" w:hAnsi="David"/>
          <w:rtl/>
        </w:rPr>
        <w:instrText xml:space="preserve"> זה.</w:instrText>
      </w:r>
    </w:p>
    <w:p w14:paraId="37D87F65" w14:textId="77777777" w:rsidR="000D29E6" w:rsidRPr="00DA6257" w:rsidRDefault="000D29E6" w:rsidP="00A87A1C">
      <w:pPr>
        <w:pStyle w:val="afffa"/>
        <w:rPr>
          <w:rFonts w:ascii="David" w:hAnsi="David"/>
          <w:b/>
          <w:bCs/>
          <w:u w:val="single"/>
          <w:rtl/>
        </w:rPr>
      </w:pPr>
    </w:p>
    <w:p w14:paraId="079C2634" w14:textId="77777777" w:rsidR="00807C56" w:rsidRPr="00DA6257" w:rsidRDefault="00807C56" w:rsidP="00A87A1C">
      <w:pPr>
        <w:pStyle w:val="afffa"/>
        <w:numPr>
          <w:ilvl w:val="0"/>
          <w:numId w:val="27"/>
        </w:numPr>
        <w:ind w:left="565" w:hanging="565"/>
        <w:rPr>
          <w:rFonts w:ascii="David" w:hAnsi="David"/>
          <w:b/>
          <w:bCs/>
          <w:u w:val="single"/>
          <w:rtl/>
        </w:rPr>
      </w:pPr>
      <w:r w:rsidRPr="00DA6257">
        <w:rPr>
          <w:rFonts w:ascii="David" w:hAnsi="David"/>
          <w:b/>
          <w:bCs/>
          <w:u w:val="single"/>
          <w:rtl/>
        </w:rPr>
        <w:instrText>זכויות יוצרים ושיתוף פעולה עם חוקרים</w:instrText>
      </w:r>
    </w:p>
    <w:p w14:paraId="0C724A92" w14:textId="77777777" w:rsidR="00807C56" w:rsidRPr="00DA6257" w:rsidRDefault="00807C56" w:rsidP="00A87A1C">
      <w:pPr>
        <w:pStyle w:val="afffa"/>
        <w:numPr>
          <w:ilvl w:val="1"/>
          <w:numId w:val="27"/>
        </w:numPr>
        <w:ind w:left="1274" w:hanging="707"/>
        <w:rPr>
          <w:rFonts w:ascii="David" w:hAnsi="David"/>
          <w:rtl/>
        </w:rPr>
      </w:pPr>
      <w:r w:rsidRPr="00DA6257">
        <w:rPr>
          <w:rFonts w:ascii="David" w:hAnsi="David"/>
          <w:rtl/>
        </w:rPr>
        <w:instrTex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מופעל במימון המשרד וכי הפרסום נעשה באדיבותו של המשרד. </w:instrText>
      </w:r>
    </w:p>
    <w:p w14:paraId="17A386ED" w14:textId="77777777" w:rsidR="00807C56" w:rsidRPr="00DA6257" w:rsidRDefault="00807C56" w:rsidP="00A87A1C">
      <w:pPr>
        <w:pStyle w:val="afffa"/>
        <w:numPr>
          <w:ilvl w:val="1"/>
          <w:numId w:val="27"/>
        </w:numPr>
        <w:ind w:left="1274" w:hanging="707"/>
        <w:rPr>
          <w:rFonts w:ascii="David" w:hAnsi="David"/>
          <w:rtl/>
        </w:rPr>
      </w:pPr>
      <w:r w:rsidRPr="00DA6257">
        <w:rPr>
          <w:rFonts w:ascii="David" w:hAnsi="David"/>
          <w:rtl/>
        </w:rPr>
        <w:instrText>המשרד יהיה רשאי לפרסם כל חומר שיימסר לו על ידי הספק כחלק מהסכם זה, ובלבד שתישמר לספק או למי שיצר את החומר "הזכות המוסרית".</w:instrText>
      </w:r>
    </w:p>
    <w:p w14:paraId="777BFB4D" w14:textId="77777777" w:rsidR="00807C56" w:rsidRPr="00DA6257" w:rsidRDefault="00807C56" w:rsidP="00A87A1C">
      <w:pPr>
        <w:pStyle w:val="afffa"/>
        <w:numPr>
          <w:ilvl w:val="1"/>
          <w:numId w:val="27"/>
        </w:numPr>
        <w:ind w:left="1274" w:hanging="707"/>
        <w:rPr>
          <w:rFonts w:ascii="David" w:hAnsi="David"/>
        </w:rPr>
      </w:pPr>
      <w:r w:rsidRPr="00DA6257">
        <w:rPr>
          <w:rFonts w:ascii="David" w:hAnsi="David"/>
          <w:rtl/>
        </w:rPr>
        <w:instrText>הספק מתחייב לשתף פעולה ולסייע לחוקרים שיורשו על ידי המשרד בביצוע מחקרים ב</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בכפוף להוראות הדין ולשמירת הפרטיות.</w:instrText>
      </w:r>
    </w:p>
    <w:p w14:paraId="6A64A491" w14:textId="77777777" w:rsidR="00807C56" w:rsidRPr="00DA6257" w:rsidRDefault="00807C56" w:rsidP="00480695">
      <w:pPr>
        <w:tabs>
          <w:tab w:val="left" w:pos="1473"/>
        </w:tabs>
        <w:spacing w:line="240" w:lineRule="auto"/>
        <w:rPr>
          <w:rFonts w:ascii="David" w:hAnsi="David"/>
          <w:u w:val="single"/>
          <w:rtl/>
        </w:rPr>
      </w:pPr>
    </w:p>
    <w:p w14:paraId="320A4896" w14:textId="77777777" w:rsidR="000E7DE9" w:rsidRPr="00DA6257" w:rsidRDefault="000E7DE9" w:rsidP="00A87A1C">
      <w:pPr>
        <w:pStyle w:val="afffa"/>
        <w:numPr>
          <w:ilvl w:val="0"/>
          <w:numId w:val="27"/>
        </w:numPr>
        <w:ind w:left="565" w:hanging="565"/>
        <w:rPr>
          <w:rFonts w:ascii="David" w:hAnsi="David"/>
          <w:b/>
          <w:bCs/>
          <w:u w:val="single"/>
        </w:rPr>
      </w:pPr>
      <w:r w:rsidRPr="00DA6257">
        <w:rPr>
          <w:rFonts w:ascii="David" w:hAnsi="David"/>
          <w:b/>
          <w:bCs/>
          <w:u w:val="single"/>
          <w:rtl/>
        </w:rPr>
        <w:instrText>פרסום אודות השירות</w:instrText>
      </w:r>
      <w:r w:rsidRPr="00DA6257" w:rsidDel="00E479D8">
        <w:rPr>
          <w:rFonts w:ascii="David" w:hAnsi="David"/>
          <w:b/>
          <w:bCs/>
          <w:u w:val="single"/>
          <w:rtl/>
        </w:rPr>
        <w:instrText xml:space="preserve"> </w:instrText>
      </w:r>
      <w:r w:rsidRPr="00DA6257">
        <w:rPr>
          <w:rFonts w:ascii="David" w:hAnsi="David" w:hint="eastAsia"/>
          <w:b/>
          <w:bCs/>
          <w:u w:val="single"/>
          <w:rtl/>
        </w:rPr>
        <w:instrText>על</w:instrText>
      </w:r>
      <w:r w:rsidRPr="00DA6257">
        <w:rPr>
          <w:rFonts w:ascii="David" w:hAnsi="David"/>
          <w:b/>
          <w:bCs/>
          <w:u w:val="single"/>
          <w:rtl/>
        </w:rPr>
        <w:instrText xml:space="preserve"> </w:instrText>
      </w:r>
      <w:r w:rsidRPr="00DA6257">
        <w:rPr>
          <w:rFonts w:ascii="David" w:hAnsi="David" w:hint="eastAsia"/>
          <w:b/>
          <w:bCs/>
          <w:u w:val="single"/>
          <w:rtl/>
        </w:rPr>
        <w:instrText>ידי</w:instrText>
      </w:r>
      <w:r w:rsidRPr="00DA6257">
        <w:rPr>
          <w:rFonts w:ascii="David" w:hAnsi="David"/>
          <w:b/>
          <w:bCs/>
          <w:u w:val="single"/>
          <w:rtl/>
        </w:rPr>
        <w:instrText xml:space="preserve"> </w:instrText>
      </w:r>
      <w:r w:rsidRPr="00DA6257">
        <w:rPr>
          <w:rFonts w:ascii="David" w:hAnsi="David" w:hint="eastAsia"/>
          <w:b/>
          <w:bCs/>
          <w:u w:val="single"/>
          <w:rtl/>
        </w:rPr>
        <w:instrText>הספק</w:instrText>
      </w:r>
    </w:p>
    <w:p w14:paraId="4F8F6A46" w14:textId="77777777" w:rsidR="005835E4" w:rsidRPr="00DA6257" w:rsidRDefault="005835E4" w:rsidP="00A87A1C">
      <w:pPr>
        <w:pStyle w:val="afffa"/>
        <w:numPr>
          <w:ilvl w:val="1"/>
          <w:numId w:val="27"/>
        </w:numPr>
        <w:ind w:left="1274" w:hanging="707"/>
        <w:rPr>
          <w:rFonts w:ascii="David" w:hAnsi="David"/>
        </w:rPr>
      </w:pPr>
      <w:r w:rsidRPr="00DA6257">
        <w:rPr>
          <w:rFonts w:ascii="David" w:hAnsi="David"/>
          <w:rtl/>
        </w:rPr>
        <w:instrText>הספק מתחייב שלא לפרסם מידע הנוגע לשירותים שיינתנו לפי מכרז זה, ובכלל זה מידע הנוגע לטיפול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המקבלים</w:instrText>
      </w:r>
      <w:r w:rsidRPr="00DA6257">
        <w:rPr>
          <w:rFonts w:ascii="David" w:hAnsi="David"/>
          <w:rtl/>
        </w:rPr>
        <w:instrText xml:space="preserve"> שירות מכוח מכרז זה, לרבות מידע על </w:instrText>
      </w:r>
      <w:r w:rsidRPr="00DA6257">
        <w:rPr>
          <w:rFonts w:ascii="David" w:hAnsi="David" w:hint="eastAsia"/>
          <w:rtl/>
        </w:rPr>
        <w:instrText>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עצמם, לא למסור כל מידע לגורמים אחרים לרבות לתקשורת, באופן יזום או שלא יזום, ולא לעשות שימוש כלשהו במידע אודות הטיפול </w:instrText>
      </w:r>
      <w:r w:rsidRPr="00DA6257">
        <w:rPr>
          <w:rFonts w:ascii="David" w:hAnsi="David" w:hint="eastAsia"/>
          <w:rtl/>
        </w:rPr>
        <w:instrText>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לצרכים שיווקיים, הכל מבלי שקיבל לכך אישור מראש ובכתב ממנהל השירות ומדוברות המשרד.</w:instrText>
      </w:r>
    </w:p>
    <w:p w14:paraId="4BECD9B8" w14:textId="77777777" w:rsidR="00CA6F0B" w:rsidRPr="00DA6257" w:rsidRDefault="00CA6F0B" w:rsidP="00A87A1C">
      <w:pPr>
        <w:pStyle w:val="afffa"/>
        <w:numPr>
          <w:ilvl w:val="1"/>
          <w:numId w:val="27"/>
        </w:numPr>
        <w:ind w:left="1274" w:hanging="707"/>
        <w:rPr>
          <w:rFonts w:ascii="David" w:hAnsi="David"/>
        </w:rPr>
      </w:pPr>
      <w:r w:rsidRPr="00DA6257">
        <w:rPr>
          <w:rFonts w:ascii="David" w:hAnsi="David"/>
          <w:rtl/>
        </w:rPr>
        <w:instrText xml:space="preserve">השירותים הניתנים ע"י </w:instrText>
      </w:r>
      <w:r w:rsidRPr="00DA6257">
        <w:rPr>
          <w:rFonts w:ascii="David" w:hAnsi="David" w:hint="eastAsia"/>
          <w:rtl/>
        </w:rPr>
        <w:instrText>הספק</w:instrText>
      </w:r>
      <w:r w:rsidRPr="00DA6257">
        <w:rPr>
          <w:rFonts w:ascii="David" w:hAnsi="David"/>
          <w:rtl/>
        </w:rPr>
        <w:instrText xml:space="preserve"> יוצגו כלפי עובדיו ומעסיקיו וכלפי ציבור הנהנים משירותים אלה, כפעולות ושירותים הניתנים לפי הזמנת </w:instrText>
      </w:r>
      <w:r w:rsidRPr="00DA6257">
        <w:rPr>
          <w:rFonts w:ascii="David" w:hAnsi="David" w:hint="eastAsia"/>
          <w:rtl/>
        </w:rPr>
        <w:instrText>המשרד</w:instrText>
      </w:r>
      <w:r w:rsidRPr="00DA6257">
        <w:rPr>
          <w:rFonts w:ascii="David" w:hAnsi="David"/>
          <w:rtl/>
        </w:rPr>
        <w:instrText>, תחת פיקוחו ובעידודו או כנהנים מתמיכתו - הכ</w:instrText>
      </w:r>
      <w:r w:rsidRPr="00DA6257">
        <w:rPr>
          <w:rFonts w:ascii="David" w:hAnsi="David" w:hint="eastAsia"/>
          <w:rtl/>
        </w:rPr>
        <w:instrText>ו</w:instrText>
      </w:r>
      <w:r w:rsidRPr="00DA6257">
        <w:rPr>
          <w:rFonts w:ascii="David" w:hAnsi="David"/>
          <w:rtl/>
        </w:rPr>
        <w:instrText xml:space="preserve">ל לפי העניין. אולם, למען הסרת ספק מודגש כי אין יחסי </w:instrText>
      </w:r>
      <w:r w:rsidR="005835E4" w:rsidRPr="00DA6257">
        <w:rPr>
          <w:rFonts w:ascii="David" w:hAnsi="David" w:hint="eastAsia"/>
          <w:rtl/>
        </w:rPr>
        <w:instrText>עבודה</w:instrText>
      </w:r>
      <w:r w:rsidRPr="00DA6257">
        <w:rPr>
          <w:rFonts w:ascii="David" w:hAnsi="David"/>
          <w:rtl/>
        </w:rPr>
        <w:instrText xml:space="preserve"> בין העובדים המספקים את השירותים לבין המשרד.</w:instrText>
      </w:r>
    </w:p>
    <w:p w14:paraId="58693CF6" w14:textId="77777777" w:rsidR="006D6D7D" w:rsidRPr="00DA6257" w:rsidRDefault="006D6D7D" w:rsidP="00A87A1C">
      <w:pPr>
        <w:pStyle w:val="afffa"/>
        <w:numPr>
          <w:ilvl w:val="1"/>
          <w:numId w:val="27"/>
        </w:numPr>
        <w:ind w:left="1274" w:hanging="707"/>
        <w:rPr>
          <w:rFonts w:ascii="David" w:hAnsi="David"/>
        </w:rPr>
      </w:pP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פרסום</w:instrText>
      </w:r>
      <w:r w:rsidRPr="00DA6257">
        <w:rPr>
          <w:rFonts w:ascii="David" w:hAnsi="David"/>
          <w:rtl/>
        </w:rPr>
        <w:instrText xml:space="preserve"> </w:instrText>
      </w:r>
      <w:r w:rsidRPr="00DA6257">
        <w:rPr>
          <w:rFonts w:ascii="David" w:hAnsi="David" w:hint="eastAsia"/>
          <w:rtl/>
        </w:rPr>
        <w:instrText>שיפרסם</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מודפס</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אלקטרוני</w:instrText>
      </w:r>
      <w:r w:rsidRPr="00DA6257">
        <w:rPr>
          <w:rFonts w:ascii="David" w:hAnsi="David"/>
          <w:rtl/>
        </w:rPr>
        <w:instrText xml:space="preserve">, </w:instrText>
      </w:r>
      <w:r w:rsidRPr="00DA6257">
        <w:rPr>
          <w:rFonts w:ascii="David" w:hAnsi="David" w:hint="eastAsia"/>
          <w:rtl/>
        </w:rPr>
        <w:instrText>הנוגע</w:instrText>
      </w:r>
      <w:r w:rsidRPr="00DA6257">
        <w:rPr>
          <w:rFonts w:ascii="David" w:hAnsi="David"/>
          <w:rtl/>
        </w:rPr>
        <w:instrText xml:space="preserve"> </w:instrText>
      </w:r>
      <w:r w:rsidRPr="00DA6257">
        <w:rPr>
          <w:rFonts w:ascii="David" w:hAnsi="David" w:hint="eastAsia"/>
          <w:rtl/>
        </w:rPr>
        <w:instrText>לשירותים</w:instrText>
      </w:r>
      <w:r w:rsidRPr="00DA6257">
        <w:rPr>
          <w:rFonts w:ascii="David" w:hAnsi="David"/>
          <w:rtl/>
        </w:rPr>
        <w:instrText xml:space="preserve"> </w:instrText>
      </w:r>
      <w:r w:rsidRPr="00DA6257">
        <w:rPr>
          <w:rFonts w:ascii="David" w:hAnsi="David" w:hint="eastAsia"/>
          <w:rtl/>
        </w:rPr>
        <w:instrText>הניתנים</w:instrText>
      </w:r>
      <w:r w:rsidRPr="00DA6257">
        <w:rPr>
          <w:rFonts w:ascii="David" w:hAnsi="David"/>
          <w:rtl/>
        </w:rPr>
        <w:instrText xml:space="preserve"> </w:instrText>
      </w:r>
      <w:r w:rsidRPr="00DA6257">
        <w:rPr>
          <w:rFonts w:ascii="David" w:hAnsi="David" w:hint="eastAsia"/>
          <w:rtl/>
        </w:rPr>
        <w:instrText>לפי</w:instrText>
      </w:r>
      <w:r w:rsidRPr="00DA6257">
        <w:rPr>
          <w:rFonts w:ascii="David" w:hAnsi="David"/>
          <w:rtl/>
        </w:rPr>
        <w:instrText xml:space="preserve"> </w:instrText>
      </w:r>
      <w:r w:rsidRPr="00DA6257">
        <w:rPr>
          <w:rFonts w:ascii="David" w:hAnsi="David" w:hint="eastAsia"/>
          <w:rtl/>
        </w:rPr>
        <w:instrText>הסכם</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xml:space="preserve"> </w:instrText>
      </w:r>
      <w:r w:rsidRPr="00DA6257">
        <w:rPr>
          <w:rFonts w:ascii="David" w:hAnsi="David" w:hint="eastAsia"/>
          <w:rtl/>
        </w:rPr>
        <w:instrText>יציין</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לצד שמו את שם המשרד: "משרד הרווחה והשירותים החברתיים, </w:instrText>
      </w:r>
      <w:r w:rsidRPr="00DA6257">
        <w:rPr>
          <w:rFonts w:ascii="David" w:hAnsi="David" w:hint="cs"/>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שם_האגף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hint="cs"/>
          <w:rtl/>
        </w:rPr>
      </w:r>
      <w:r w:rsidRPr="00DA6257">
        <w:rPr>
          <w:rFonts w:ascii="David" w:hAnsi="David" w:hint="cs"/>
          <w:rtl/>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Pr="00DA6257">
        <w:rPr>
          <w:rFonts w:ascii="David" w:hAnsi="David" w:hint="cs"/>
          <w:rtl/>
        </w:rPr>
        <w:fldChar w:fldCharType="end"/>
      </w:r>
      <w:r w:rsidRPr="00DA6257">
        <w:rPr>
          <w:rFonts w:ascii="David" w:hAnsi="David"/>
          <w:rtl/>
        </w:rPr>
        <w:instrText>".</w:instrText>
      </w:r>
    </w:p>
    <w:p w14:paraId="58549064" w14:textId="77777777" w:rsidR="006D6D7D" w:rsidRPr="00DA6257" w:rsidRDefault="006D6D7D" w:rsidP="00A87A1C">
      <w:pPr>
        <w:pStyle w:val="afffa"/>
        <w:numPr>
          <w:ilvl w:val="1"/>
          <w:numId w:val="27"/>
        </w:numPr>
        <w:ind w:left="1274" w:hanging="707"/>
        <w:rPr>
          <w:rFonts w:ascii="David" w:hAnsi="David"/>
        </w:rPr>
      </w:pPr>
      <w:r w:rsidRPr="00DA6257">
        <w:rPr>
          <w:rFonts w:ascii="David" w:hAnsi="David" w:hint="eastAsia"/>
          <w:rtl/>
        </w:rPr>
        <w:instrText>על</w:instrText>
      </w:r>
      <w:r w:rsidRPr="00DA6257">
        <w:rPr>
          <w:rFonts w:ascii="David" w:hAnsi="David"/>
          <w:rtl/>
        </w:rPr>
        <w:instrTex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instrText>
      </w:r>
      <w:r w:rsidRPr="00DA6257">
        <w:rPr>
          <w:rFonts w:ascii="David" w:hAnsi="David" w:hint="cs"/>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שם_האגף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hint="cs"/>
          <w:rtl/>
        </w:rPr>
      </w:r>
      <w:r w:rsidRPr="00DA6257">
        <w:rPr>
          <w:rFonts w:ascii="David" w:hAnsi="David" w:hint="cs"/>
          <w:rtl/>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Pr="00DA6257">
        <w:rPr>
          <w:rFonts w:ascii="David" w:hAnsi="David" w:hint="cs"/>
          <w:rtl/>
        </w:rPr>
        <w:fldChar w:fldCharType="end"/>
      </w:r>
      <w:r w:rsidRPr="00DA6257">
        <w:rPr>
          <w:rFonts w:ascii="David" w:hAnsi="David"/>
          <w:rtl/>
        </w:rPr>
        <w:instrText xml:space="preserve">". </w:instrText>
      </w:r>
    </w:p>
    <w:p w14:paraId="3F34432A" w14:textId="77777777" w:rsidR="000E7DE9" w:rsidRPr="00DA6257" w:rsidRDefault="000E7DE9" w:rsidP="000E7DE9">
      <w:pPr>
        <w:pStyle w:val="afffa"/>
        <w:ind w:left="1274"/>
        <w:rPr>
          <w:rFonts w:ascii="David" w:hAnsi="David"/>
        </w:rPr>
      </w:pPr>
    </w:p>
    <w:p w14:paraId="53017F3E" w14:textId="77777777" w:rsidR="000E7DE9" w:rsidRPr="00DA6257" w:rsidRDefault="000E7DE9" w:rsidP="00A87A1C">
      <w:pPr>
        <w:pStyle w:val="afffa"/>
        <w:numPr>
          <w:ilvl w:val="0"/>
          <w:numId w:val="27"/>
        </w:numPr>
        <w:ind w:left="565" w:hanging="565"/>
        <w:rPr>
          <w:rFonts w:ascii="David" w:hAnsi="David"/>
          <w:b/>
          <w:bCs/>
          <w:u w:val="single"/>
        </w:rPr>
      </w:pPr>
      <w:r w:rsidRPr="00DA6257">
        <w:rPr>
          <w:rFonts w:ascii="David" w:hAnsi="David"/>
          <w:b/>
          <w:bCs/>
          <w:u w:val="single"/>
          <w:rtl/>
        </w:rPr>
        <w:instrText xml:space="preserve">פרסום </w:instrText>
      </w:r>
      <w:r w:rsidRPr="00DA6257">
        <w:rPr>
          <w:rFonts w:ascii="David" w:hAnsi="David" w:hint="eastAsia"/>
          <w:b/>
          <w:bCs/>
          <w:u w:val="single"/>
          <w:rtl/>
        </w:rPr>
        <w:instrText>ההתקשרות</w:instrText>
      </w:r>
      <w:r w:rsidRPr="00DA6257">
        <w:rPr>
          <w:rFonts w:ascii="David" w:hAnsi="David"/>
          <w:b/>
          <w:bCs/>
          <w:u w:val="single"/>
          <w:rtl/>
        </w:rPr>
        <w:instrText xml:space="preserve"> </w:instrText>
      </w:r>
      <w:r w:rsidRPr="00DA6257">
        <w:rPr>
          <w:rFonts w:ascii="David" w:hAnsi="David" w:hint="eastAsia"/>
          <w:b/>
          <w:bCs/>
          <w:u w:val="single"/>
          <w:rtl/>
        </w:rPr>
        <w:instrText>על</w:instrText>
      </w:r>
      <w:r w:rsidRPr="00DA6257">
        <w:rPr>
          <w:rFonts w:ascii="David" w:hAnsi="David"/>
          <w:b/>
          <w:bCs/>
          <w:u w:val="single"/>
          <w:rtl/>
        </w:rPr>
        <w:instrText xml:space="preserve"> </w:instrText>
      </w:r>
      <w:r w:rsidRPr="00DA6257">
        <w:rPr>
          <w:rFonts w:ascii="David" w:hAnsi="David" w:hint="eastAsia"/>
          <w:b/>
          <w:bCs/>
          <w:u w:val="single"/>
          <w:rtl/>
        </w:rPr>
        <w:instrText>ידי</w:instrText>
      </w:r>
      <w:r w:rsidRPr="00DA6257">
        <w:rPr>
          <w:rFonts w:ascii="David" w:hAnsi="David"/>
          <w:b/>
          <w:bCs/>
          <w:u w:val="single"/>
          <w:rtl/>
        </w:rPr>
        <w:instrText xml:space="preserve"> </w:instrText>
      </w:r>
      <w:r w:rsidRPr="00DA6257">
        <w:rPr>
          <w:rFonts w:ascii="David" w:hAnsi="David" w:hint="eastAsia"/>
          <w:b/>
          <w:bCs/>
          <w:u w:val="single"/>
          <w:rtl/>
        </w:rPr>
        <w:instrText>המשרד</w:instrText>
      </w:r>
    </w:p>
    <w:p w14:paraId="7B7B5752" w14:textId="312429D8" w:rsidR="000E7DE9" w:rsidRPr="00DA6257" w:rsidRDefault="000E7DE9" w:rsidP="00A87A1C">
      <w:pPr>
        <w:pStyle w:val="afffa"/>
        <w:numPr>
          <w:ilvl w:val="1"/>
          <w:numId w:val="27"/>
        </w:numPr>
        <w:ind w:left="1274" w:hanging="707"/>
        <w:rPr>
          <w:rFonts w:ascii="David" w:hAnsi="David"/>
        </w:rPr>
      </w:pPr>
      <w:r w:rsidRPr="00DA6257">
        <w:rPr>
          <w:rFonts w:ascii="David" w:hAnsi="David" w:hint="eastAsia"/>
          <w:rtl/>
        </w:rPr>
        <w:instrText>ידוע</w:instrText>
      </w:r>
      <w:r w:rsidRPr="00DA6257">
        <w:rPr>
          <w:rFonts w:ascii="David" w:hAnsi="David"/>
          <w:rtl/>
        </w:rPr>
        <w:instrText xml:space="preserve"> לספק כי בהתאם להחלטת ממשלה מס' 1116 מיום 29.12.2013 שעניינה פרסום היתרים ומסמכי התקשרות בין רשויות המדינה לגופים פרטיים (להלן – "</w:instrText>
      </w:r>
      <w:r w:rsidRPr="00DA6257">
        <w:rPr>
          <w:rFonts w:ascii="David" w:hAnsi="David" w:hint="eastAsia"/>
          <w:b/>
          <w:bCs/>
          <w:rtl/>
        </w:rPr>
        <w:instrText>החלטת</w:instrText>
      </w:r>
      <w:r w:rsidRPr="00DA6257">
        <w:rPr>
          <w:rFonts w:ascii="David" w:hAnsi="David"/>
          <w:b/>
          <w:bCs/>
          <w:rtl/>
        </w:rPr>
        <w:instrText xml:space="preserve"> </w:instrText>
      </w:r>
      <w:r w:rsidRPr="00DA6257">
        <w:rPr>
          <w:rFonts w:ascii="David" w:hAnsi="David" w:hint="eastAsia"/>
          <w:b/>
          <w:bCs/>
          <w:rtl/>
        </w:rPr>
        <w:instrText>הממשלה</w:instrText>
      </w:r>
      <w:r w:rsidRPr="00DA6257">
        <w:rPr>
          <w:rFonts w:ascii="David" w:hAnsi="David"/>
          <w:rtl/>
        </w:rPr>
        <w:instrText xml:space="preserve">"), הסכם ההתקשרות </w:instrText>
      </w:r>
      <w:r w:rsidR="00A449A6" w:rsidRPr="00DA6257">
        <w:rPr>
          <w:rFonts w:ascii="David" w:hAnsi="David" w:hint="eastAsia"/>
          <w:rtl/>
        </w:rPr>
        <w:instrText>עמו</w:instrText>
      </w:r>
      <w:r w:rsidRPr="00DA6257">
        <w:rPr>
          <w:rFonts w:ascii="David" w:hAnsi="David"/>
          <w:rtl/>
        </w:rPr>
        <w:instrText xml:space="preserve"> יפורסם בנוסחו המלא והסופי בתוך חודש ימים מיום חתימתו ויועלה לאתר המרכזי לחופש המידע שכתובתו</w:instrText>
      </w:r>
      <w:hyperlink r:id="rId19" w:history="1">
        <w:r w:rsidRPr="00DA6257">
          <w:rPr>
            <w:rStyle w:val="Hyperlink"/>
            <w:rFonts w:ascii="David" w:hAnsi="David"/>
          </w:rPr>
          <w:instrText>www.foi.gov.il</w:instrText>
        </w:r>
      </w:hyperlink>
      <w:r w:rsidRPr="00DA6257">
        <w:rPr>
          <w:rFonts w:ascii="David" w:hAnsi="David"/>
        </w:rPr>
        <w:instrText xml:space="preserve"> </w:instrText>
      </w:r>
      <w:r w:rsidRPr="00DA6257">
        <w:rPr>
          <w:rFonts w:ascii="David" w:hAnsi="David"/>
          <w:rtl/>
        </w:rPr>
        <w:instrText xml:space="preserve">. הפרסום יחול גם על כל תוספת או תיקון של ההתקשרות שנעשו לאחר פרסום ההתקשרות. </w:instrText>
      </w:r>
    </w:p>
    <w:p w14:paraId="45D1D0E9" w14:textId="77777777" w:rsidR="000E7DE9" w:rsidRPr="00DA6257" w:rsidRDefault="000E7DE9" w:rsidP="00A87A1C">
      <w:pPr>
        <w:pStyle w:val="afffa"/>
        <w:numPr>
          <w:ilvl w:val="1"/>
          <w:numId w:val="27"/>
        </w:numPr>
        <w:ind w:left="1274" w:hanging="707"/>
        <w:rPr>
          <w:rFonts w:ascii="David" w:hAnsi="David"/>
        </w:rPr>
      </w:pPr>
      <w:r w:rsidRPr="00DA6257">
        <w:rPr>
          <w:rFonts w:ascii="David" w:hAnsi="David" w:hint="eastAsia"/>
          <w:rtl/>
        </w:rPr>
        <w:instrText>במקרים</w:instrText>
      </w:r>
      <w:r w:rsidRPr="00DA6257">
        <w:rPr>
          <w:rFonts w:ascii="David" w:hAnsi="David"/>
          <w:rtl/>
        </w:rPr>
        <w:instrText xml:space="preserve"> </w:instrText>
      </w:r>
      <w:r w:rsidRPr="00DA6257">
        <w:rPr>
          <w:rFonts w:ascii="David" w:hAnsi="David" w:hint="eastAsia"/>
          <w:rtl/>
        </w:rPr>
        <w:instrText>בהם</w:instrText>
      </w:r>
      <w:r w:rsidRPr="00DA6257">
        <w:rPr>
          <w:rFonts w:ascii="David" w:hAnsi="David"/>
          <w:rtl/>
        </w:rPr>
        <w:instrText xml:space="preserve"> </w:instrText>
      </w:r>
      <w:r w:rsidRPr="00DA6257">
        <w:rPr>
          <w:rFonts w:ascii="David" w:hAnsi="David" w:hint="eastAsia"/>
          <w:rtl/>
        </w:rPr>
        <w:instrText>קיים</w:instrText>
      </w:r>
      <w:r w:rsidRPr="00DA6257">
        <w:rPr>
          <w:rFonts w:ascii="David" w:hAnsi="David"/>
          <w:rtl/>
        </w:rPr>
        <w:instrText xml:space="preserve"> </w:instrText>
      </w:r>
      <w:r w:rsidRPr="00DA6257">
        <w:rPr>
          <w:rFonts w:ascii="David" w:hAnsi="David" w:hint="eastAsia"/>
          <w:rtl/>
        </w:rPr>
        <w:instrText>חריג</w:instrText>
      </w:r>
      <w:r w:rsidRPr="00DA6257">
        <w:rPr>
          <w:rFonts w:ascii="David" w:hAnsi="David"/>
          <w:rtl/>
        </w:rPr>
        <w:instrText xml:space="preserve"> </w:instrText>
      </w:r>
      <w:r w:rsidRPr="00DA6257">
        <w:rPr>
          <w:rFonts w:ascii="David" w:hAnsi="David" w:hint="eastAsia"/>
          <w:rtl/>
        </w:rPr>
        <w:instrText>בדין</w:instrText>
      </w:r>
      <w:r w:rsidRPr="00DA6257">
        <w:rPr>
          <w:rFonts w:ascii="David" w:hAnsi="David"/>
          <w:rtl/>
        </w:rPr>
        <w:instrText xml:space="preserve"> </w:instrText>
      </w:r>
      <w:r w:rsidRPr="00DA6257">
        <w:rPr>
          <w:rFonts w:ascii="David" w:hAnsi="David" w:hint="eastAsia"/>
          <w:rtl/>
        </w:rPr>
        <w:instrText>לפרסום</w:instrText>
      </w:r>
      <w:r w:rsidRPr="00DA6257">
        <w:rPr>
          <w:rFonts w:ascii="David" w:hAnsi="David"/>
          <w:rtl/>
        </w:rPr>
        <w:instrText xml:space="preserve">, </w:instrText>
      </w:r>
      <w:r w:rsidRPr="00DA6257">
        <w:rPr>
          <w:rFonts w:ascii="David" w:hAnsi="David" w:hint="eastAsia"/>
          <w:rtl/>
        </w:rPr>
        <w:instrText>יפורסמו</w:instrText>
      </w:r>
      <w:r w:rsidRPr="00DA6257">
        <w:rPr>
          <w:rFonts w:ascii="David" w:hAnsi="David"/>
          <w:rtl/>
        </w:rPr>
        <w:instrText xml:space="preserve"> </w:instrText>
      </w:r>
      <w:r w:rsidRPr="00DA6257">
        <w:rPr>
          <w:rFonts w:ascii="David" w:hAnsi="David" w:hint="eastAsia"/>
          <w:rtl/>
        </w:rPr>
        <w:instrText>חלקי</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שאין</w:instrText>
      </w:r>
      <w:r w:rsidRPr="00DA6257">
        <w:rPr>
          <w:rFonts w:ascii="David" w:hAnsi="David"/>
          <w:rtl/>
        </w:rPr>
        <w:instrText xml:space="preserve"> </w:instrText>
      </w:r>
      <w:r w:rsidRPr="00DA6257">
        <w:rPr>
          <w:rFonts w:ascii="David" w:hAnsi="David" w:hint="eastAsia"/>
          <w:rtl/>
        </w:rPr>
        <w:instrText>מניעה</w:instrText>
      </w:r>
      <w:r w:rsidRPr="00DA6257">
        <w:rPr>
          <w:rFonts w:ascii="David" w:hAnsi="David"/>
          <w:rtl/>
        </w:rPr>
        <w:instrText xml:space="preserve"> </w:instrText>
      </w:r>
      <w:r w:rsidRPr="00DA6257">
        <w:rPr>
          <w:rFonts w:ascii="David" w:hAnsi="David" w:hint="eastAsia"/>
          <w:rtl/>
        </w:rPr>
        <w:instrText>לפרסמם</w:instrText>
      </w:r>
      <w:r w:rsidRPr="00DA6257">
        <w:rPr>
          <w:rFonts w:ascii="David" w:hAnsi="David"/>
          <w:rtl/>
        </w:rPr>
        <w:instrText xml:space="preserve">, </w:instrText>
      </w:r>
      <w:r w:rsidRPr="00DA6257">
        <w:rPr>
          <w:rFonts w:ascii="David" w:hAnsi="David" w:hint="eastAsia"/>
          <w:rtl/>
        </w:rPr>
        <w:instrText>תוך</w:instrText>
      </w:r>
      <w:r w:rsidRPr="00DA6257">
        <w:rPr>
          <w:rFonts w:ascii="David" w:hAnsi="David"/>
          <w:rtl/>
        </w:rPr>
        <w:instrText xml:space="preserve"> </w:instrText>
      </w:r>
      <w:r w:rsidRPr="00DA6257">
        <w:rPr>
          <w:rFonts w:ascii="David" w:hAnsi="David" w:hint="eastAsia"/>
          <w:rtl/>
        </w:rPr>
        <w:instrText>ציון</w:instrText>
      </w:r>
      <w:r w:rsidRPr="00DA6257">
        <w:rPr>
          <w:rFonts w:ascii="David" w:hAnsi="David"/>
          <w:rtl/>
        </w:rPr>
        <w:instrText xml:space="preserve"> </w:instrText>
      </w:r>
      <w:r w:rsidRPr="00DA6257">
        <w:rPr>
          <w:rFonts w:ascii="David" w:hAnsi="David" w:hint="eastAsia"/>
          <w:rtl/>
        </w:rPr>
        <w:instrText>הנתונים</w:instrText>
      </w:r>
      <w:r w:rsidRPr="00DA6257">
        <w:rPr>
          <w:rFonts w:ascii="David" w:hAnsi="David"/>
          <w:rtl/>
        </w:rPr>
        <w:instrText xml:space="preserve"> </w:instrText>
      </w:r>
      <w:r w:rsidRPr="00DA6257">
        <w:rPr>
          <w:rFonts w:ascii="David" w:hAnsi="David" w:hint="eastAsia"/>
          <w:rtl/>
        </w:rPr>
        <w:instrText>שלא</w:instrText>
      </w:r>
      <w:r w:rsidRPr="00DA6257">
        <w:rPr>
          <w:rFonts w:ascii="David" w:hAnsi="David"/>
          <w:rtl/>
        </w:rPr>
        <w:instrText xml:space="preserve"> </w:instrText>
      </w:r>
      <w:r w:rsidRPr="00DA6257">
        <w:rPr>
          <w:rFonts w:ascii="David" w:hAnsi="David" w:hint="eastAsia"/>
          <w:rtl/>
        </w:rPr>
        <w:instrText>פורסמו</w:instrText>
      </w:r>
      <w:r w:rsidRPr="00DA6257">
        <w:rPr>
          <w:rFonts w:ascii="David" w:hAnsi="David"/>
          <w:rtl/>
        </w:rPr>
        <w:instrText xml:space="preserve"> </w:instrText>
      </w:r>
      <w:r w:rsidRPr="00DA6257">
        <w:rPr>
          <w:rFonts w:ascii="David" w:hAnsi="David" w:hint="eastAsia"/>
          <w:rtl/>
        </w:rPr>
        <w:instrText>והעילה</w:instrText>
      </w:r>
      <w:r w:rsidRPr="00DA6257">
        <w:rPr>
          <w:rFonts w:ascii="David" w:hAnsi="David"/>
          <w:rtl/>
        </w:rPr>
        <w:instrText xml:space="preserve"> </w:instrText>
      </w:r>
      <w:r w:rsidRPr="00DA6257">
        <w:rPr>
          <w:rFonts w:ascii="David" w:hAnsi="David" w:hint="eastAsia"/>
          <w:rtl/>
        </w:rPr>
        <w:instrText>לאי</w:instrText>
      </w:r>
      <w:r w:rsidRPr="00DA6257">
        <w:rPr>
          <w:rFonts w:ascii="David" w:hAnsi="David"/>
          <w:rtl/>
        </w:rPr>
        <w:instrText xml:space="preserve"> </w:instrText>
      </w:r>
      <w:r w:rsidRPr="00DA6257">
        <w:rPr>
          <w:rFonts w:ascii="David" w:hAnsi="David" w:hint="eastAsia"/>
          <w:rtl/>
        </w:rPr>
        <w:instrText>פרסומם</w:instrText>
      </w:r>
      <w:r w:rsidRPr="00DA6257">
        <w:rPr>
          <w:rFonts w:ascii="David" w:hAnsi="David"/>
          <w:rtl/>
        </w:rPr>
        <w:instrText xml:space="preserve"> </w:instrText>
      </w:r>
      <w:r w:rsidRPr="00DA6257">
        <w:rPr>
          <w:rFonts w:ascii="David" w:hAnsi="David" w:hint="eastAsia"/>
          <w:rtl/>
        </w:rPr>
        <w:instrText>כאמור</w:instrText>
      </w:r>
      <w:r w:rsidRPr="00DA6257">
        <w:rPr>
          <w:rFonts w:ascii="David" w:hAnsi="David"/>
          <w:rtl/>
        </w:rPr>
        <w:instrText xml:space="preserve"> </w:instrText>
      </w:r>
      <w:r w:rsidRPr="00DA6257">
        <w:rPr>
          <w:rFonts w:ascii="David" w:hAnsi="David" w:hint="eastAsia"/>
          <w:rtl/>
        </w:rPr>
        <w:instrText>בהחלטת</w:instrText>
      </w:r>
      <w:r w:rsidRPr="00DA6257">
        <w:rPr>
          <w:rFonts w:ascii="David" w:hAnsi="David"/>
          <w:rtl/>
        </w:rPr>
        <w:instrText xml:space="preserve"> </w:instrText>
      </w:r>
      <w:r w:rsidRPr="00DA6257">
        <w:rPr>
          <w:rFonts w:ascii="David" w:hAnsi="David" w:hint="eastAsia"/>
          <w:rtl/>
        </w:rPr>
        <w:instrText>הממשלה</w:instrText>
      </w:r>
      <w:r w:rsidRPr="00DA6257">
        <w:rPr>
          <w:rFonts w:ascii="David" w:hAnsi="David"/>
          <w:rtl/>
        </w:rPr>
        <w:instrText>.</w:instrText>
      </w:r>
    </w:p>
    <w:p w14:paraId="1D4858AF" w14:textId="77777777" w:rsidR="000D29E6" w:rsidRPr="00DA6257" w:rsidRDefault="000D29E6" w:rsidP="000D29E6">
      <w:pPr>
        <w:tabs>
          <w:tab w:val="left" w:pos="1473"/>
        </w:tabs>
        <w:spacing w:line="240" w:lineRule="auto"/>
        <w:rPr>
          <w:rFonts w:ascii="David" w:hAnsi="David"/>
          <w:u w:val="single"/>
          <w:rtl/>
        </w:rPr>
      </w:pPr>
    </w:p>
    <w:p w14:paraId="7B7EE379" w14:textId="77777777" w:rsidR="00807C56" w:rsidRPr="00DA6257" w:rsidRDefault="00807C56" w:rsidP="00A87A1C">
      <w:pPr>
        <w:pStyle w:val="afffa"/>
        <w:numPr>
          <w:ilvl w:val="0"/>
          <w:numId w:val="27"/>
        </w:numPr>
        <w:ind w:left="565" w:hanging="565"/>
        <w:rPr>
          <w:rFonts w:ascii="David" w:hAnsi="David"/>
          <w:b/>
          <w:bCs/>
          <w:u w:val="single"/>
          <w:rtl/>
        </w:rPr>
      </w:pPr>
      <w:r w:rsidRPr="00DA6257">
        <w:rPr>
          <w:rFonts w:ascii="David" w:hAnsi="David"/>
          <w:b/>
          <w:bCs/>
          <w:u w:val="single"/>
          <w:rtl/>
        </w:rPr>
        <w:instrText>שמירת סודיות</w:instrText>
      </w:r>
      <w:r w:rsidR="000D29E6" w:rsidRPr="00DA6257">
        <w:rPr>
          <w:rFonts w:ascii="David" w:hAnsi="David"/>
          <w:b/>
          <w:bCs/>
          <w:u w:val="single"/>
          <w:rtl/>
        </w:rPr>
        <w:instrText xml:space="preserve"> ואבטחת מידע</w:instrText>
      </w:r>
    </w:p>
    <w:p w14:paraId="4DE9981C" w14:textId="77777777" w:rsidR="00807C56" w:rsidRPr="00DA6257" w:rsidRDefault="00807C56" w:rsidP="00A87A1C">
      <w:pPr>
        <w:pStyle w:val="afffa"/>
        <w:numPr>
          <w:ilvl w:val="1"/>
          <w:numId w:val="27"/>
        </w:numPr>
        <w:ind w:left="1274" w:hanging="707"/>
        <w:rPr>
          <w:rFonts w:ascii="David" w:hAnsi="David"/>
          <w:rtl/>
        </w:rPr>
      </w:pPr>
      <w:r w:rsidRPr="00DA6257">
        <w:rPr>
          <w:rFonts w:ascii="David" w:hAnsi="David"/>
          <w:rtl/>
        </w:rPr>
        <w:instrText>כל ידיעה או מסמך או חפץ או כל דבר אחר שלפי טיבם אינם נכסי הכלל, שהגיעו לידי הספק, או עובדי</w:instrText>
      </w:r>
      <w:r w:rsidRPr="00DA6257">
        <w:rPr>
          <w:rFonts w:ascii="David" w:hAnsi="David" w:hint="eastAsia"/>
          <w:rtl/>
        </w:rPr>
        <w:instrText>ו</w:instrText>
      </w:r>
      <w:r w:rsidRPr="00DA6257">
        <w:rPr>
          <w:rFonts w:ascii="David" w:hAnsi="David"/>
          <w:rtl/>
        </w:rPr>
        <w:instrText xml:space="preserve"> עקב או בקשר להסכם זה, לא ימסרו ולא יועברו ללא אישור המשרד מראש ובכתב.</w:instrText>
      </w:r>
    </w:p>
    <w:p w14:paraId="157D4D74" w14:textId="77777777" w:rsidR="00807C56" w:rsidRPr="00DA6257" w:rsidRDefault="00807C56" w:rsidP="00A87A1C">
      <w:pPr>
        <w:pStyle w:val="afffa"/>
        <w:numPr>
          <w:ilvl w:val="1"/>
          <w:numId w:val="27"/>
        </w:numPr>
        <w:ind w:left="1274" w:hanging="707"/>
        <w:rPr>
          <w:rFonts w:ascii="David" w:hAnsi="David"/>
          <w:rtl/>
        </w:rPr>
      </w:pPr>
      <w:r w:rsidRPr="00DA6257">
        <w:rPr>
          <w:rFonts w:ascii="David" w:hAnsi="David"/>
          <w:rtl/>
        </w:rPr>
        <w:instrText>הספק מצהיר כי ידוע ל</w:instrText>
      </w:r>
      <w:r w:rsidRPr="00DA6257">
        <w:rPr>
          <w:rFonts w:ascii="David" w:hAnsi="David" w:hint="eastAsia"/>
          <w:rtl/>
        </w:rPr>
        <w:instrText>ו</w:instrText>
      </w:r>
      <w:r w:rsidRPr="00DA6257">
        <w:rPr>
          <w:rFonts w:ascii="David" w:hAnsi="David"/>
          <w:rtl/>
        </w:rPr>
        <w:instrText xml:space="preserve"> שמסירת מידע בניגוד לאמור לעיל, מהווה עבירה על חוק העונשין, התשל"ז-1977.</w:instrText>
      </w:r>
    </w:p>
    <w:p w14:paraId="03112878" w14:textId="53660122" w:rsidR="00807C56" w:rsidRPr="00DA6257" w:rsidRDefault="00807C56" w:rsidP="00A87A1C">
      <w:pPr>
        <w:pStyle w:val="afffa"/>
        <w:numPr>
          <w:ilvl w:val="1"/>
          <w:numId w:val="27"/>
        </w:numPr>
        <w:ind w:left="1274" w:hanging="707"/>
        <w:rPr>
          <w:rFonts w:ascii="David" w:hAnsi="David"/>
          <w:rtl/>
        </w:rPr>
      </w:pPr>
      <w:r w:rsidRPr="00DA6257">
        <w:rPr>
          <w:rFonts w:ascii="David" w:hAnsi="David"/>
          <w:rtl/>
        </w:rPr>
        <w:instrText>הספק מתחייב להחתים כל מי שעובד אצל</w:instrText>
      </w:r>
      <w:r w:rsidRPr="00DA6257">
        <w:rPr>
          <w:rFonts w:ascii="David" w:hAnsi="David" w:hint="eastAsia"/>
          <w:rtl/>
        </w:rPr>
        <w:instrText>ו</w:instrText>
      </w:r>
      <w:r w:rsidRPr="00DA6257">
        <w:rPr>
          <w:rFonts w:ascii="David" w:hAnsi="David"/>
          <w:rtl/>
        </w:rPr>
        <w:instrText xml:space="preserve"> ושעשוי להיחשף למידע כאמור על התחייבות שלא לעשות שימוש במידע ללא אישור המשרד מראש ובכתב, בנוסח המצורף להסכם זה.</w:instrText>
      </w:r>
    </w:p>
    <w:p w14:paraId="444A4874" w14:textId="77777777" w:rsidR="000D29E6" w:rsidRPr="00DA6257" w:rsidRDefault="000D29E6" w:rsidP="00316D48">
      <w:pPr>
        <w:pStyle w:val="afffa"/>
        <w:rPr>
          <w:rFonts w:ascii="David" w:hAnsi="David"/>
          <w:rtl/>
        </w:rPr>
      </w:pPr>
    </w:p>
    <w:p w14:paraId="70CA6135" w14:textId="77777777" w:rsidR="0077191B" w:rsidRPr="00DA6257" w:rsidRDefault="00BB2C4F" w:rsidP="00A87A1C">
      <w:pPr>
        <w:pStyle w:val="afffa"/>
        <w:numPr>
          <w:ilvl w:val="0"/>
          <w:numId w:val="27"/>
        </w:numPr>
        <w:ind w:left="565" w:hanging="565"/>
        <w:rPr>
          <w:rFonts w:ascii="David" w:hAnsi="David"/>
          <w:b/>
          <w:bCs/>
          <w:u w:val="single"/>
        </w:rPr>
      </w:pPr>
      <w:bookmarkStart w:id="545" w:name="_Ref391236822"/>
      <w:r w:rsidRPr="00DA6257">
        <w:rPr>
          <w:rFonts w:ascii="David" w:hAnsi="David"/>
          <w:b/>
          <w:bCs/>
          <w:u w:val="single"/>
          <w:rtl/>
        </w:rPr>
        <w:instrText>התמורה</w:instrText>
      </w:r>
      <w:bookmarkEnd w:id="545"/>
    </w:p>
    <w:p w14:paraId="6317864A" w14:textId="77777777" w:rsidR="00A0450E" w:rsidRPr="00DA6257" w:rsidRDefault="00A0450E" w:rsidP="00A87A1C">
      <w:pPr>
        <w:pStyle w:val="afffa"/>
        <w:numPr>
          <w:ilvl w:val="1"/>
          <w:numId w:val="27"/>
        </w:numPr>
        <w:ind w:left="1274" w:hanging="707"/>
        <w:rPr>
          <w:rFonts w:ascii="David" w:hAnsi="David"/>
          <w:u w:val="single"/>
        </w:rPr>
      </w:pPr>
      <w:r w:rsidRPr="00DA6257">
        <w:rPr>
          <w:rFonts w:ascii="David" w:hAnsi="David" w:hint="eastAsia"/>
          <w:u w:val="single"/>
          <w:rtl/>
        </w:rPr>
        <w:instrText>תעריפים</w:instrText>
      </w:r>
    </w:p>
    <w:p w14:paraId="1887AC70"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עבור הפעלת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ישלם המשרד לספק את התעריף המאושר ע"י ועדת התעריפים של המשרד כדלקמן: </w:instrText>
      </w:r>
    </w:p>
    <w:p w14:paraId="27EEF937" w14:textId="7CCBC1F9" w:rsidR="007B1370" w:rsidRPr="00DA6257" w:rsidRDefault="000E407A" w:rsidP="002E03F1">
      <w:pPr>
        <w:pStyle w:val="afffa"/>
        <w:numPr>
          <w:ilvl w:val="3"/>
          <w:numId w:val="27"/>
        </w:numPr>
        <w:ind w:left="3232" w:hanging="1134"/>
        <w:rPr>
          <w:rFonts w:ascii="David" w:hAnsi="David"/>
        </w:rPr>
      </w:pPr>
      <w:r w:rsidRPr="00DA6257">
        <w:rPr>
          <w:rFonts w:ascii="David" w:hAnsi="David"/>
          <w:rtl/>
        </w:rPr>
        <w:instrText xml:space="preserve">עבור 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שיטופל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המופעלת</w:instrText>
      </w:r>
      <w:r w:rsidRPr="00DA6257">
        <w:rPr>
          <w:rFonts w:ascii="David" w:hAnsi="David"/>
          <w:rtl/>
        </w:rPr>
        <w:instrText xml:space="preserve"> על ידי </w:instrText>
      </w:r>
      <w:r w:rsidRPr="00DA6257">
        <w:rPr>
          <w:rFonts w:ascii="David" w:hAnsi="David" w:hint="eastAsia"/>
          <w:b/>
          <w:bCs/>
          <w:rtl/>
        </w:rPr>
        <w:instrText>גוף</w:instrText>
      </w:r>
      <w:r w:rsidRPr="00DA6257">
        <w:rPr>
          <w:rFonts w:ascii="David" w:hAnsi="David"/>
          <w:b/>
          <w:bCs/>
          <w:rtl/>
        </w:rPr>
        <w:instrText xml:space="preserve"> </w:instrText>
      </w:r>
      <w:r w:rsidRPr="00DA6257">
        <w:rPr>
          <w:rFonts w:ascii="David" w:hAnsi="David" w:hint="eastAsia"/>
          <w:b/>
          <w:bCs/>
          <w:rtl/>
        </w:rPr>
        <w:instrText>ציבורי</w:instrText>
      </w:r>
      <w:r w:rsidRPr="00DA6257">
        <w:rPr>
          <w:rFonts w:ascii="David" w:hAnsi="David"/>
          <w:rtl/>
        </w:rPr>
        <w:instrText xml:space="preserve"> במשך חודש שלם</w:instrText>
      </w:r>
      <w:r w:rsidR="00F84BEC" w:rsidRPr="00DA6257">
        <w:rPr>
          <w:rFonts w:ascii="David" w:hAnsi="David"/>
          <w:rtl/>
        </w:rPr>
        <w:instrText xml:space="preserve"> </w:instrText>
      </w:r>
      <w:r w:rsidR="004A7E5B" w:rsidRPr="00DA6257">
        <w:rPr>
          <w:rFonts w:ascii="David" w:hAnsi="David"/>
          <w:rtl/>
        </w:rPr>
        <w:instrText>–</w:instrText>
      </w:r>
      <w:r w:rsidRPr="00DA6257">
        <w:rPr>
          <w:rFonts w:ascii="David" w:hAnsi="David"/>
          <w:rtl/>
        </w:rPr>
        <w:instrText xml:space="preserve"> </w:instrText>
      </w:r>
      <w:r w:rsidR="004A7E5B" w:rsidRPr="00DA6257">
        <w:rPr>
          <w:rFonts w:ascii="David" w:hAnsi="David"/>
          <w:rtl/>
        </w:rPr>
        <w:instrText>9,</w:instrText>
      </w:r>
      <w:r w:rsidR="001D15F4" w:rsidRPr="00DA6257">
        <w:rPr>
          <w:rFonts w:ascii="David" w:hAnsi="David" w:hint="cs"/>
          <w:rtl/>
        </w:rPr>
        <w:instrText>948</w:instrText>
      </w:r>
      <w:r w:rsidR="001D15F4" w:rsidRPr="00DA6257">
        <w:rPr>
          <w:rFonts w:ascii="David" w:hAnsi="David"/>
          <w:rtl/>
        </w:rPr>
        <w:instrText xml:space="preserve"> </w:instrText>
      </w:r>
      <w:r w:rsidRPr="00DA6257">
        <w:rPr>
          <w:rFonts w:ascii="David" w:hAnsi="David"/>
          <w:rtl/>
        </w:rPr>
        <w:instrText>₪, בהתאם ליתר תנאי ההסכם ובכפוף למילוי מלא של התחייבויות המציע (נכון ל</w:instrText>
      </w:r>
      <w:r w:rsidR="004A7E5B" w:rsidRPr="00DA6257">
        <w:rPr>
          <w:rFonts w:ascii="David" w:hAnsi="David"/>
          <w:rtl/>
        </w:rPr>
        <w:instrText>-</w:instrText>
      </w:r>
      <w:r w:rsidR="001D15F4" w:rsidRPr="00DA6257">
        <w:rPr>
          <w:rFonts w:ascii="David" w:hAnsi="David" w:hint="cs"/>
          <w:rtl/>
        </w:rPr>
        <w:instrText>01</w:instrText>
      </w:r>
      <w:r w:rsidR="004A7E5B" w:rsidRPr="00DA6257">
        <w:rPr>
          <w:rFonts w:ascii="David" w:hAnsi="David"/>
          <w:rtl/>
        </w:rPr>
        <w:instrText>/1</w:instrText>
      </w:r>
      <w:r w:rsidR="001D15F4" w:rsidRPr="00DA6257">
        <w:rPr>
          <w:rFonts w:ascii="David" w:hAnsi="David" w:hint="cs"/>
          <w:rtl/>
        </w:rPr>
        <w:instrText>5</w:instrText>
      </w:r>
      <w:r w:rsidRPr="00DA6257">
        <w:rPr>
          <w:rFonts w:ascii="David" w:hAnsi="David"/>
          <w:rtl/>
        </w:rPr>
        <w:instrText>).</w:instrText>
      </w:r>
    </w:p>
    <w:p w14:paraId="15DB731F" w14:textId="35C344DA" w:rsidR="00A0450E" w:rsidRPr="00DA6257" w:rsidRDefault="000E407A" w:rsidP="002E03F1">
      <w:pPr>
        <w:pStyle w:val="afffa"/>
        <w:numPr>
          <w:ilvl w:val="3"/>
          <w:numId w:val="27"/>
        </w:numPr>
        <w:ind w:left="3232" w:hanging="1134"/>
        <w:rPr>
          <w:rFonts w:ascii="David" w:hAnsi="David"/>
        </w:rPr>
      </w:pPr>
      <w:r w:rsidRPr="00DA6257">
        <w:rPr>
          <w:rFonts w:ascii="David" w:hAnsi="David"/>
          <w:rtl/>
        </w:rPr>
        <w:instrText xml:space="preserve">עבור 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שיטופל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המופעלת</w:instrText>
      </w:r>
      <w:r w:rsidRPr="00DA6257">
        <w:rPr>
          <w:rFonts w:ascii="David" w:hAnsi="David"/>
          <w:rtl/>
        </w:rPr>
        <w:instrText xml:space="preserve"> על ידי </w:instrText>
      </w:r>
      <w:r w:rsidRPr="00DA6257">
        <w:rPr>
          <w:rFonts w:ascii="David" w:hAnsi="David" w:hint="eastAsia"/>
          <w:b/>
          <w:bCs/>
          <w:rtl/>
        </w:rPr>
        <w:instrText>גוף</w:instrText>
      </w:r>
      <w:r w:rsidRPr="00DA6257">
        <w:rPr>
          <w:rFonts w:ascii="David" w:hAnsi="David"/>
          <w:b/>
          <w:bCs/>
          <w:rtl/>
        </w:rPr>
        <w:instrText xml:space="preserve"> </w:instrText>
      </w:r>
      <w:r w:rsidRPr="00DA6257">
        <w:rPr>
          <w:rFonts w:ascii="David" w:hAnsi="David" w:hint="eastAsia"/>
          <w:b/>
          <w:bCs/>
          <w:rtl/>
        </w:rPr>
        <w:instrText>פרטי</w:instrText>
      </w:r>
      <w:r w:rsidRPr="00DA6257">
        <w:rPr>
          <w:rFonts w:ascii="David" w:hAnsi="David"/>
          <w:rtl/>
        </w:rPr>
        <w:instrText xml:space="preserve"> במשך חודש שלם </w:instrText>
      </w:r>
      <w:r w:rsidR="004A7E5B" w:rsidRPr="00DA6257">
        <w:rPr>
          <w:rFonts w:ascii="David" w:hAnsi="David"/>
          <w:rtl/>
        </w:rPr>
        <w:instrText>–</w:instrText>
      </w:r>
      <w:r w:rsidRPr="00DA6257">
        <w:rPr>
          <w:rFonts w:ascii="David" w:hAnsi="David"/>
          <w:rtl/>
        </w:rPr>
        <w:instrText xml:space="preserve"> </w:instrText>
      </w:r>
      <w:r w:rsidR="004A7E5B" w:rsidRPr="00DA6257">
        <w:rPr>
          <w:rFonts w:ascii="David" w:hAnsi="David"/>
          <w:rtl/>
        </w:rPr>
        <w:instrText>11,</w:instrText>
      </w:r>
      <w:r w:rsidR="001D15F4" w:rsidRPr="00DA6257">
        <w:rPr>
          <w:rFonts w:ascii="David" w:hAnsi="David" w:hint="cs"/>
          <w:rtl/>
        </w:rPr>
        <w:instrText>132</w:instrText>
      </w:r>
      <w:r w:rsidR="001D15F4" w:rsidRPr="00DA6257">
        <w:rPr>
          <w:rFonts w:ascii="David" w:hAnsi="David"/>
          <w:rtl/>
        </w:rPr>
        <w:instrText xml:space="preserve"> </w:instrText>
      </w:r>
      <w:r w:rsidRPr="00DA6257">
        <w:rPr>
          <w:rFonts w:ascii="David" w:hAnsi="David"/>
          <w:rtl/>
        </w:rPr>
        <w:instrText>₪, בהתאם ליתר תנאי ההסכם ובכפוף למילוי מלא של התחייבויות המציע</w:instrText>
      </w:r>
      <w:r w:rsidR="00F84BEC" w:rsidRPr="00DA6257">
        <w:rPr>
          <w:rFonts w:ascii="David" w:hAnsi="David"/>
          <w:rtl/>
        </w:rPr>
        <w:instrText xml:space="preserve"> (כולל מע"מ ו-4% רווח)</w:instrText>
      </w:r>
      <w:r w:rsidRPr="00DA6257">
        <w:rPr>
          <w:rFonts w:ascii="David" w:hAnsi="David"/>
          <w:rtl/>
        </w:rPr>
        <w:instrText xml:space="preserve"> (נכון ל</w:instrText>
      </w:r>
      <w:r w:rsidR="004A7E5B" w:rsidRPr="00DA6257">
        <w:rPr>
          <w:rFonts w:ascii="David" w:hAnsi="David"/>
          <w:rtl/>
        </w:rPr>
        <w:instrText>-</w:instrText>
      </w:r>
      <w:r w:rsidR="001D15F4" w:rsidRPr="00DA6257">
        <w:rPr>
          <w:rFonts w:ascii="David" w:hAnsi="David" w:hint="cs"/>
          <w:rtl/>
        </w:rPr>
        <w:instrText>01</w:instrText>
      </w:r>
      <w:r w:rsidR="004A7E5B" w:rsidRPr="00DA6257">
        <w:rPr>
          <w:rFonts w:ascii="David" w:hAnsi="David"/>
          <w:rtl/>
        </w:rPr>
        <w:instrText>/1</w:instrText>
      </w:r>
      <w:r w:rsidR="001D15F4" w:rsidRPr="00DA6257">
        <w:rPr>
          <w:rFonts w:ascii="David" w:hAnsi="David" w:hint="cs"/>
          <w:rtl/>
        </w:rPr>
        <w:instrText>5</w:instrText>
      </w:r>
      <w:r w:rsidRPr="00DA6257">
        <w:rPr>
          <w:rFonts w:ascii="David" w:hAnsi="David"/>
          <w:rtl/>
        </w:rPr>
        <w:instrText>).</w:instrText>
      </w:r>
    </w:p>
    <w:p w14:paraId="1EDC3252" w14:textId="77777777" w:rsidR="00F84BEC" w:rsidRPr="00DA6257" w:rsidRDefault="00F84BEC" w:rsidP="002E03F1">
      <w:pPr>
        <w:pStyle w:val="afffa"/>
        <w:numPr>
          <w:ilvl w:val="2"/>
          <w:numId w:val="27"/>
        </w:numPr>
        <w:ind w:left="2098" w:hanging="851"/>
        <w:rPr>
          <w:rFonts w:ascii="David" w:hAnsi="David"/>
        </w:rPr>
      </w:pPr>
      <w:r w:rsidRPr="00DA6257">
        <w:rPr>
          <w:rFonts w:ascii="David" w:hAnsi="David" w:hint="eastAsia"/>
          <w:rtl/>
        </w:rPr>
        <w:instrText>בנוסף</w:instrText>
      </w:r>
      <w:r w:rsidRPr="00DA6257">
        <w:rPr>
          <w:rFonts w:ascii="David" w:hAnsi="David"/>
          <w:rtl/>
        </w:rPr>
        <w:instrText xml:space="preserve"> לכך ישולמו כל חודש עבור כל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הסלים כדלקמן:</w:instrText>
      </w:r>
    </w:p>
    <w:p w14:paraId="00834743" w14:textId="77777777" w:rsidR="00F84BEC" w:rsidRPr="00DA6257" w:rsidRDefault="00F84BEC" w:rsidP="002E03F1">
      <w:pPr>
        <w:pStyle w:val="afffa"/>
        <w:numPr>
          <w:ilvl w:val="3"/>
          <w:numId w:val="27"/>
        </w:numPr>
        <w:ind w:left="3232" w:hanging="1134"/>
        <w:rPr>
          <w:rFonts w:ascii="David" w:hAnsi="David"/>
        </w:rPr>
      </w:pPr>
      <w:r w:rsidRPr="00DA6257">
        <w:rPr>
          <w:rFonts w:ascii="David" w:hAnsi="David" w:hint="eastAsia"/>
          <w:rtl/>
        </w:rPr>
        <w:instrText>סל</w:instrText>
      </w:r>
      <w:r w:rsidRPr="00DA6257">
        <w:rPr>
          <w:rFonts w:ascii="David" w:hAnsi="David"/>
          <w:rtl/>
        </w:rPr>
        <w:instrText xml:space="preserve"> ביגוד – 85 ₪;</w:instrText>
      </w:r>
    </w:p>
    <w:p w14:paraId="47519627" w14:textId="77777777" w:rsidR="00F84BEC" w:rsidRPr="00DA6257" w:rsidRDefault="00F84BEC" w:rsidP="002E03F1">
      <w:pPr>
        <w:pStyle w:val="afffa"/>
        <w:numPr>
          <w:ilvl w:val="3"/>
          <w:numId w:val="27"/>
        </w:numPr>
        <w:ind w:left="3232" w:hanging="1134"/>
        <w:rPr>
          <w:rFonts w:ascii="David" w:hAnsi="David"/>
        </w:rPr>
      </w:pPr>
      <w:r w:rsidRPr="00DA6257">
        <w:rPr>
          <w:rFonts w:ascii="David" w:hAnsi="David" w:hint="eastAsia"/>
          <w:rtl/>
        </w:rPr>
        <w:instrText>סל</w:instrText>
      </w:r>
      <w:r w:rsidRPr="00DA6257">
        <w:rPr>
          <w:rFonts w:ascii="David" w:hAnsi="David"/>
          <w:rtl/>
        </w:rPr>
        <w:instrText xml:space="preserve"> תרופות – 82 ₪;</w:instrText>
      </w:r>
    </w:p>
    <w:p w14:paraId="1FFA3495" w14:textId="77777777" w:rsidR="00F84BEC" w:rsidRPr="00DA6257" w:rsidRDefault="00F84BEC" w:rsidP="002E03F1">
      <w:pPr>
        <w:pStyle w:val="afffa"/>
        <w:numPr>
          <w:ilvl w:val="3"/>
          <w:numId w:val="27"/>
        </w:numPr>
        <w:ind w:left="3232" w:hanging="1134"/>
        <w:rPr>
          <w:rFonts w:ascii="David" w:hAnsi="David"/>
        </w:rPr>
      </w:pPr>
      <w:r w:rsidRPr="00DA6257">
        <w:rPr>
          <w:rFonts w:ascii="David" w:hAnsi="David" w:hint="eastAsia"/>
          <w:rtl/>
        </w:rPr>
        <w:instrText>סל</w:instrText>
      </w:r>
      <w:r w:rsidRPr="00DA6257">
        <w:rPr>
          <w:rFonts w:ascii="David" w:hAnsi="David"/>
          <w:rtl/>
        </w:rPr>
        <w:instrText xml:space="preserve"> חוגים – 300 ₪;</w:instrText>
      </w:r>
    </w:p>
    <w:p w14:paraId="5CBFF1F9" w14:textId="77777777" w:rsidR="00F84BEC" w:rsidRPr="00DA6257" w:rsidRDefault="00F84BEC" w:rsidP="002E03F1">
      <w:pPr>
        <w:pStyle w:val="afffa"/>
        <w:numPr>
          <w:ilvl w:val="3"/>
          <w:numId w:val="27"/>
        </w:numPr>
        <w:ind w:left="3232" w:hanging="1134"/>
        <w:rPr>
          <w:rFonts w:ascii="David" w:hAnsi="David"/>
        </w:rPr>
      </w:pPr>
      <w:r w:rsidRPr="00DA6257">
        <w:rPr>
          <w:rFonts w:ascii="David" w:hAnsi="David" w:hint="eastAsia"/>
          <w:rtl/>
        </w:rPr>
        <w:instrText>סל</w:instrText>
      </w:r>
      <w:r w:rsidRPr="00DA6257">
        <w:rPr>
          <w:rFonts w:ascii="David" w:hAnsi="David"/>
          <w:sz w:val="24"/>
          <w:rtl/>
        </w:rPr>
        <w:instrText xml:space="preserve"> דמי כיס ודמי שכלול – 160 ₪</w:instrText>
      </w:r>
      <w:r w:rsidRPr="00DA6257">
        <w:rPr>
          <w:rFonts w:ascii="David" w:hAnsi="David"/>
          <w:rtl/>
        </w:rPr>
        <w:instrText>.</w:instrText>
      </w:r>
    </w:p>
    <w:p w14:paraId="4AB2BFFD"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הנ"ל עד למספר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המרבי שיאושר ע"י המשרד ובהתאם לביצוע בפועל. </w:instrText>
      </w:r>
    </w:p>
    <w:p w14:paraId="467C2148" w14:textId="1F353990"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התעריף עשוי להתעדכן מעת לעת על פי החלטת ועדת התעריפים במשרד (להלן: "התמורה").</w:instrText>
      </w:r>
      <w:r w:rsidR="002E7C7A" w:rsidRPr="00DA6257">
        <w:rPr>
          <w:rFonts w:ascii="David" w:hAnsi="David"/>
          <w:rtl/>
        </w:rPr>
        <w:instrText xml:space="preserve"> </w:instrText>
      </w:r>
    </w:p>
    <w:p w14:paraId="23158EDD" w14:textId="57EE0A80" w:rsidR="000678F6"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התעריף שייקבע יהווה תמורה מלאה בגין ביצוע מלא ותקין של כל השירותים לפי מכרז זה, לרבות בגין: תקן כח-האדם, מזון, כביסה, ביגוד, חינוך, ריפוי, ציוד, </w:instrText>
      </w:r>
      <w:r w:rsidR="000678F6" w:rsidRPr="00DA6257">
        <w:rPr>
          <w:rFonts w:ascii="David" w:hAnsi="David" w:hint="cs"/>
          <w:rtl/>
        </w:rPr>
        <w:instrText xml:space="preserve">הסעות, </w:instrText>
      </w:r>
      <w:r w:rsidRPr="00DA6257">
        <w:rPr>
          <w:rFonts w:ascii="David" w:hAnsi="David"/>
          <w:rtl/>
        </w:rPr>
        <w:instrText>הוצאות בגין תשתית, תיקון תקלות, הוצאות כלליות, שכר דירה, אחזקה, הת</w:instrText>
      </w:r>
      <w:r w:rsidRPr="00DA6257">
        <w:rPr>
          <w:rFonts w:ascii="David" w:hAnsi="David" w:hint="eastAsia"/>
          <w:rtl/>
        </w:rPr>
        <w:instrText>י</w:instrText>
      </w:r>
      <w:r w:rsidRPr="00DA6257">
        <w:rPr>
          <w:rFonts w:ascii="David" w:hAnsi="David"/>
          <w:rtl/>
        </w:rPr>
        <w:instrText>יקרויות למיניהן</w:instrText>
      </w:r>
      <w:r w:rsidR="000678F6" w:rsidRPr="00DA6257">
        <w:rPr>
          <w:rFonts w:ascii="David" w:hAnsi="David" w:hint="cs"/>
          <w:rtl/>
        </w:rPr>
        <w:instrText xml:space="preserve"> </w:instrText>
      </w:r>
      <w:r w:rsidRPr="00DA6257">
        <w:rPr>
          <w:rFonts w:ascii="David" w:hAnsi="David"/>
          <w:rtl/>
        </w:rPr>
        <w:instrText>וכיוצא-בזה.</w:instrText>
      </w:r>
    </w:p>
    <w:p w14:paraId="0D16879C" w14:textId="6215AB63" w:rsidR="00A0450E" w:rsidRPr="00DA6257" w:rsidRDefault="00A0450E" w:rsidP="00C046D4">
      <w:pPr>
        <w:pStyle w:val="afffa"/>
        <w:ind w:left="2124"/>
        <w:rPr>
          <w:rFonts w:ascii="David" w:hAnsi="David"/>
        </w:rPr>
      </w:pPr>
      <w:r w:rsidRPr="00DA6257">
        <w:rPr>
          <w:rFonts w:ascii="David" w:hAnsi="David"/>
          <w:rtl/>
        </w:rPr>
        <w:instrText>הספק לבדו הוא האחראי לשאת בכל ההוצאות, הקשורות להפעלתה של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המשרד לא ישלם תמורה נוספת כלשהי, מעבר לתעריף להלן. </w:instrText>
      </w:r>
    </w:p>
    <w:p w14:paraId="345D1E8D"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instrText>
      </w:r>
    </w:p>
    <w:p w14:paraId="7369C782" w14:textId="77777777" w:rsidR="00A0450E" w:rsidRPr="00DA6257" w:rsidRDefault="00A0450E" w:rsidP="00C046D4">
      <w:pPr>
        <w:pStyle w:val="afffa"/>
        <w:numPr>
          <w:ilvl w:val="1"/>
          <w:numId w:val="27"/>
        </w:numPr>
        <w:ind w:left="1274" w:hanging="707"/>
        <w:rPr>
          <w:rFonts w:ascii="David" w:hAnsi="David"/>
          <w:u w:val="single"/>
        </w:rPr>
      </w:pPr>
      <w:r w:rsidRPr="00DA6257">
        <w:rPr>
          <w:rFonts w:ascii="David" w:hAnsi="David"/>
          <w:u w:val="single"/>
          <w:rtl/>
        </w:rPr>
        <w:instrText>תנאי תשלום</w:instrText>
      </w:r>
    </w:p>
    <w:p w14:paraId="3C17C096"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התשלום ל</w:instrText>
      </w:r>
      <w:r w:rsidRPr="00DA6257">
        <w:rPr>
          <w:rFonts w:ascii="David" w:hAnsi="David" w:hint="eastAsia"/>
          <w:rtl/>
        </w:rPr>
        <w:instrText>ספק</w:instrText>
      </w:r>
      <w:r w:rsidRPr="00DA6257">
        <w:rPr>
          <w:rFonts w:ascii="David" w:hAnsi="David"/>
          <w:rtl/>
        </w:rPr>
        <w:instrText xml:space="preserve"> יהיה לפי מספר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אשר שהו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ובתנאי שמסמכי הקליטה (טופס השמה ל</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הגיעו למשרד ונקלטו בדוחות המחשוב של המשרד. </w:instrText>
      </w:r>
    </w:p>
    <w:p w14:paraId="764405CB"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עבור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ששהו רק חלק מהחודש, ישלם המשרד תשלום יחסי לתעריף בהתאם לזמן שהיית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w:instrText>
      </w:r>
    </w:p>
    <w:p w14:paraId="2A9F2BA4" w14:textId="77777777" w:rsidR="00A0450E" w:rsidRPr="00DA6257" w:rsidRDefault="00A0450E" w:rsidP="00191E6C">
      <w:pPr>
        <w:pStyle w:val="afffa"/>
        <w:ind w:left="2124"/>
        <w:rPr>
          <w:rFonts w:ascii="David" w:hAnsi="David"/>
        </w:rPr>
      </w:pPr>
      <w:r w:rsidRPr="00DA6257">
        <w:rPr>
          <w:rFonts w:ascii="David" w:hAnsi="David"/>
          <w:rtl/>
        </w:rPr>
        <w:instrText xml:space="preserve">הערה: היה ובמהלכו של החודש המדווח קרה מקרה, בו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כינוי_אוכלוסיית_היעד_יחיד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מושם</w:instrText>
      </w:r>
      <w:r w:rsidRPr="00DA6257">
        <w:rPr>
          <w:rFonts w:ascii="David" w:hAnsi="David"/>
          <w:rtl/>
        </w:rPr>
        <w:fldChar w:fldCharType="end"/>
      </w:r>
      <w:r w:rsidRPr="00DA6257">
        <w:rPr>
          <w:rFonts w:ascii="David" w:hAnsi="David"/>
          <w:rtl/>
        </w:rPr>
        <w:instrText xml:space="preserve"> עזב את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r w:rsidRPr="00DA6257">
        <w:rPr>
          <w:rFonts w:ascii="David" w:hAnsi="David" w:hint="eastAsia"/>
          <w:rtl/>
        </w:rPr>
        <w:instrText>והטיפול</w:instrText>
      </w:r>
      <w:r w:rsidRPr="00DA6257">
        <w:rPr>
          <w:rFonts w:ascii="David" w:hAnsi="David"/>
          <w:rtl/>
        </w:rPr>
        <w:instrText xml:space="preserve"> </w:instrText>
      </w:r>
      <w:r w:rsidRPr="00DA6257">
        <w:rPr>
          <w:rFonts w:ascii="David" w:hAnsi="David" w:hint="eastAsia"/>
          <w:rtl/>
        </w:rPr>
        <w:instrText>בו</w:instrText>
      </w:r>
      <w:r w:rsidRPr="00DA6257">
        <w:rPr>
          <w:rFonts w:ascii="David" w:hAnsi="David"/>
          <w:rtl/>
        </w:rPr>
        <w:instrText xml:space="preserve"> הופסק, ה</w:instrText>
      </w:r>
      <w:r w:rsidRPr="00DA6257">
        <w:rPr>
          <w:rFonts w:ascii="David" w:hAnsi="David" w:hint="eastAsia"/>
          <w:rtl/>
        </w:rPr>
        <w:instrText>ספק</w:instrText>
      </w:r>
      <w:r w:rsidRPr="00DA6257">
        <w:rPr>
          <w:rFonts w:ascii="David" w:hAnsi="David"/>
          <w:rtl/>
        </w:rPr>
        <w:instrText xml:space="preserve"> מחויב להגיש ללשכה לשירותים חברתיים, באופן מיידי, דוח על המקרה. </w:instrText>
      </w:r>
    </w:p>
    <w:p w14:paraId="375A05D3"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hint="eastAsia"/>
          <w:rtl/>
        </w:rPr>
        <w:instrText>הספק</w:instrText>
      </w:r>
      <w:r w:rsidRPr="00DA6257">
        <w:rPr>
          <w:rFonts w:ascii="David" w:hAnsi="David"/>
          <w:rtl/>
        </w:rPr>
        <w:instrText xml:space="preserve"> מתחייב להחזיר למשרד מיד כל סכום עודף שקיבל מהמשרד. </w:instrText>
      </w:r>
      <w:r w:rsidRPr="00DA6257">
        <w:rPr>
          <w:rFonts w:ascii="David" w:hAnsi="David" w:hint="eastAsia"/>
          <w:rtl/>
        </w:rPr>
        <w:instrText>המשרד</w:instrText>
      </w:r>
      <w:r w:rsidRPr="00DA6257">
        <w:rPr>
          <w:rFonts w:ascii="David" w:hAnsi="David"/>
          <w:rtl/>
        </w:rPr>
        <w:instrText xml:space="preserve"> רשאי לקזז מכל תשלום המגיע לספק בגין סכום עודף שקיבל מהמשרד. </w:instrText>
      </w:r>
    </w:p>
    <w:p w14:paraId="139E41ED"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hint="eastAsia"/>
          <w:rtl/>
        </w:rPr>
        <w:instrText>התשלום</w:instrText>
      </w:r>
      <w:r w:rsidRPr="00DA6257">
        <w:rPr>
          <w:rFonts w:ascii="David" w:hAnsi="David"/>
          <w:rtl/>
        </w:rPr>
        <w:instrText xml:space="preserve"> כפוף לאישור </w:instrText>
      </w:r>
      <w:r w:rsidRPr="00DA6257">
        <w:rPr>
          <w:rFonts w:ascii="David" w:hAnsi="David" w:hint="eastAsia"/>
          <w:rtl/>
        </w:rPr>
        <w:instrText>של</w:instrText>
      </w:r>
      <w:r w:rsidRPr="00DA6257">
        <w:rPr>
          <w:rFonts w:ascii="David" w:hAnsi="David"/>
          <w:rtl/>
        </w:rPr>
        <w:instrTex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instrText>
      </w:r>
    </w:p>
    <w:p w14:paraId="3953E582" w14:textId="745CDB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מובהר בזאת כי עד לאכלוס מלא של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לא ישולם פיצוי כלשהו בגין תת-תפוסה או בגין אכלוס איטי. </w:instrText>
      </w:r>
    </w:p>
    <w:p w14:paraId="62987FD8"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מהתמורה ינוכו כל התשלומים שחלה החובה לנכותם על פי כל דין, ויתווסף אליה מס ערך מוסף כשיעורו ביום </w:instrText>
      </w:r>
      <w:r w:rsidRPr="00DA6257">
        <w:rPr>
          <w:rFonts w:ascii="David" w:hAnsi="David" w:hint="eastAsia"/>
          <w:rtl/>
        </w:rPr>
        <w:instrText>התשלום</w:instrText>
      </w:r>
      <w:r w:rsidRPr="00DA6257">
        <w:rPr>
          <w:rFonts w:ascii="David" w:hAnsi="David"/>
          <w:rtl/>
        </w:rPr>
        <w:instrText>, ככל שה</w:instrText>
      </w:r>
      <w:r w:rsidRPr="00DA6257">
        <w:rPr>
          <w:rFonts w:ascii="David" w:hAnsi="David" w:hint="eastAsia"/>
          <w:rtl/>
        </w:rPr>
        <w:instrText>וא</w:instrText>
      </w:r>
      <w:r w:rsidRPr="00DA6257">
        <w:rPr>
          <w:rFonts w:ascii="David" w:hAnsi="David"/>
          <w:rtl/>
        </w:rPr>
        <w:instrText xml:space="preserve"> מחויב במע"מ.</w:instrText>
      </w:r>
    </w:p>
    <w:p w14:paraId="0F6D7696"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באחריות </w:instrText>
      </w:r>
      <w:r w:rsidRPr="00DA6257">
        <w:rPr>
          <w:rFonts w:ascii="David" w:hAnsi="David" w:hint="eastAsia"/>
          <w:rtl/>
        </w:rPr>
        <w:instrText>הספק</w:instrText>
      </w:r>
      <w:r w:rsidRPr="00DA6257">
        <w:rPr>
          <w:rFonts w:ascii="David" w:hAnsi="David"/>
          <w:rtl/>
        </w:rPr>
        <w:instrText xml:space="preserve"> להעביר למשרד אישור ניהול תקין ואישור לצורך ניכוי מס במקור בתוקף ליום התשלום. יובהר כי המשרד יהא רשאי שלא להעביר ל</w:instrText>
      </w:r>
      <w:r w:rsidRPr="00DA6257">
        <w:rPr>
          <w:rFonts w:ascii="David" w:hAnsi="David" w:hint="eastAsia"/>
          <w:rtl/>
        </w:rPr>
        <w:instrText>ספק</w:instrText>
      </w:r>
      <w:r w:rsidRPr="00DA6257">
        <w:rPr>
          <w:rFonts w:ascii="David" w:hAnsi="David"/>
          <w:rtl/>
        </w:rPr>
        <w:instrText xml:space="preserve"> את התמורה המגיעה לו בגין מתן השירות עד לקבלת האישורים כאמור. </w:instrText>
      </w:r>
    </w:p>
    <w:p w14:paraId="756B084B"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למען הסר ספק מוסכם בין הצדדים כי המשרד לא יהא אחראי לכיסוי גרעון כלשהו שייגרם ל</w:instrText>
      </w:r>
      <w:r w:rsidRPr="00DA6257">
        <w:rPr>
          <w:rFonts w:ascii="David" w:hAnsi="David" w:hint="eastAsia"/>
          <w:rtl/>
        </w:rPr>
        <w:instrText>ספק</w:instrText>
      </w:r>
      <w:r w:rsidRPr="00DA6257">
        <w:rPr>
          <w:rFonts w:ascii="David" w:hAnsi="David"/>
          <w:rtl/>
        </w:rPr>
        <w:instrText xml:space="preserve"> עקב הפעלת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p>
    <w:p w14:paraId="262A211B" w14:textId="295C50A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הספק מתחייב להשתמש בכספים שיועברו על-ידי הממשלה, אך ורק למימון השירותים למען המטרה לשמה יועדו.</w:instrText>
      </w:r>
      <w:r w:rsidR="002E7C7A" w:rsidRPr="00DA6257">
        <w:rPr>
          <w:rFonts w:ascii="David" w:hAnsi="David"/>
          <w:rtl/>
        </w:rPr>
        <w:instrText xml:space="preserve"> </w:instrText>
      </w:r>
    </w:p>
    <w:p w14:paraId="3944C607"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חל איסור מוחלט על הספק לגבות תשלום כלשהו עבור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השוהים ב</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כינוי_מסגרת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מסגרת</w:instrText>
      </w:r>
      <w:r w:rsidRPr="00DA6257">
        <w:rPr>
          <w:rFonts w:ascii="David" w:hAnsi="David"/>
          <w:rtl/>
        </w:rPr>
        <w:fldChar w:fldCharType="end"/>
      </w:r>
      <w:r w:rsidRPr="00DA6257">
        <w:rPr>
          <w:rFonts w:ascii="David" w:hAnsi="David"/>
          <w:rtl/>
        </w:rPr>
        <w:instrText xml:space="preserve">. </w:instrText>
      </w:r>
    </w:p>
    <w:p w14:paraId="1E6DBD62" w14:textId="416B0AD3" w:rsidR="00A0450E" w:rsidRPr="00DA6257" w:rsidRDefault="00A0450E" w:rsidP="002E03F1">
      <w:pPr>
        <w:pStyle w:val="afffa"/>
        <w:numPr>
          <w:ilvl w:val="2"/>
          <w:numId w:val="27"/>
        </w:numPr>
        <w:ind w:left="2098" w:hanging="851"/>
        <w:rPr>
          <w:rFonts w:ascii="David" w:hAnsi="David"/>
        </w:rPr>
      </w:pPr>
      <w:r w:rsidRPr="00DA6257">
        <w:rPr>
          <w:rFonts w:ascii="David" w:hAnsi="David" w:hint="eastAsia"/>
          <w:rtl/>
        </w:rPr>
        <w:instrText>מבלי</w:instrText>
      </w:r>
      <w:r w:rsidRPr="00DA6257">
        <w:rPr>
          <w:rFonts w:ascii="David" w:hAnsi="David"/>
          <w:rtl/>
        </w:rPr>
        <w:instrText xml:space="preserve"> לגרוע מהוראות סעיף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_</w:instrText>
      </w:r>
      <w:r w:rsidRPr="00DA6257">
        <w:rPr>
          <w:rFonts w:ascii="David" w:hAnsi="David"/>
        </w:rPr>
        <w:instrText>Ref384670559 \n \h</w:instrText>
      </w:r>
      <w:r w:rsidRPr="00DA6257">
        <w:rPr>
          <w:rFonts w:ascii="David" w:hAnsi="David"/>
          <w:rtl/>
        </w:rPr>
        <w:instrText xml:space="preserve">  \* </w:instrText>
      </w:r>
      <w:r w:rsidRPr="00DA6257">
        <w:rPr>
          <w:rFonts w:ascii="David" w:hAnsi="David"/>
        </w:rPr>
        <w:instrText>MERGEFORMAT</w:instrText>
      </w:r>
      <w:r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cs/>
        </w:rPr>
        <w:instrText>‎</w:instrText>
      </w:r>
      <w:r w:rsidR="005D6E92" w:rsidRPr="00DA6257">
        <w:rPr>
          <w:rFonts w:ascii="David" w:hAnsi="David"/>
        </w:rPr>
        <w:instrText>25</w:instrText>
      </w:r>
      <w:r w:rsidRPr="00DA6257">
        <w:rPr>
          <w:rFonts w:ascii="David" w:hAnsi="David"/>
          <w:rtl/>
        </w:rPr>
        <w:fldChar w:fldCharType="end"/>
      </w:r>
      <w:r w:rsidRPr="00DA6257">
        <w:rPr>
          <w:rFonts w:ascii="David" w:hAnsi="David"/>
          <w:rtl/>
        </w:rPr>
        <w:instrText xml:space="preserve"> להלן, הספק מתחייב שלא לקבל מכל מוסד או</w:instrText>
      </w:r>
      <w:r w:rsidR="002E7C7A" w:rsidRPr="00DA6257">
        <w:rPr>
          <w:rFonts w:ascii="David" w:hAnsi="David"/>
          <w:rtl/>
        </w:rPr>
        <w:instrText xml:space="preserve"> </w:instrText>
      </w:r>
      <w:r w:rsidRPr="00DA6257">
        <w:rPr>
          <w:rFonts w:ascii="David" w:hAnsi="David" w:hint="eastAsia"/>
          <w:rtl/>
        </w:rPr>
        <w:instrText>גוף</w:instrText>
      </w:r>
      <w:r w:rsidRPr="00DA6257">
        <w:rPr>
          <w:rFonts w:ascii="David" w:hAnsi="David"/>
          <w:rtl/>
        </w:rPr>
        <w:instrText xml:space="preserve"> אחר מימון כספי בגין השירותים במסגרת הסכם זה אלא בכפוף לקבלת הסכמת המשרד מראש ובכתב. </w:instrText>
      </w:r>
    </w:p>
    <w:p w14:paraId="73070CF9" w14:textId="77777777" w:rsidR="00A0450E" w:rsidRPr="00DA6257" w:rsidRDefault="00A0450E" w:rsidP="002E03F1">
      <w:pPr>
        <w:pStyle w:val="afffa"/>
        <w:numPr>
          <w:ilvl w:val="2"/>
          <w:numId w:val="27"/>
        </w:numPr>
        <w:ind w:left="2098" w:hanging="851"/>
        <w:rPr>
          <w:rFonts w:ascii="David" w:hAnsi="David"/>
        </w:rPr>
      </w:pPr>
      <w:r w:rsidRPr="00DA6257">
        <w:rPr>
          <w:rFonts w:ascii="David" w:hAnsi="David"/>
          <w:rtl/>
        </w:rPr>
        <w:instrTex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instrText>
      </w:r>
    </w:p>
    <w:p w14:paraId="7089AB62" w14:textId="77777777" w:rsidR="00A0450E" w:rsidRPr="00DA6257" w:rsidRDefault="00A0450E" w:rsidP="00C046D4">
      <w:pPr>
        <w:pStyle w:val="afffa"/>
        <w:numPr>
          <w:ilvl w:val="1"/>
          <w:numId w:val="27"/>
        </w:numPr>
        <w:ind w:left="1274" w:hanging="707"/>
        <w:rPr>
          <w:rFonts w:ascii="David" w:hAnsi="David"/>
          <w:u w:val="single"/>
        </w:rPr>
      </w:pPr>
      <w:r w:rsidRPr="00DA6257">
        <w:rPr>
          <w:rFonts w:ascii="David" w:hAnsi="David"/>
          <w:u w:val="single"/>
          <w:rtl/>
        </w:rPr>
        <w:instrText>מועדי התשלום</w:instrText>
      </w:r>
    </w:p>
    <w:p w14:paraId="6C80C36A" w14:textId="77777777" w:rsidR="00A0450E" w:rsidRPr="00DA6257" w:rsidRDefault="00A0450E" w:rsidP="00A0450E">
      <w:pPr>
        <w:pStyle w:val="afffa"/>
        <w:ind w:left="1274"/>
        <w:rPr>
          <w:rFonts w:ascii="David" w:hAnsi="David"/>
        </w:rPr>
      </w:pPr>
      <w:r w:rsidRPr="00DA6257">
        <w:rPr>
          <w:rFonts w:ascii="David" w:hAnsi="David"/>
          <w:rtl/>
        </w:rPr>
        <w:instrText>התשלום לספק מתבצע אחת לחודש (</w:instrText>
      </w:r>
      <w:r w:rsidRPr="00DA6257">
        <w:rPr>
          <w:rFonts w:ascii="David" w:hAnsi="David" w:hint="eastAsia"/>
          <w:rtl/>
        </w:rPr>
        <w:instrText>עד</w:instrText>
      </w:r>
      <w:r w:rsidRPr="00DA6257">
        <w:rPr>
          <w:rFonts w:ascii="David" w:hAnsi="David"/>
          <w:rtl/>
        </w:rPr>
        <w:instrText xml:space="preserve"> </w:instrText>
      </w:r>
      <w:r w:rsidRPr="00DA6257">
        <w:rPr>
          <w:rFonts w:ascii="David" w:hAnsi="David" w:hint="eastAsia"/>
          <w:rtl/>
        </w:rPr>
        <w:instrText>ה</w:instrText>
      </w:r>
      <w:r w:rsidRPr="00DA6257">
        <w:rPr>
          <w:rFonts w:ascii="David" w:hAnsi="David"/>
          <w:rtl/>
        </w:rPr>
        <w:instrText>-9 לחודש) עבור כל ה</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כינוי_אוכלוסיית_היעד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hint="eastAsia"/>
          <w:rtl/>
        </w:rPr>
        <w:instrText>מושמים</w:instrText>
      </w:r>
      <w:r w:rsidRPr="00DA6257">
        <w:rPr>
          <w:rFonts w:ascii="David" w:hAnsi="David"/>
          <w:rtl/>
        </w:rPr>
        <w:fldChar w:fldCharType="end"/>
      </w:r>
      <w:r w:rsidRPr="00DA6257">
        <w:rPr>
          <w:rFonts w:ascii="David" w:hAnsi="David"/>
          <w:rtl/>
        </w:rPr>
        <w:instrText xml:space="preserve"> שעבורם היה טופס השמה עד למועד העיבוד.</w:instrText>
      </w:r>
    </w:p>
    <w:p w14:paraId="22D59A3E" w14:textId="77777777" w:rsidR="00770CEC" w:rsidRPr="00DA6257" w:rsidRDefault="00770CEC" w:rsidP="000D29E6">
      <w:pPr>
        <w:tabs>
          <w:tab w:val="left" w:pos="1473"/>
        </w:tabs>
        <w:spacing w:line="240" w:lineRule="auto"/>
        <w:rPr>
          <w:rFonts w:ascii="David" w:hAnsi="David"/>
          <w:rtl/>
        </w:rPr>
      </w:pPr>
    </w:p>
    <w:p w14:paraId="778B032E" w14:textId="77777777" w:rsidR="00807C56" w:rsidRPr="00DA6257" w:rsidRDefault="00807C56" w:rsidP="00C046D4">
      <w:pPr>
        <w:pStyle w:val="afffa"/>
        <w:numPr>
          <w:ilvl w:val="0"/>
          <w:numId w:val="27"/>
        </w:numPr>
        <w:ind w:left="565" w:hanging="565"/>
        <w:rPr>
          <w:rFonts w:ascii="David" w:hAnsi="David"/>
          <w:b/>
          <w:bCs/>
          <w:u w:val="single"/>
          <w:rtl/>
        </w:rPr>
      </w:pPr>
      <w:r w:rsidRPr="00DA6257">
        <w:rPr>
          <w:rFonts w:ascii="David" w:hAnsi="David"/>
          <w:b/>
          <w:bCs/>
          <w:u w:val="single"/>
          <w:rtl/>
        </w:rPr>
        <w:instrText>קיזוז</w:instrText>
      </w:r>
    </w:p>
    <w:p w14:paraId="2B05E091"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הספק מסכי</w:instrText>
      </w:r>
      <w:r w:rsidRPr="00DA6257">
        <w:rPr>
          <w:rFonts w:ascii="David" w:hAnsi="David" w:hint="eastAsia"/>
          <w:rtl/>
        </w:rPr>
        <w:instrText>ם</w:instrText>
      </w:r>
      <w:r w:rsidRPr="00DA6257">
        <w:rPr>
          <w:rFonts w:ascii="David" w:hAnsi="David"/>
          <w:rtl/>
        </w:rPr>
        <w:instrText xml:space="preserve"> ומצהיר בזאת כי המשרד יהא רשאי לקזז מהתמורה שעל המשרד לשלם לספק עפ"י הסכם זה כל סכום המגיע למשרד מהספק עפ"י הסכם זה או מכוח כל הסכם אחר. </w:instrText>
      </w:r>
    </w:p>
    <w:p w14:paraId="1B84E109" w14:textId="77777777" w:rsidR="00807C56" w:rsidRPr="00DA6257" w:rsidRDefault="00807C56" w:rsidP="00480695">
      <w:pPr>
        <w:tabs>
          <w:tab w:val="left" w:pos="1473"/>
        </w:tabs>
        <w:spacing w:line="240" w:lineRule="auto"/>
        <w:ind w:left="170"/>
        <w:rPr>
          <w:rFonts w:ascii="David" w:hAnsi="David"/>
          <w:rtl/>
        </w:rPr>
      </w:pPr>
    </w:p>
    <w:p w14:paraId="53B9DF40" w14:textId="77777777" w:rsidR="00807C56" w:rsidRPr="00DA6257" w:rsidRDefault="00807C56" w:rsidP="00C046D4">
      <w:pPr>
        <w:pStyle w:val="afffa"/>
        <w:numPr>
          <w:ilvl w:val="0"/>
          <w:numId w:val="27"/>
        </w:numPr>
        <w:ind w:left="565" w:hanging="565"/>
        <w:rPr>
          <w:rFonts w:ascii="David" w:hAnsi="David"/>
          <w:b/>
          <w:bCs/>
          <w:u w:val="single"/>
          <w:rtl/>
        </w:rPr>
      </w:pPr>
      <w:bookmarkStart w:id="546" w:name="_Ref384670559"/>
      <w:r w:rsidRPr="00DA6257">
        <w:rPr>
          <w:rFonts w:ascii="David" w:hAnsi="David"/>
          <w:b/>
          <w:bCs/>
          <w:u w:val="single"/>
          <w:rtl/>
        </w:rPr>
        <w:instrText>העברת זכויות</w:instrText>
      </w:r>
      <w:bookmarkEnd w:id="546"/>
    </w:p>
    <w:p w14:paraId="1CB670F2"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הספק אינ</w:instrText>
      </w:r>
      <w:r w:rsidRPr="00DA6257">
        <w:rPr>
          <w:rFonts w:ascii="David" w:hAnsi="David" w:hint="eastAsia"/>
          <w:rtl/>
        </w:rPr>
        <w:instrText>ו</w:instrText>
      </w:r>
      <w:r w:rsidRPr="00DA6257">
        <w:rPr>
          <w:rFonts w:ascii="David" w:hAnsi="David"/>
          <w:rtl/>
        </w:rPr>
        <w:instrTex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instrText>
      </w:r>
      <w:r w:rsidRPr="00DA6257">
        <w:rPr>
          <w:rFonts w:ascii="David" w:hAnsi="David" w:hint="eastAsia"/>
          <w:rtl/>
        </w:rPr>
        <w:instrText>י</w:instrText>
      </w:r>
      <w:r w:rsidRPr="00DA6257">
        <w:rPr>
          <w:rFonts w:ascii="David" w:hAnsi="David"/>
          <w:rtl/>
        </w:rPr>
        <w:instrText xml:space="preserve">קבל לכך את הסכמת המשרד מראש ובכתב. </w:instrText>
      </w:r>
    </w:p>
    <w:p w14:paraId="1E17AD76" w14:textId="77777777" w:rsidR="00807C56" w:rsidRPr="00DA6257" w:rsidRDefault="00807C56" w:rsidP="00C046D4">
      <w:pPr>
        <w:pStyle w:val="afffa"/>
        <w:numPr>
          <w:ilvl w:val="1"/>
          <w:numId w:val="27"/>
        </w:numPr>
        <w:ind w:left="1274" w:hanging="707"/>
        <w:rPr>
          <w:rFonts w:ascii="David" w:hAnsi="David"/>
        </w:rPr>
      </w:pPr>
      <w:r w:rsidRPr="00DA6257">
        <w:rPr>
          <w:rFonts w:ascii="David" w:hAnsi="David"/>
          <w:rtl/>
        </w:rPr>
        <w:instrText>הספק מתחייב לבצע את השירותים בעצמ</w:instrText>
      </w:r>
      <w:r w:rsidRPr="00DA6257">
        <w:rPr>
          <w:rFonts w:ascii="David" w:hAnsi="David" w:hint="eastAsia"/>
          <w:rtl/>
        </w:rPr>
        <w:instrText>ו</w:instrText>
      </w:r>
      <w:r w:rsidRPr="00DA6257">
        <w:rPr>
          <w:rFonts w:ascii="David" w:hAnsi="David"/>
          <w:rtl/>
        </w:rPr>
        <w:instrText xml:space="preserve"> ולא להעביר את הביצוע לצד שלישי כלשהו, אלא אישור מראש ובכתב של המשרד. זכויותי</w:instrText>
      </w:r>
      <w:r w:rsidRPr="00DA6257">
        <w:rPr>
          <w:rFonts w:ascii="David" w:hAnsi="David" w:hint="eastAsia"/>
          <w:rtl/>
        </w:rPr>
        <w:instrText>ו</w:instrText>
      </w:r>
      <w:r w:rsidRPr="00DA6257">
        <w:rPr>
          <w:rFonts w:ascii="David" w:hAnsi="David"/>
          <w:rtl/>
        </w:rPr>
        <w:instrText xml:space="preserve"> וחובותי</w:instrText>
      </w:r>
      <w:r w:rsidRPr="00DA6257">
        <w:rPr>
          <w:rFonts w:ascii="David" w:hAnsi="David" w:hint="eastAsia"/>
          <w:rtl/>
        </w:rPr>
        <w:instrText>ו</w:instrText>
      </w:r>
      <w:r w:rsidRPr="00DA6257">
        <w:rPr>
          <w:rFonts w:ascii="David" w:hAnsi="David"/>
          <w:rtl/>
        </w:rPr>
        <w:instrText xml:space="preserve"> של הספק על פי </w:instrText>
      </w:r>
      <w:r w:rsidRPr="00DA6257">
        <w:rPr>
          <w:rFonts w:ascii="David" w:hAnsi="David" w:hint="eastAsia"/>
          <w:rtl/>
        </w:rPr>
        <w:instrText>ה</w:instrText>
      </w:r>
      <w:r w:rsidRPr="00DA6257">
        <w:rPr>
          <w:rFonts w:ascii="David" w:hAnsi="David"/>
          <w:rtl/>
        </w:rPr>
        <w:instrText xml:space="preserve">הסכם אינם ניתנים להמחאה לצד שלישי כלשהו, אלא באישור מראש ובכתב של המשרד. </w:instrText>
      </w:r>
    </w:p>
    <w:p w14:paraId="0D664E87"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המשרד מודיע בזאת כי מדיניותו היא להתנגד להמחאת זכויות וחובות, ועל כן קרוב לוודאי שלא יאשר בקשת הספק להסב זכויות או חובות.</w:instrText>
      </w:r>
    </w:p>
    <w:p w14:paraId="28DF4F89"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גם במקרה של הסבת זכויות או חובות תישאר הספק בכל מקרה אחראי בפני המשרד לכל דבר הקשור לביצוע הוראת הסכם זה.</w:instrText>
      </w:r>
    </w:p>
    <w:p w14:paraId="19FB00FB" w14:textId="77777777" w:rsidR="00A61B34" w:rsidRPr="00DA6257" w:rsidRDefault="00A61B34" w:rsidP="00C046D4">
      <w:pPr>
        <w:pStyle w:val="afffa"/>
        <w:numPr>
          <w:ilvl w:val="1"/>
          <w:numId w:val="27"/>
        </w:numPr>
        <w:ind w:left="1274" w:hanging="707"/>
        <w:rPr>
          <w:rFonts w:ascii="David" w:hAnsi="David"/>
          <w:rtl/>
        </w:rPr>
      </w:pPr>
      <w:r w:rsidRPr="00DA6257">
        <w:rPr>
          <w:rFonts w:ascii="David" w:hAnsi="David" w:hint="eastAsia"/>
          <w:rtl/>
        </w:rPr>
        <w:instrText>לעניין</w:instrText>
      </w:r>
      <w:r w:rsidRPr="00DA6257">
        <w:rPr>
          <w:rFonts w:ascii="David" w:hAnsi="David"/>
          <w:rtl/>
        </w:rPr>
        <w:instrText xml:space="preserve"> </w:instrText>
      </w:r>
      <w:r w:rsidRPr="00DA6257">
        <w:rPr>
          <w:rFonts w:ascii="David" w:hAnsi="David" w:hint="eastAsia"/>
          <w:rtl/>
        </w:rPr>
        <w:instrText>סעיף</w:instrText>
      </w:r>
      <w:r w:rsidRPr="00DA6257">
        <w:rPr>
          <w:rFonts w:ascii="David" w:hAnsi="David"/>
          <w:rtl/>
        </w:rPr>
        <w:instrText xml:space="preserve"> </w:instrText>
      </w:r>
      <w:r w:rsidRPr="00DA6257">
        <w:rPr>
          <w:rFonts w:ascii="David" w:hAnsi="David" w:hint="eastAsia"/>
          <w:rtl/>
        </w:rPr>
        <w:instrText>זה</w:instrText>
      </w:r>
      <w:r w:rsidRPr="00DA6257">
        <w:rPr>
          <w:rFonts w:ascii="David" w:hAnsi="David"/>
          <w:rtl/>
        </w:rPr>
        <w:instrText>, "</w:instrText>
      </w:r>
      <w:r w:rsidRPr="00DA6257">
        <w:rPr>
          <w:rFonts w:ascii="David" w:hAnsi="David" w:hint="eastAsia"/>
          <w:b/>
          <w:bCs/>
          <w:rtl/>
        </w:rPr>
        <w:instrText>הסבת</w:instrText>
      </w:r>
      <w:r w:rsidRPr="00DA6257">
        <w:rPr>
          <w:rFonts w:ascii="David" w:hAnsi="David"/>
          <w:b/>
          <w:bCs/>
          <w:rtl/>
        </w:rPr>
        <w:instrText xml:space="preserve"> </w:instrText>
      </w:r>
      <w:r w:rsidRPr="00DA6257">
        <w:rPr>
          <w:rFonts w:ascii="David" w:hAnsi="David" w:hint="eastAsia"/>
          <w:b/>
          <w:bCs/>
          <w:rtl/>
        </w:rPr>
        <w:instrText>זכויות</w:instrText>
      </w:r>
      <w:r w:rsidRPr="00DA6257">
        <w:rPr>
          <w:rFonts w:ascii="David" w:hAnsi="David"/>
          <w:rtl/>
        </w:rPr>
        <w:instrText>" – העברת 25% מכוח ההצבעה בגוף המוסמך לקבל החלטות שוטפות אצל הספק, או בהעברת 25% מהבעלות על הספק.</w:instrText>
      </w:r>
    </w:p>
    <w:p w14:paraId="4D61583A" w14:textId="77777777" w:rsidR="00807C56" w:rsidRPr="00DA6257" w:rsidRDefault="00807C56" w:rsidP="00480695">
      <w:pPr>
        <w:tabs>
          <w:tab w:val="right" w:pos="0"/>
          <w:tab w:val="left" w:pos="1473"/>
        </w:tabs>
        <w:spacing w:line="240" w:lineRule="auto"/>
        <w:ind w:left="736" w:hanging="396"/>
        <w:rPr>
          <w:rFonts w:ascii="David" w:hAnsi="David"/>
          <w:rtl/>
        </w:rPr>
      </w:pPr>
    </w:p>
    <w:p w14:paraId="2A828802" w14:textId="77777777" w:rsidR="00807C56" w:rsidRPr="00DA6257" w:rsidRDefault="00807C56" w:rsidP="00C046D4">
      <w:pPr>
        <w:pStyle w:val="afffa"/>
        <w:numPr>
          <w:ilvl w:val="0"/>
          <w:numId w:val="27"/>
        </w:numPr>
        <w:ind w:left="565" w:hanging="565"/>
        <w:rPr>
          <w:rFonts w:ascii="David" w:hAnsi="David"/>
          <w:b/>
          <w:bCs/>
          <w:u w:val="single"/>
          <w:rtl/>
        </w:rPr>
      </w:pPr>
      <w:r w:rsidRPr="00DA6257">
        <w:rPr>
          <w:rFonts w:ascii="David" w:hAnsi="David"/>
          <w:b/>
          <w:bCs/>
          <w:u w:val="single"/>
          <w:rtl/>
        </w:rPr>
        <w:instrText>נציג המשרד</w:instrText>
      </w:r>
    </w:p>
    <w:p w14:paraId="6CA86D85"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נציג המשרד לעניין הסכם זה הוא</w:instrText>
      </w:r>
      <w:r w:rsidR="00C97068" w:rsidRPr="00DA6257">
        <w:rPr>
          <w:rFonts w:ascii="David" w:hAnsi="David"/>
          <w:rtl/>
        </w:rPr>
        <w:instrText xml:space="preserve"> </w:instrText>
      </w:r>
      <w:r w:rsidR="00B94B3B" w:rsidRPr="00DA6257">
        <w:rPr>
          <w:rFonts w:ascii="David" w:hAnsi="David" w:hint="eastAsia"/>
          <w:rtl/>
        </w:rPr>
        <w:instrText>מ</w:instrText>
      </w:r>
      <w:r w:rsidR="000E407A" w:rsidRPr="00DA6257">
        <w:rPr>
          <w:rFonts w:ascii="David" w:hAnsi="David" w:hint="eastAsia"/>
          <w:rtl/>
        </w:rPr>
        <w:instrText>נהל</w:instrText>
      </w:r>
      <w:r w:rsidR="00B94B3B" w:rsidRPr="00DA6257">
        <w:rPr>
          <w:rFonts w:ascii="David" w:hAnsi="David"/>
          <w:rtl/>
        </w:rPr>
        <w:instrText xml:space="preserve"> </w:instrText>
      </w:r>
      <w:r w:rsidR="00B94B3B" w:rsidRPr="00DA6257">
        <w:rPr>
          <w:rFonts w:ascii="David" w:hAnsi="David"/>
          <w:rtl/>
        </w:rPr>
        <w:fldChar w:fldCharType="begin" w:fldLock="1"/>
      </w:r>
      <w:r w:rsidR="00B94B3B" w:rsidRPr="00DA6257">
        <w:rPr>
          <w:rFonts w:ascii="David" w:hAnsi="David"/>
          <w:rtl/>
        </w:rPr>
        <w:instrText xml:space="preserve"> </w:instrText>
      </w:r>
      <w:r w:rsidR="00B94B3B" w:rsidRPr="00DA6257">
        <w:rPr>
          <w:rFonts w:ascii="David" w:hAnsi="David"/>
        </w:rPr>
        <w:instrText>REF</w:instrText>
      </w:r>
      <w:r w:rsidR="00B94B3B" w:rsidRPr="00DA6257">
        <w:rPr>
          <w:rFonts w:ascii="David" w:hAnsi="David"/>
          <w:rtl/>
        </w:rPr>
        <w:instrText xml:space="preserve"> שם_האגף \</w:instrText>
      </w:r>
      <w:r w:rsidR="00B94B3B" w:rsidRPr="00DA6257">
        <w:rPr>
          <w:rFonts w:ascii="David" w:hAnsi="David"/>
        </w:rPr>
        <w:instrText>h</w:instrText>
      </w:r>
      <w:r w:rsidR="00B94B3B"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B94B3B" w:rsidRPr="00DA6257">
        <w:rPr>
          <w:rFonts w:ascii="David" w:hAnsi="David"/>
          <w:rtl/>
        </w:rPr>
      </w:r>
      <w:r w:rsidR="00B94B3B" w:rsidRPr="00DA6257">
        <w:rPr>
          <w:rFonts w:ascii="David" w:hAnsi="David"/>
          <w:rtl/>
        </w:rPr>
        <w:fldChar w:fldCharType="separate"/>
      </w:r>
      <w:r w:rsidR="005D6E92" w:rsidRPr="00DA6257">
        <w:rPr>
          <w:rFonts w:ascii="David" w:hAnsi="David" w:hint="eastAsia"/>
          <w:rtl/>
        </w:rPr>
        <w:instrText>אגף</w:instrText>
      </w:r>
      <w:r w:rsidR="005D6E92" w:rsidRPr="00DA6257">
        <w:rPr>
          <w:rFonts w:ascii="David" w:hAnsi="David"/>
          <w:rtl/>
        </w:rPr>
        <w:instrText xml:space="preserve"> </w:instrText>
      </w:r>
      <w:r w:rsidR="005D6E92" w:rsidRPr="00DA6257">
        <w:rPr>
          <w:rFonts w:ascii="David" w:hAnsi="David" w:hint="eastAsia"/>
          <w:rtl/>
        </w:rPr>
        <w:instrText>השיקום</w:instrText>
      </w:r>
      <w:r w:rsidR="00B94B3B" w:rsidRPr="00DA6257">
        <w:rPr>
          <w:rFonts w:ascii="David" w:hAnsi="David"/>
          <w:rtl/>
        </w:rPr>
        <w:fldChar w:fldCharType="end"/>
      </w:r>
      <w:r w:rsidR="00B94B3B" w:rsidRPr="00DA6257">
        <w:rPr>
          <w:rFonts w:ascii="David" w:hAnsi="David"/>
          <w:rtl/>
        </w:rPr>
        <w:instrText>,</w:instrText>
      </w:r>
      <w:r w:rsidRPr="00DA6257">
        <w:rPr>
          <w:rFonts w:ascii="David" w:hAnsi="David"/>
          <w:rtl/>
        </w:rPr>
        <w:instrText xml:space="preserve"> או מי שמחזיק בייפוי כוח מ</w:instrText>
      </w:r>
      <w:r w:rsidR="00B94B3B" w:rsidRPr="00DA6257">
        <w:rPr>
          <w:rFonts w:ascii="David" w:hAnsi="David" w:hint="eastAsia"/>
          <w:rtl/>
        </w:rPr>
        <w:instrText>טעמו</w:instrText>
      </w:r>
      <w:r w:rsidR="00B94B3B" w:rsidRPr="00DA6257">
        <w:rPr>
          <w:rFonts w:ascii="David" w:hAnsi="David"/>
          <w:rtl/>
        </w:rPr>
        <w:instrText xml:space="preserve">/ה </w:instrText>
      </w:r>
      <w:r w:rsidRPr="00DA6257">
        <w:rPr>
          <w:rFonts w:ascii="David" w:hAnsi="David"/>
          <w:rtl/>
        </w:rPr>
        <w:instrText>לשמש כנציג המשרד לעניין הסכם זה.</w:instrText>
      </w:r>
    </w:p>
    <w:p w14:paraId="147E7B62"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הזכות בידי המשרד להחליף את נציגו מעת לעת, ובלבד שי</w:instrText>
      </w:r>
      <w:r w:rsidR="005C1036" w:rsidRPr="00DA6257">
        <w:rPr>
          <w:rFonts w:ascii="David" w:hAnsi="David" w:hint="eastAsia"/>
          <w:rtl/>
        </w:rPr>
        <w:instrText>י</w:instrText>
      </w:r>
      <w:r w:rsidRPr="00DA6257">
        <w:rPr>
          <w:rFonts w:ascii="David" w:hAnsi="David"/>
          <w:rtl/>
        </w:rPr>
        <w:instrText xml:space="preserve">תן על כך הודעה בכתב. </w:instrText>
      </w:r>
    </w:p>
    <w:p w14:paraId="53502003" w14:textId="77777777" w:rsidR="00807C56" w:rsidRPr="00DA6257" w:rsidRDefault="00807C56" w:rsidP="00316D48">
      <w:pPr>
        <w:pStyle w:val="afffa"/>
        <w:rPr>
          <w:rFonts w:ascii="David" w:hAnsi="David"/>
          <w:rtl/>
        </w:rPr>
      </w:pPr>
    </w:p>
    <w:p w14:paraId="43E902E2" w14:textId="77777777" w:rsidR="00807C56" w:rsidRPr="00DA6257" w:rsidRDefault="00807C56" w:rsidP="00C046D4">
      <w:pPr>
        <w:pStyle w:val="afffa"/>
        <w:numPr>
          <w:ilvl w:val="0"/>
          <w:numId w:val="27"/>
        </w:numPr>
        <w:ind w:left="565" w:hanging="565"/>
        <w:rPr>
          <w:rFonts w:ascii="David" w:hAnsi="David"/>
          <w:b/>
          <w:bCs/>
          <w:u w:val="single"/>
          <w:rtl/>
        </w:rPr>
      </w:pPr>
      <w:r w:rsidRPr="00DA6257">
        <w:rPr>
          <w:rFonts w:ascii="David" w:hAnsi="David"/>
          <w:b/>
          <w:bCs/>
          <w:u w:val="single"/>
          <w:rtl/>
        </w:rPr>
        <w:instrText>אי מילוי חיוב על ידי הספק</w:instrText>
      </w:r>
    </w:p>
    <w:p w14:paraId="5D20723D" w14:textId="77777777" w:rsidR="00807C56" w:rsidRPr="00DA6257" w:rsidRDefault="00807C56" w:rsidP="00C046D4">
      <w:pPr>
        <w:pStyle w:val="afffa"/>
        <w:numPr>
          <w:ilvl w:val="1"/>
          <w:numId w:val="27"/>
        </w:numPr>
        <w:ind w:left="1274" w:hanging="707"/>
        <w:rPr>
          <w:rFonts w:ascii="David" w:hAnsi="David"/>
          <w:rtl/>
        </w:rPr>
      </w:pPr>
      <w:bookmarkStart w:id="547" w:name="_Ref391236741"/>
      <w:r w:rsidRPr="00DA6257">
        <w:rPr>
          <w:rFonts w:ascii="David" w:hAnsi="David"/>
          <w:rtl/>
        </w:rPr>
        <w:instrText>היה ולא מילא הספק חיוב מחיובי</w:instrText>
      </w:r>
      <w:r w:rsidRPr="00DA6257">
        <w:rPr>
          <w:rFonts w:ascii="David" w:hAnsi="David" w:hint="eastAsia"/>
          <w:rtl/>
        </w:rPr>
        <w:instrText>ו</w:instrText>
      </w:r>
      <w:r w:rsidRPr="00DA6257">
        <w:rPr>
          <w:rFonts w:ascii="David" w:hAnsi="David"/>
          <w:rtl/>
        </w:rPr>
        <w:instrText>, רשאי המשרד מבלי לגרוע מכל סמכות אחרת הקיימת לו בין אם לפי חוק ובין אם לפי הסכם זה לבצע, את אחת הפעולות הבאות או כולן ביחד:</w:instrText>
      </w:r>
      <w:bookmarkEnd w:id="547"/>
    </w:p>
    <w:p w14:paraId="40CB7BB5" w14:textId="77777777" w:rsidR="00807C56" w:rsidRPr="00DA6257" w:rsidRDefault="00807C56" w:rsidP="002E03F1">
      <w:pPr>
        <w:pStyle w:val="afffa"/>
        <w:numPr>
          <w:ilvl w:val="2"/>
          <w:numId w:val="27"/>
        </w:numPr>
        <w:ind w:left="2098" w:hanging="851"/>
        <w:rPr>
          <w:rFonts w:ascii="David" w:hAnsi="David"/>
          <w:rtl/>
        </w:rPr>
      </w:pPr>
      <w:bookmarkStart w:id="548" w:name="_Ref391236749"/>
      <w:r w:rsidRPr="00DA6257">
        <w:rPr>
          <w:rFonts w:ascii="David" w:hAnsi="David"/>
          <w:rtl/>
        </w:rPr>
        <w:instrText>לבצע במקום הספק את החיוב בין בעצמ</w:instrText>
      </w:r>
      <w:r w:rsidRPr="00DA6257">
        <w:rPr>
          <w:rFonts w:ascii="David" w:hAnsi="David" w:hint="eastAsia"/>
          <w:rtl/>
        </w:rPr>
        <w:instrText>ו</w:instrText>
      </w:r>
      <w:r w:rsidRPr="00DA6257">
        <w:rPr>
          <w:rFonts w:ascii="David" w:hAnsi="David"/>
          <w:rtl/>
        </w:rPr>
        <w:instrText xml:space="preserve"> ובין באמצעות מי מטעמ</w:instrText>
      </w:r>
      <w:r w:rsidRPr="00DA6257">
        <w:rPr>
          <w:rFonts w:ascii="David" w:hAnsi="David" w:hint="eastAsia"/>
          <w:rtl/>
        </w:rPr>
        <w:instrText>ו</w:instrText>
      </w:r>
      <w:r w:rsidRPr="00DA6257">
        <w:rPr>
          <w:rFonts w:ascii="David" w:hAnsi="David"/>
          <w:rtl/>
        </w:rPr>
        <w:instrText>, ולקזז את הוצאות שנגרמו לו בשל כך מהתשלומים המגיעים לספק לפי הסכם זה.</w:instrText>
      </w:r>
      <w:bookmarkEnd w:id="548"/>
    </w:p>
    <w:p w14:paraId="595597A8" w14:textId="77777777" w:rsidR="00807C56" w:rsidRPr="00DA6257" w:rsidRDefault="00807C56" w:rsidP="002E03F1">
      <w:pPr>
        <w:pStyle w:val="afffa"/>
        <w:numPr>
          <w:ilvl w:val="2"/>
          <w:numId w:val="27"/>
        </w:numPr>
        <w:ind w:left="2098" w:hanging="851"/>
        <w:rPr>
          <w:rFonts w:ascii="David" w:hAnsi="David"/>
          <w:rtl/>
        </w:rPr>
      </w:pPr>
      <w:r w:rsidRPr="00DA6257">
        <w:rPr>
          <w:rFonts w:ascii="David" w:hAnsi="David"/>
          <w:rtl/>
        </w:rPr>
        <w:instrText>לבטל את ההסכם בהודעה בכתב.</w:instrText>
      </w:r>
    </w:p>
    <w:p w14:paraId="43A7FE1E" w14:textId="77777777" w:rsidR="00807C56" w:rsidRPr="00DA6257" w:rsidRDefault="00807C56" w:rsidP="002E03F1">
      <w:pPr>
        <w:pStyle w:val="afffa"/>
        <w:numPr>
          <w:ilvl w:val="2"/>
          <w:numId w:val="27"/>
        </w:numPr>
        <w:ind w:left="2098" w:hanging="851"/>
        <w:rPr>
          <w:rFonts w:ascii="David" w:hAnsi="David"/>
          <w:rtl/>
        </w:rPr>
      </w:pPr>
      <w:bookmarkStart w:id="549" w:name="_Ref391236753"/>
      <w:r w:rsidRPr="00DA6257">
        <w:rPr>
          <w:rFonts w:ascii="David" w:hAnsi="David"/>
          <w:rtl/>
        </w:rPr>
        <w:instrText>להוציא את כל ה</w:instrText>
      </w:r>
      <w:r w:rsidR="00480695" w:rsidRPr="00DA6257">
        <w:rPr>
          <w:rFonts w:ascii="David" w:hAnsi="David"/>
          <w:rtl/>
        </w:rPr>
        <w:fldChar w:fldCharType="begin" w:fldLock="1"/>
      </w:r>
      <w:r w:rsidR="00480695" w:rsidRPr="00DA6257">
        <w:rPr>
          <w:rFonts w:ascii="David" w:hAnsi="David"/>
          <w:rtl/>
        </w:rPr>
        <w:instrText xml:space="preserve"> </w:instrText>
      </w:r>
      <w:r w:rsidR="00480695" w:rsidRPr="00DA6257">
        <w:rPr>
          <w:rFonts w:ascii="David" w:hAnsi="David"/>
        </w:rPr>
        <w:instrText>REF</w:instrText>
      </w:r>
      <w:r w:rsidR="00480695" w:rsidRPr="00DA6257">
        <w:rPr>
          <w:rFonts w:ascii="David" w:hAnsi="David"/>
          <w:rtl/>
        </w:rPr>
        <w:instrText xml:space="preserve"> כינוי_אוכלוסיית_היעד \</w:instrText>
      </w:r>
      <w:r w:rsidR="00480695" w:rsidRPr="00DA6257">
        <w:rPr>
          <w:rFonts w:ascii="David" w:hAnsi="David"/>
        </w:rPr>
        <w:instrText>h</w:instrText>
      </w:r>
      <w:r w:rsidR="00480695" w:rsidRPr="00DA6257">
        <w:rPr>
          <w:rFonts w:ascii="David" w:hAnsi="David"/>
          <w:rtl/>
        </w:rPr>
        <w:instrText xml:space="preserve">  \* </w:instrText>
      </w:r>
      <w:r w:rsidR="00480695" w:rsidRPr="00DA6257">
        <w:rPr>
          <w:rFonts w:ascii="David" w:hAnsi="David"/>
        </w:rPr>
        <w:instrText>MERGEFORMAT</w:instrText>
      </w:r>
      <w:r w:rsidR="00480695" w:rsidRPr="00DA6257">
        <w:rPr>
          <w:rFonts w:ascii="David" w:hAnsi="David"/>
          <w:rtl/>
        </w:rPr>
        <w:instrText xml:space="preserve"> </w:instrText>
      </w:r>
      <w:r w:rsidR="00480695" w:rsidRPr="00DA6257">
        <w:rPr>
          <w:rFonts w:ascii="David" w:hAnsi="David"/>
          <w:rtl/>
        </w:rPr>
      </w:r>
      <w:r w:rsidR="00480695" w:rsidRPr="00DA6257">
        <w:rPr>
          <w:rFonts w:ascii="David" w:hAnsi="David"/>
          <w:rtl/>
        </w:rPr>
        <w:fldChar w:fldCharType="separate"/>
      </w:r>
      <w:r w:rsidR="005D6E92" w:rsidRPr="00DA6257">
        <w:rPr>
          <w:rFonts w:ascii="David" w:hAnsi="David" w:hint="eastAsia"/>
          <w:rtl/>
        </w:rPr>
        <w:instrText>מושמים</w:instrText>
      </w:r>
      <w:r w:rsidR="00480695" w:rsidRPr="00DA6257">
        <w:rPr>
          <w:rFonts w:ascii="David" w:hAnsi="David"/>
          <w:rtl/>
        </w:rPr>
        <w:fldChar w:fldCharType="end"/>
      </w:r>
      <w:r w:rsidRPr="00DA6257">
        <w:rPr>
          <w:rFonts w:ascii="David" w:hAnsi="David"/>
          <w:rtl/>
        </w:rPr>
        <w:instrText xml:space="preserve"> או חלק</w:instrText>
      </w:r>
      <w:r w:rsidR="00480695" w:rsidRPr="00DA6257">
        <w:rPr>
          <w:rFonts w:ascii="David" w:hAnsi="David" w:hint="eastAsia"/>
          <w:rtl/>
        </w:rPr>
        <w:instrText>ם</w:instrText>
      </w:r>
      <w:r w:rsidRPr="00DA6257">
        <w:rPr>
          <w:rFonts w:ascii="David" w:hAnsi="David"/>
          <w:rtl/>
        </w:rPr>
        <w:instrText xml:space="preserve"> ולהעביר</w:instrText>
      </w:r>
      <w:r w:rsidR="00480695" w:rsidRPr="00DA6257">
        <w:rPr>
          <w:rFonts w:ascii="David" w:hAnsi="David" w:hint="eastAsia"/>
          <w:rtl/>
        </w:rPr>
        <w:instrText>ם</w:instrText>
      </w:r>
      <w:r w:rsidRPr="00DA6257">
        <w:rPr>
          <w:rFonts w:ascii="David" w:hAnsi="David"/>
          <w:rtl/>
        </w:rPr>
        <w:instrText xml:space="preserve"> למקום מתאים אחר.</w:instrText>
      </w:r>
      <w:bookmarkEnd w:id="549"/>
      <w:r w:rsidRPr="00DA6257">
        <w:rPr>
          <w:rFonts w:ascii="David" w:hAnsi="David"/>
          <w:rtl/>
        </w:rPr>
        <w:instrText xml:space="preserve"> </w:instrText>
      </w:r>
    </w:p>
    <w:p w14:paraId="1ECCA8EE" w14:textId="77777777" w:rsidR="00FA3574" w:rsidRPr="00DA6257" w:rsidRDefault="00FA3574" w:rsidP="00C046D4">
      <w:pPr>
        <w:pStyle w:val="afffa"/>
        <w:numPr>
          <w:ilvl w:val="1"/>
          <w:numId w:val="27"/>
        </w:numPr>
        <w:ind w:left="1274" w:hanging="707"/>
        <w:rPr>
          <w:rFonts w:ascii="David" w:hAnsi="David"/>
          <w:sz w:val="24"/>
          <w:rtl/>
        </w:rPr>
      </w:pPr>
      <w:r w:rsidRPr="00DA6257">
        <w:rPr>
          <w:rFonts w:ascii="David" w:hAnsi="David" w:hint="eastAsia"/>
          <w:rtl/>
        </w:rPr>
        <w:instrText>ב</w:instrText>
      </w:r>
      <w:r w:rsidRPr="00DA6257">
        <w:rPr>
          <w:rFonts w:ascii="David" w:hAnsi="David"/>
          <w:rtl/>
        </w:rPr>
        <w:instrTex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w:instrText>
      </w:r>
      <w:r w:rsidRPr="00DA6257">
        <w:rPr>
          <w:rFonts w:ascii="David" w:hAnsi="David"/>
          <w:sz w:val="24"/>
          <w:rtl/>
        </w:rPr>
        <w:instrText>ההסכם בקיזוז הסכומים המפורטים בהסכם זה.</w:instrText>
      </w:r>
    </w:p>
    <w:p w14:paraId="2C7978BF" w14:textId="77777777" w:rsidR="00807C56" w:rsidRPr="00DA6257" w:rsidRDefault="00807C56" w:rsidP="00C046D4">
      <w:pPr>
        <w:pStyle w:val="afffa"/>
        <w:numPr>
          <w:ilvl w:val="1"/>
          <w:numId w:val="27"/>
        </w:numPr>
        <w:ind w:left="1274" w:hanging="707"/>
        <w:rPr>
          <w:rFonts w:ascii="David" w:hAnsi="David"/>
          <w:sz w:val="24"/>
          <w:rtl/>
        </w:rPr>
      </w:pPr>
      <w:r w:rsidRPr="00DA6257">
        <w:rPr>
          <w:rFonts w:ascii="David" w:hAnsi="David"/>
          <w:sz w:val="24"/>
          <w:rtl/>
        </w:rPr>
        <w:instrText xml:space="preserve">מבלי לגרוע מהאמור לעיל, הספק מתחייב להחזיר למשרד את כל ההוצאות הישירות והעקיפות שהיו לו בגין אי מילוי הוראות הסכם זה על נספחיו על ידי הספק. </w:instrText>
      </w:r>
    </w:p>
    <w:p w14:paraId="4B19F966" w14:textId="77777777" w:rsidR="00807C56" w:rsidRPr="00DA6257" w:rsidRDefault="00807C56" w:rsidP="00C046D4">
      <w:pPr>
        <w:pStyle w:val="afffa"/>
        <w:numPr>
          <w:ilvl w:val="1"/>
          <w:numId w:val="27"/>
        </w:numPr>
        <w:ind w:left="1274" w:hanging="707"/>
        <w:rPr>
          <w:rFonts w:ascii="David" w:hAnsi="David"/>
          <w:sz w:val="24"/>
          <w:rtl/>
        </w:rPr>
      </w:pPr>
      <w:r w:rsidRPr="00DA6257">
        <w:rPr>
          <w:rFonts w:ascii="David" w:hAnsi="David"/>
          <w:sz w:val="24"/>
          <w:rtl/>
        </w:rPr>
        <w:instrTex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instrText>
      </w:r>
    </w:p>
    <w:p w14:paraId="3E8198DE" w14:textId="77777777" w:rsidR="0005054A" w:rsidRPr="00DA6257" w:rsidRDefault="0005054A" w:rsidP="00C046D4">
      <w:pPr>
        <w:pStyle w:val="afffa"/>
        <w:numPr>
          <w:ilvl w:val="1"/>
          <w:numId w:val="27"/>
        </w:numPr>
        <w:ind w:left="1274" w:hanging="707"/>
        <w:rPr>
          <w:rFonts w:ascii="David" w:hAnsi="David"/>
          <w:sz w:val="24"/>
        </w:rPr>
      </w:pPr>
      <w:r w:rsidRPr="00DA6257">
        <w:rPr>
          <w:rFonts w:ascii="David" w:hAnsi="David" w:hint="eastAsia"/>
          <w:sz w:val="24"/>
          <w:rtl/>
        </w:rPr>
        <w:instrText>למרות</w:instrText>
      </w:r>
      <w:r w:rsidRPr="00DA6257">
        <w:rPr>
          <w:rFonts w:ascii="David" w:hAnsi="David"/>
          <w:sz w:val="24"/>
          <w:rtl/>
        </w:rPr>
        <w:instrText xml:space="preserve"> האמור </w:instrText>
      </w:r>
      <w:r w:rsidR="00B94B3B" w:rsidRPr="00DA6257">
        <w:rPr>
          <w:rFonts w:ascii="David" w:hAnsi="David" w:hint="eastAsia"/>
          <w:sz w:val="24"/>
          <w:rtl/>
        </w:rPr>
        <w:instrText>ב</w:instrText>
      </w:r>
      <w:r w:rsidRPr="00DA6257">
        <w:rPr>
          <w:rFonts w:ascii="David" w:hAnsi="David" w:hint="eastAsia"/>
          <w:sz w:val="24"/>
          <w:rtl/>
        </w:rPr>
        <w:instrText>סעיף</w:instrText>
      </w:r>
      <w:r w:rsidR="002A390D" w:rsidRPr="00DA6257">
        <w:rPr>
          <w:rFonts w:ascii="David" w:hAnsi="David"/>
          <w:sz w:val="24"/>
          <w:rtl/>
        </w:rPr>
        <w:instrText xml:space="preserve"> </w:instrText>
      </w:r>
      <w:r w:rsidR="00B94B3B" w:rsidRPr="00DA6257">
        <w:rPr>
          <w:rFonts w:ascii="David" w:hAnsi="David"/>
          <w:sz w:val="24"/>
          <w:rtl/>
        </w:rPr>
        <w:fldChar w:fldCharType="begin" w:fldLock="1"/>
      </w:r>
      <w:r w:rsidR="00B94B3B" w:rsidRPr="00DA6257">
        <w:rPr>
          <w:rFonts w:ascii="David" w:hAnsi="David"/>
          <w:sz w:val="24"/>
          <w:rtl/>
        </w:rPr>
        <w:instrText xml:space="preserve"> </w:instrText>
      </w:r>
      <w:r w:rsidR="00B94B3B" w:rsidRPr="00DA6257">
        <w:rPr>
          <w:rFonts w:ascii="David" w:hAnsi="David"/>
          <w:sz w:val="24"/>
        </w:rPr>
        <w:instrText>REF</w:instrText>
      </w:r>
      <w:r w:rsidR="00B94B3B" w:rsidRPr="00DA6257">
        <w:rPr>
          <w:rFonts w:ascii="David" w:hAnsi="David"/>
          <w:sz w:val="24"/>
          <w:rtl/>
        </w:rPr>
        <w:instrText xml:space="preserve"> _</w:instrText>
      </w:r>
      <w:r w:rsidR="00B94B3B" w:rsidRPr="00DA6257">
        <w:rPr>
          <w:rFonts w:ascii="David" w:hAnsi="David"/>
          <w:sz w:val="24"/>
        </w:rPr>
        <w:instrText>Ref400539742 \n \h</w:instrText>
      </w:r>
      <w:r w:rsidR="00B94B3B" w:rsidRPr="00DA6257">
        <w:rPr>
          <w:rFonts w:ascii="David" w:hAnsi="David"/>
          <w:sz w:val="24"/>
          <w:rtl/>
        </w:rPr>
        <w:instrText xml:space="preserve">  \* </w:instrText>
      </w:r>
      <w:r w:rsidR="00B94B3B" w:rsidRPr="00DA6257">
        <w:rPr>
          <w:rFonts w:ascii="David" w:hAnsi="David"/>
          <w:sz w:val="24"/>
        </w:rPr>
        <w:instrText>MERGEFORMAT</w:instrText>
      </w:r>
      <w:r w:rsidR="00B94B3B" w:rsidRPr="00DA6257">
        <w:rPr>
          <w:rFonts w:ascii="David" w:hAnsi="David"/>
          <w:sz w:val="24"/>
          <w:rtl/>
        </w:rPr>
        <w:instrText xml:space="preserve"> </w:instrText>
      </w:r>
      <w:r w:rsidR="00B94B3B" w:rsidRPr="00DA6257">
        <w:rPr>
          <w:rFonts w:ascii="David" w:hAnsi="David"/>
          <w:sz w:val="24"/>
          <w:rtl/>
        </w:rPr>
      </w:r>
      <w:r w:rsidR="00B94B3B"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3.4</w:instrText>
      </w:r>
      <w:r w:rsidR="00B94B3B" w:rsidRPr="00DA6257">
        <w:rPr>
          <w:rFonts w:ascii="David" w:hAnsi="David"/>
          <w:sz w:val="24"/>
          <w:rtl/>
        </w:rPr>
        <w:fldChar w:fldCharType="end"/>
      </w:r>
      <w:r w:rsidR="00B94B3B" w:rsidRPr="00DA6257">
        <w:rPr>
          <w:rFonts w:ascii="David" w:hAnsi="David"/>
          <w:sz w:val="24"/>
          <w:rtl/>
        </w:rPr>
        <w:instrText xml:space="preserve"> לעיל</w:instrText>
      </w:r>
      <w:r w:rsidRPr="00DA6257">
        <w:rPr>
          <w:rFonts w:ascii="David" w:hAnsi="David"/>
          <w:sz w:val="24"/>
          <w:rtl/>
        </w:rPr>
        <w:instrText xml:space="preserve">, במקרה של הפרה יסודית של ההסכם מצד הספק, בין היתר על-פי סעיפים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Ref391236796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w:instrText>
      </w:r>
      <w:r w:rsidRPr="00DA6257">
        <w:rPr>
          <w:rFonts w:ascii="David" w:hAnsi="David"/>
          <w:sz w:val="24"/>
          <w:rtl/>
        </w:rPr>
        <w:fldChar w:fldCharType="end"/>
      </w:r>
      <w:r w:rsidRPr="00DA6257">
        <w:rPr>
          <w:rFonts w:ascii="David" w:hAnsi="David"/>
          <w:sz w:val="24"/>
          <w:rtl/>
        </w:rPr>
        <w:instrText xml:space="preserve">,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Ref391236803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7</w:instrText>
      </w:r>
      <w:r w:rsidRPr="00DA6257">
        <w:rPr>
          <w:rFonts w:ascii="David" w:hAnsi="David"/>
          <w:sz w:val="24"/>
          <w:rtl/>
        </w:rPr>
        <w:fldChar w:fldCharType="end"/>
      </w:r>
      <w:r w:rsidRPr="00DA6257">
        <w:rPr>
          <w:rFonts w:ascii="David" w:hAnsi="David"/>
          <w:sz w:val="24"/>
          <w:rtl/>
        </w:rPr>
        <w:instrText xml:space="preserve">,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Ref391236809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8</w:instrText>
      </w:r>
      <w:r w:rsidRPr="00DA6257">
        <w:rPr>
          <w:rFonts w:ascii="David" w:hAnsi="David"/>
          <w:sz w:val="24"/>
          <w:rtl/>
        </w:rPr>
        <w:fldChar w:fldCharType="end"/>
      </w:r>
      <w:r w:rsidRPr="00DA6257">
        <w:rPr>
          <w:rFonts w:ascii="David" w:hAnsi="David"/>
          <w:sz w:val="24"/>
          <w:rtl/>
        </w:rPr>
        <w:instrText xml:space="preserve">,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Ref391236817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12</w:instrText>
      </w:r>
      <w:r w:rsidRPr="00DA6257">
        <w:rPr>
          <w:rFonts w:ascii="David" w:hAnsi="David"/>
          <w:sz w:val="24"/>
          <w:rtl/>
        </w:rPr>
        <w:fldChar w:fldCharType="end"/>
      </w:r>
      <w:r w:rsidRPr="00DA6257">
        <w:rPr>
          <w:rFonts w:ascii="David" w:hAnsi="David"/>
          <w:sz w:val="24"/>
          <w:rtl/>
        </w:rPr>
        <w:instrText xml:space="preserve">,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Ref391236822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23</w:instrText>
      </w:r>
      <w:r w:rsidRPr="00DA6257">
        <w:rPr>
          <w:rFonts w:ascii="David" w:hAnsi="David"/>
          <w:sz w:val="24"/>
          <w:rtl/>
        </w:rPr>
        <w:fldChar w:fldCharType="end"/>
      </w:r>
      <w:r w:rsidRPr="00DA6257">
        <w:rPr>
          <w:rFonts w:ascii="David" w:hAnsi="David"/>
          <w:sz w:val="24"/>
          <w:rtl/>
        </w:rPr>
        <w:instrText xml:space="preserve">,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Ref384670559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25</w:instrText>
      </w:r>
      <w:r w:rsidRPr="00DA6257">
        <w:rPr>
          <w:rFonts w:ascii="David" w:hAnsi="David"/>
          <w:sz w:val="24"/>
          <w:rtl/>
        </w:rPr>
        <w:fldChar w:fldCharType="end"/>
      </w:r>
      <w:r w:rsidRPr="00DA6257">
        <w:rPr>
          <w:rFonts w:ascii="David" w:hAnsi="David"/>
          <w:sz w:val="24"/>
          <w:rtl/>
        </w:rPr>
        <w:instrText xml:space="preserve">,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Ref391236725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28</w:instrText>
      </w:r>
      <w:r w:rsidRPr="00DA6257">
        <w:rPr>
          <w:rFonts w:ascii="David" w:hAnsi="David"/>
          <w:sz w:val="24"/>
          <w:rtl/>
        </w:rPr>
        <w:fldChar w:fldCharType="end"/>
      </w:r>
      <w:r w:rsidR="005F1522" w:rsidRPr="00DA6257">
        <w:rPr>
          <w:rFonts w:ascii="David" w:hAnsi="David"/>
          <w:sz w:val="24"/>
          <w:rtl/>
        </w:rPr>
        <w:instrText xml:space="preserve">, </w:instrText>
      </w:r>
      <w:r w:rsidR="005F1522" w:rsidRPr="00DA6257">
        <w:rPr>
          <w:rFonts w:ascii="David" w:hAnsi="David"/>
          <w:sz w:val="24"/>
          <w:rtl/>
        </w:rPr>
        <w:fldChar w:fldCharType="begin" w:fldLock="1"/>
      </w:r>
      <w:r w:rsidR="005F1522" w:rsidRPr="00DA6257">
        <w:rPr>
          <w:rFonts w:ascii="David" w:hAnsi="David"/>
          <w:sz w:val="24"/>
          <w:rtl/>
        </w:rPr>
        <w:instrText xml:space="preserve"> </w:instrText>
      </w:r>
      <w:r w:rsidR="005F1522" w:rsidRPr="00DA6257">
        <w:rPr>
          <w:rFonts w:ascii="David" w:hAnsi="David"/>
          <w:sz w:val="24"/>
        </w:rPr>
        <w:instrText>REF</w:instrText>
      </w:r>
      <w:r w:rsidR="005F1522" w:rsidRPr="00DA6257">
        <w:rPr>
          <w:rFonts w:ascii="David" w:hAnsi="David"/>
          <w:sz w:val="24"/>
          <w:rtl/>
        </w:rPr>
        <w:instrText xml:space="preserve"> _</w:instrText>
      </w:r>
      <w:r w:rsidR="005F1522" w:rsidRPr="00DA6257">
        <w:rPr>
          <w:rFonts w:ascii="David" w:hAnsi="David"/>
          <w:sz w:val="24"/>
        </w:rPr>
        <w:instrText>Ref396345019 \n \h</w:instrText>
      </w:r>
      <w:r w:rsidR="005F1522" w:rsidRPr="00DA6257">
        <w:rPr>
          <w:rFonts w:ascii="David" w:hAnsi="David"/>
          <w:sz w:val="24"/>
          <w:rtl/>
        </w:rPr>
        <w:instrText xml:space="preserve">  \* </w:instrText>
      </w:r>
      <w:r w:rsidR="005F1522" w:rsidRPr="00DA6257">
        <w:rPr>
          <w:rFonts w:ascii="David" w:hAnsi="David"/>
          <w:sz w:val="24"/>
        </w:rPr>
        <w:instrText>MERGEFORMAT</w:instrText>
      </w:r>
      <w:r w:rsidR="005F1522" w:rsidRPr="00DA6257">
        <w:rPr>
          <w:rFonts w:ascii="David" w:hAnsi="David"/>
          <w:sz w:val="24"/>
          <w:rtl/>
        </w:rPr>
        <w:instrText xml:space="preserve"> </w:instrText>
      </w:r>
      <w:r w:rsidR="005F1522" w:rsidRPr="00DA6257">
        <w:rPr>
          <w:rFonts w:ascii="David" w:hAnsi="David"/>
          <w:sz w:val="24"/>
          <w:rtl/>
        </w:rPr>
      </w:r>
      <w:r w:rsidR="005F1522"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31</w:instrText>
      </w:r>
      <w:r w:rsidR="005F1522" w:rsidRPr="00DA6257">
        <w:rPr>
          <w:rFonts w:ascii="David" w:hAnsi="David"/>
          <w:sz w:val="24"/>
          <w:rtl/>
        </w:rPr>
        <w:fldChar w:fldCharType="end"/>
      </w:r>
      <w:r w:rsidR="005F1522" w:rsidRPr="00DA6257">
        <w:rPr>
          <w:rFonts w:ascii="David" w:hAnsi="David"/>
          <w:sz w:val="24"/>
          <w:rtl/>
        </w:rPr>
        <w:instrText xml:space="preserve"> </w:instrText>
      </w:r>
      <w:r w:rsidRPr="00DA6257">
        <w:rPr>
          <w:rFonts w:ascii="David" w:hAnsi="David" w:hint="eastAsia"/>
          <w:sz w:val="24"/>
          <w:rtl/>
        </w:rPr>
        <w:instrText>בהסכם</w:instrText>
      </w:r>
      <w:r w:rsidRPr="00DA6257">
        <w:rPr>
          <w:rFonts w:ascii="David" w:hAnsi="David"/>
          <w:sz w:val="24"/>
          <w:rtl/>
        </w:rPr>
        <w:instrTex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Ref391236749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27.1.1</w:instrText>
      </w:r>
      <w:r w:rsidRPr="00DA6257">
        <w:rPr>
          <w:rFonts w:ascii="David" w:hAnsi="David"/>
          <w:sz w:val="24"/>
          <w:rtl/>
        </w:rPr>
        <w:fldChar w:fldCharType="end"/>
      </w:r>
      <w:r w:rsidRPr="00DA6257">
        <w:rPr>
          <w:rFonts w:ascii="David" w:hAnsi="David"/>
          <w:sz w:val="24"/>
          <w:rtl/>
        </w:rPr>
        <w:instrText xml:space="preserve"> עד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Ref391236753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27.1.3</w:instrText>
      </w:r>
      <w:r w:rsidRPr="00DA6257">
        <w:rPr>
          <w:rFonts w:ascii="David" w:hAnsi="David"/>
          <w:sz w:val="24"/>
          <w:rtl/>
        </w:rPr>
        <w:fldChar w:fldCharType="end"/>
      </w:r>
      <w:r w:rsidRPr="00DA6257">
        <w:rPr>
          <w:rFonts w:ascii="David" w:hAnsi="David"/>
          <w:sz w:val="24"/>
          <w:rtl/>
        </w:rPr>
        <w:instrText xml:space="preserve"> ולבטל את ההסכם, ללא התראה מוקדמת.</w:instrText>
      </w:r>
    </w:p>
    <w:p w14:paraId="0CD25C2F" w14:textId="77777777" w:rsidR="0005054A" w:rsidRPr="00DA6257" w:rsidRDefault="0005054A" w:rsidP="00C046D4">
      <w:pPr>
        <w:pStyle w:val="afffa"/>
        <w:numPr>
          <w:ilvl w:val="1"/>
          <w:numId w:val="27"/>
        </w:numPr>
        <w:ind w:left="1274" w:hanging="707"/>
        <w:rPr>
          <w:rFonts w:ascii="David" w:hAnsi="David"/>
          <w:sz w:val="24"/>
        </w:rPr>
      </w:pPr>
      <w:r w:rsidRPr="00DA6257">
        <w:rPr>
          <w:rFonts w:ascii="David" w:hAnsi="David" w:hint="eastAsia"/>
          <w:sz w:val="24"/>
          <w:rtl/>
        </w:rPr>
        <w:instrText>בכל</w:instrText>
      </w:r>
      <w:r w:rsidRPr="00DA6257">
        <w:rPr>
          <w:rFonts w:ascii="David" w:hAnsi="David"/>
          <w:sz w:val="24"/>
          <w:rtl/>
        </w:rPr>
        <w:instrText xml:space="preserve"> מקרה, המשרד יהא רשאי לחלט את הערבות, כאמור בסעיף </w:instrText>
      </w:r>
      <w:r w:rsidRPr="00DA6257">
        <w:rPr>
          <w:rFonts w:ascii="David" w:hAnsi="David"/>
          <w:sz w:val="24"/>
          <w:rtl/>
        </w:rPr>
        <w:fldChar w:fldCharType="begin" w:fldLock="1"/>
      </w:r>
      <w:r w:rsidRPr="00DA6257">
        <w:rPr>
          <w:rFonts w:ascii="David" w:hAnsi="David"/>
          <w:sz w:val="24"/>
          <w:rtl/>
        </w:rPr>
        <w:instrText xml:space="preserve"> </w:instrText>
      </w:r>
      <w:r w:rsidRPr="00DA6257">
        <w:rPr>
          <w:rFonts w:ascii="David" w:hAnsi="David"/>
          <w:sz w:val="24"/>
        </w:rPr>
        <w:instrText>REF</w:instrText>
      </w:r>
      <w:r w:rsidRPr="00DA6257">
        <w:rPr>
          <w:rFonts w:ascii="David" w:hAnsi="David"/>
          <w:sz w:val="24"/>
          <w:rtl/>
        </w:rPr>
        <w:instrText xml:space="preserve"> _</w:instrText>
      </w:r>
      <w:r w:rsidRPr="00DA6257">
        <w:rPr>
          <w:rFonts w:ascii="David" w:hAnsi="David"/>
          <w:sz w:val="24"/>
        </w:rPr>
        <w:instrText>Ref391236725 \r \h</w:instrText>
      </w:r>
      <w:r w:rsidRPr="00DA6257">
        <w:rPr>
          <w:rFonts w:ascii="David" w:hAnsi="David"/>
          <w:sz w:val="24"/>
          <w:rtl/>
        </w:rPr>
        <w:instrText xml:space="preserve">  \* </w:instrText>
      </w:r>
      <w:r w:rsidRPr="00DA6257">
        <w:rPr>
          <w:rFonts w:ascii="David" w:hAnsi="David"/>
          <w:sz w:val="24"/>
        </w:rPr>
        <w:instrText>MERGEFORMAT</w:instrText>
      </w:r>
      <w:r w:rsidRPr="00DA6257">
        <w:rPr>
          <w:rFonts w:ascii="David" w:hAnsi="David"/>
          <w:sz w:val="24"/>
          <w:rtl/>
        </w:rPr>
        <w:instrText xml:space="preserve"> </w:instrText>
      </w:r>
      <w:r w:rsidRPr="00DA6257">
        <w:rPr>
          <w:rFonts w:ascii="David" w:hAnsi="David"/>
          <w:sz w:val="24"/>
          <w:rtl/>
        </w:rPr>
      </w:r>
      <w:r w:rsidRPr="00DA6257">
        <w:rPr>
          <w:rFonts w:ascii="David" w:hAnsi="David"/>
          <w:sz w:val="24"/>
          <w:rtl/>
        </w:rPr>
        <w:fldChar w:fldCharType="separate"/>
      </w:r>
      <w:r w:rsidR="005D6E92" w:rsidRPr="00DA6257">
        <w:rPr>
          <w:rFonts w:ascii="David" w:hAnsi="David"/>
          <w:sz w:val="24"/>
          <w:cs/>
        </w:rPr>
        <w:instrText>‎</w:instrText>
      </w:r>
      <w:r w:rsidR="005D6E92" w:rsidRPr="00DA6257">
        <w:rPr>
          <w:rFonts w:ascii="David" w:hAnsi="David"/>
          <w:sz w:val="24"/>
        </w:rPr>
        <w:instrText>28</w:instrText>
      </w:r>
      <w:r w:rsidRPr="00DA6257">
        <w:rPr>
          <w:rFonts w:ascii="David" w:hAnsi="David"/>
          <w:sz w:val="24"/>
          <w:rtl/>
        </w:rPr>
        <w:fldChar w:fldCharType="end"/>
      </w:r>
      <w:r w:rsidRPr="00DA6257">
        <w:rPr>
          <w:rFonts w:ascii="David" w:hAnsi="David"/>
          <w:sz w:val="24"/>
          <w:rtl/>
        </w:rPr>
        <w:instrText xml:space="preserve"> להלן.</w:instrText>
      </w:r>
    </w:p>
    <w:p w14:paraId="7D274140" w14:textId="77777777" w:rsidR="00807C56" w:rsidRPr="00DA6257" w:rsidRDefault="00807C56" w:rsidP="00480695">
      <w:pPr>
        <w:tabs>
          <w:tab w:val="left" w:pos="1274"/>
        </w:tabs>
        <w:autoSpaceDE w:val="0"/>
        <w:autoSpaceDN w:val="0"/>
        <w:spacing w:line="240" w:lineRule="auto"/>
        <w:ind w:left="1274"/>
        <w:rPr>
          <w:rFonts w:ascii="David" w:hAnsi="David"/>
          <w:rtl/>
        </w:rPr>
      </w:pPr>
    </w:p>
    <w:p w14:paraId="65FF2DB5" w14:textId="77777777" w:rsidR="00807C56" w:rsidRPr="00DA6257" w:rsidRDefault="00807C56" w:rsidP="00C046D4">
      <w:pPr>
        <w:pStyle w:val="afffa"/>
        <w:numPr>
          <w:ilvl w:val="0"/>
          <w:numId w:val="27"/>
        </w:numPr>
        <w:ind w:left="565" w:hanging="565"/>
        <w:rPr>
          <w:rFonts w:ascii="David" w:hAnsi="David"/>
          <w:b/>
          <w:bCs/>
          <w:u w:val="single"/>
        </w:rPr>
      </w:pPr>
      <w:bookmarkStart w:id="550" w:name="_Ref391236725"/>
      <w:r w:rsidRPr="00DA6257">
        <w:rPr>
          <w:rFonts w:ascii="David" w:hAnsi="David"/>
          <w:b/>
          <w:bCs/>
          <w:u w:val="single"/>
          <w:rtl/>
        </w:rPr>
        <w:instrText>ערבות</w:instrText>
      </w:r>
      <w:bookmarkEnd w:id="550"/>
    </w:p>
    <w:p w14:paraId="09896388" w14:textId="77777777" w:rsidR="00807C56" w:rsidRPr="00DA6257" w:rsidRDefault="00807C56" w:rsidP="00C046D4">
      <w:pPr>
        <w:pStyle w:val="afffa"/>
        <w:numPr>
          <w:ilvl w:val="1"/>
          <w:numId w:val="27"/>
        </w:numPr>
        <w:ind w:left="1274" w:hanging="707"/>
        <w:rPr>
          <w:rFonts w:ascii="David" w:hAnsi="David"/>
        </w:rPr>
      </w:pPr>
      <w:r w:rsidRPr="00DA6257">
        <w:rPr>
          <w:rFonts w:ascii="David" w:hAnsi="David"/>
          <w:rtl/>
        </w:rPr>
        <w:instrText xml:space="preserve">להבטחת זכויות המשרד לפי הסכם זה, ומילוי התחייבויות הספק על-פי תנאי המכרז, ההצעה והוראות הסכם זה, </w:instrText>
      </w:r>
      <w:r w:rsidRPr="00DA6257">
        <w:rPr>
          <w:rFonts w:ascii="David" w:hAnsi="David" w:hint="eastAsia"/>
          <w:rtl/>
        </w:rPr>
        <w:instrText>י</w:instrText>
      </w:r>
      <w:r w:rsidRPr="00DA6257">
        <w:rPr>
          <w:rFonts w:ascii="David" w:hAnsi="David"/>
          <w:rtl/>
        </w:rPr>
        <w:instrText>עמיד הספק על חשבונ</w:instrText>
      </w:r>
      <w:r w:rsidRPr="00DA6257">
        <w:rPr>
          <w:rFonts w:ascii="David" w:hAnsi="David" w:hint="eastAsia"/>
          <w:rtl/>
        </w:rPr>
        <w:instrText>ו</w:instrText>
      </w:r>
      <w:r w:rsidRPr="00DA6257">
        <w:rPr>
          <w:rFonts w:ascii="David" w:hAnsi="David"/>
          <w:rtl/>
        </w:rPr>
        <w:instrText xml:space="preserve"> ערבות בנקאית בלתי תלויה לטובת המשרד, בסכום של</w:instrText>
      </w:r>
      <w:r w:rsidR="00DA30BC" w:rsidRPr="00DA6257">
        <w:rPr>
          <w:rFonts w:ascii="David" w:hAnsi="David"/>
          <w:rtl/>
        </w:rPr>
        <w:instrText xml:space="preserve"> _____________</w:instrText>
      </w:r>
      <w:r w:rsidRPr="00DA6257">
        <w:rPr>
          <w:rFonts w:ascii="David" w:hAnsi="David"/>
          <w:rtl/>
        </w:rPr>
        <w:instrText xml:space="preserve"> (5% מערך ההתקשרות השנתית כולל מע"מ).</w:instrText>
      </w:r>
    </w:p>
    <w:p w14:paraId="76BC05A9"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 xml:space="preserve">הערבות תהא צמודה בשיעור של 100% למדד המחירים לצרכן, כפי שהיה ידוע במועד הגשת ההצעה ע"י הספק. </w:instrText>
      </w:r>
    </w:p>
    <w:p w14:paraId="26321982"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 xml:space="preserve">הערבות תהיה בתוקף לתקופה של לפחות 60 ימים לאחר תום תקופת ההסכם. </w:instrText>
      </w:r>
    </w:p>
    <w:p w14:paraId="6B096677"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hint="eastAsia"/>
          <w:rtl/>
        </w:rPr>
        <w:instrText>נ</w:instrText>
      </w:r>
      <w:r w:rsidRPr="00DA6257">
        <w:rPr>
          <w:rFonts w:ascii="David" w:hAnsi="David"/>
          <w:rtl/>
        </w:rPr>
        <w:instrText>וסח הערבות יהיה כמפורט ב</w:instrText>
      </w:r>
      <w:r w:rsidRPr="00DA6257">
        <w:rPr>
          <w:rFonts w:ascii="David" w:hAnsi="David" w:hint="eastAsia"/>
          <w:rtl/>
        </w:rPr>
        <w:instrText>מסמכי</w:instrText>
      </w:r>
      <w:r w:rsidRPr="00DA6257">
        <w:rPr>
          <w:rFonts w:ascii="David" w:hAnsi="David"/>
          <w:rtl/>
        </w:rPr>
        <w:instrText xml:space="preserve"> </w:instrText>
      </w:r>
      <w:r w:rsidRPr="00DA6257">
        <w:rPr>
          <w:rFonts w:ascii="David" w:hAnsi="David" w:hint="eastAsia"/>
          <w:rtl/>
        </w:rPr>
        <w:instrText>המכרז</w:instrText>
      </w:r>
      <w:r w:rsidRPr="00DA6257">
        <w:rPr>
          <w:rFonts w:ascii="David" w:hAnsi="David"/>
          <w:rtl/>
        </w:rPr>
        <w:instrText xml:space="preserve"> המצור</w:instrText>
      </w:r>
      <w:r w:rsidRPr="00DA6257">
        <w:rPr>
          <w:rFonts w:ascii="David" w:hAnsi="David" w:hint="eastAsia"/>
          <w:rtl/>
        </w:rPr>
        <w:instrText>פים</w:instrText>
      </w:r>
      <w:r w:rsidRPr="00DA6257">
        <w:rPr>
          <w:rFonts w:ascii="David" w:hAnsi="David"/>
          <w:rtl/>
        </w:rPr>
        <w:instrText xml:space="preserve"> להסכם זה. </w:instrText>
      </w:r>
    </w:p>
    <w:p w14:paraId="62ACE60E"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 xml:space="preserve">עלויות הערבות יחולו על הספק בלבד. </w:instrText>
      </w:r>
    </w:p>
    <w:p w14:paraId="1E02869F"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 xml:space="preserve">הספק </w:instrText>
      </w:r>
      <w:r w:rsidRPr="00DA6257">
        <w:rPr>
          <w:rFonts w:ascii="David" w:hAnsi="David" w:hint="eastAsia"/>
          <w:rtl/>
        </w:rPr>
        <w:instrText>י</w:instrText>
      </w:r>
      <w:r w:rsidRPr="00DA6257">
        <w:rPr>
          <w:rFonts w:ascii="David" w:hAnsi="David"/>
          <w:rtl/>
        </w:rPr>
        <w:instrText>היה אחראי להאריך את תוקף הערבות מעת לעת לתקופות של שנה או יותר בכל פעם, בהתאם להארכת תקופת ההסכם. הארכת הערבות תיעשה לפחות חודש לפני תום תוקפה.</w:instrText>
      </w:r>
    </w:p>
    <w:p w14:paraId="61F34BF0"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לא הארי</w:instrText>
      </w:r>
      <w:r w:rsidRPr="00DA6257">
        <w:rPr>
          <w:rFonts w:ascii="David" w:hAnsi="David" w:hint="eastAsia"/>
          <w:rtl/>
        </w:rPr>
        <w:instrText>ך</w:instrText>
      </w:r>
      <w:r w:rsidRPr="00DA6257">
        <w:rPr>
          <w:rFonts w:ascii="David" w:hAnsi="David"/>
          <w:rtl/>
        </w:rPr>
        <w:instrText xml:space="preserve"> הספק את תוקף הערבות יהיה המשרד רשאי לחלט את הערבות ללא כל התראה מוקדמת, גם אם הספק מילא אחר יתר חיובי</w:instrText>
      </w:r>
      <w:r w:rsidRPr="00DA6257">
        <w:rPr>
          <w:rFonts w:ascii="David" w:hAnsi="David" w:hint="eastAsia"/>
          <w:rtl/>
        </w:rPr>
        <w:instrText>ו</w:instrText>
      </w:r>
      <w:r w:rsidRPr="00DA6257">
        <w:rPr>
          <w:rFonts w:ascii="David" w:hAnsi="David"/>
          <w:rtl/>
        </w:rPr>
        <w:instrText>.</w:instrText>
      </w:r>
    </w:p>
    <w:p w14:paraId="4DB52FA5"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המשרד יהיה רשאי לחלט את הערבות אם הוא יהיה זכאי לתשלום כלשהו מהספק ולא ניתן לקזז תשלום זה מהתשלומים המגיעים לספק בתוך שלושה חודשים.</w:instrText>
      </w:r>
    </w:p>
    <w:p w14:paraId="3AF1B7A4" w14:textId="77777777" w:rsidR="00807C56" w:rsidRPr="00DA6257" w:rsidRDefault="00807C56" w:rsidP="00C046D4">
      <w:pPr>
        <w:pStyle w:val="afffa"/>
        <w:numPr>
          <w:ilvl w:val="1"/>
          <w:numId w:val="27"/>
        </w:numPr>
        <w:ind w:left="1274" w:hanging="707"/>
        <w:rPr>
          <w:rFonts w:ascii="David" w:hAnsi="David"/>
        </w:rPr>
      </w:pPr>
      <w:r w:rsidRPr="00DA6257">
        <w:rPr>
          <w:rFonts w:ascii="David" w:hAnsi="David"/>
          <w:rtl/>
        </w:rPr>
        <w:instrText xml:space="preserve">מבלי לגרוע מהאמור לעיל, המשרד יהיה רשאי לחלט את הערבות בכל מקרה שבו לדעת המשרד </w:instrText>
      </w:r>
      <w:r w:rsidRPr="00DA6257">
        <w:rPr>
          <w:rFonts w:ascii="David" w:hAnsi="David" w:hint="eastAsia"/>
          <w:rtl/>
        </w:rPr>
        <w:instrText>הספק</w:instrText>
      </w:r>
      <w:r w:rsidRPr="00DA6257">
        <w:rPr>
          <w:rFonts w:ascii="David" w:hAnsi="David"/>
          <w:rtl/>
        </w:rPr>
        <w:instrText xml:space="preserve"> הפר או לא קיי</w:instrText>
      </w:r>
      <w:r w:rsidRPr="00DA6257">
        <w:rPr>
          <w:rFonts w:ascii="David" w:hAnsi="David" w:hint="eastAsia"/>
          <w:rtl/>
        </w:rPr>
        <w:instrText>ם</w:instrText>
      </w:r>
      <w:r w:rsidRPr="00DA6257">
        <w:rPr>
          <w:rFonts w:ascii="David" w:hAnsi="David"/>
          <w:rtl/>
        </w:rPr>
        <w:instrText xml:space="preserve"> תנאי מתנאי הסכם זה, הוראות המכרז וההצעה, או לא תיק</w:instrText>
      </w:r>
      <w:r w:rsidRPr="00DA6257">
        <w:rPr>
          <w:rFonts w:ascii="David" w:hAnsi="David" w:hint="eastAsia"/>
          <w:rtl/>
        </w:rPr>
        <w:instrText>ן</w:instrText>
      </w:r>
      <w:r w:rsidRPr="00DA6257">
        <w:rPr>
          <w:rFonts w:ascii="David" w:hAnsi="David"/>
          <w:rtl/>
        </w:rPr>
        <w:instrText xml:space="preserve"> מעוות </w:instrText>
      </w:r>
      <w:r w:rsidRPr="00DA6257">
        <w:rPr>
          <w:rFonts w:ascii="David" w:hAnsi="David" w:hint="eastAsia"/>
          <w:rtl/>
        </w:rPr>
        <w:instrText>על</w:instrText>
      </w:r>
      <w:r w:rsidRPr="00DA6257">
        <w:rPr>
          <w:rFonts w:ascii="David" w:hAnsi="David"/>
          <w:rtl/>
        </w:rPr>
        <w:instrText xml:space="preserve">-פי דרישת המשרד, </w:instrText>
      </w:r>
      <w:r w:rsidRPr="00DA6257">
        <w:rPr>
          <w:rFonts w:ascii="David" w:hAnsi="David" w:hint="eastAsia"/>
          <w:rtl/>
        </w:rPr>
        <w:instrText>וכן</w:instrText>
      </w:r>
      <w:r w:rsidRPr="00DA6257">
        <w:rPr>
          <w:rFonts w:ascii="David" w:hAnsi="David"/>
          <w:rtl/>
        </w:rPr>
        <w:instrText xml:space="preserve"> </w:instrText>
      </w:r>
      <w:r w:rsidRPr="00DA6257">
        <w:rPr>
          <w:rFonts w:ascii="David" w:hAnsi="David" w:hint="eastAsia"/>
          <w:rtl/>
        </w:rPr>
        <w:instrText>בהתאם</w:instrText>
      </w:r>
      <w:r w:rsidRPr="00DA6257">
        <w:rPr>
          <w:rFonts w:ascii="David" w:hAnsi="David"/>
          <w:rtl/>
        </w:rPr>
        <w:instrText xml:space="preserve"> </w:instrText>
      </w:r>
      <w:r w:rsidRPr="00DA6257">
        <w:rPr>
          <w:rFonts w:ascii="David" w:hAnsi="David" w:hint="eastAsia"/>
          <w:rtl/>
        </w:rPr>
        <w:instrText>להוראות</w:instrText>
      </w:r>
      <w:r w:rsidRPr="00DA6257">
        <w:rPr>
          <w:rFonts w:ascii="David" w:hAnsi="David"/>
          <w:rtl/>
        </w:rPr>
        <w:instrText xml:space="preserve"> </w:instrText>
      </w:r>
      <w:r w:rsidRPr="00DA6257">
        <w:rPr>
          <w:rFonts w:ascii="David" w:hAnsi="David" w:hint="eastAsia"/>
          <w:rtl/>
        </w:rPr>
        <w:instrText>החוק</w:instrText>
      </w:r>
      <w:r w:rsidRPr="00DA6257">
        <w:rPr>
          <w:rFonts w:ascii="David" w:hAnsi="David"/>
          <w:rtl/>
        </w:rPr>
        <w:instrText xml:space="preserve"> </w:instrText>
      </w:r>
      <w:r w:rsidRPr="00DA6257">
        <w:rPr>
          <w:rFonts w:ascii="David" w:hAnsi="David" w:hint="eastAsia"/>
          <w:rtl/>
        </w:rPr>
        <w:instrText>להגברת</w:instrText>
      </w:r>
      <w:r w:rsidRPr="00DA6257">
        <w:rPr>
          <w:rFonts w:ascii="David" w:hAnsi="David"/>
          <w:rtl/>
        </w:rPr>
        <w:instrText xml:space="preserve"> </w:instrText>
      </w:r>
      <w:r w:rsidRPr="00DA6257">
        <w:rPr>
          <w:rFonts w:ascii="David" w:hAnsi="David" w:hint="eastAsia"/>
          <w:rtl/>
        </w:rPr>
        <w:instrText>האכיפה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דיני</w:instrText>
      </w:r>
      <w:r w:rsidRPr="00DA6257">
        <w:rPr>
          <w:rFonts w:ascii="David" w:hAnsi="David"/>
          <w:rtl/>
        </w:rPr>
        <w:instrText xml:space="preserve"> </w:instrText>
      </w:r>
      <w:r w:rsidRPr="00DA6257">
        <w:rPr>
          <w:rFonts w:ascii="David" w:hAnsi="David" w:hint="eastAsia"/>
          <w:rtl/>
        </w:rPr>
        <w:instrText>העבודה</w:instrText>
      </w:r>
      <w:r w:rsidRPr="00DA6257">
        <w:rPr>
          <w:rFonts w:ascii="David" w:hAnsi="David"/>
          <w:rtl/>
        </w:rPr>
        <w:instrText xml:space="preserve">, </w:instrText>
      </w:r>
      <w:r w:rsidRPr="00DA6257">
        <w:rPr>
          <w:rFonts w:ascii="David" w:hAnsi="David" w:hint="eastAsia"/>
          <w:rtl/>
        </w:rPr>
        <w:instrText>התשע</w:instrText>
      </w:r>
      <w:r w:rsidRPr="00DA6257">
        <w:rPr>
          <w:rFonts w:ascii="David" w:hAnsi="David"/>
          <w:rtl/>
        </w:rPr>
        <w:instrText>"ב - 2011.</w:instrText>
      </w:r>
    </w:p>
    <w:p w14:paraId="661EDB3A"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 xml:space="preserve">הערבות תחולט בדרישה חד צדדית של המשרד לבנק שעליה תינתן הודעה בכתב גם לספק. </w:instrText>
      </w:r>
    </w:p>
    <w:p w14:paraId="48CD394E" w14:textId="77777777" w:rsidR="00807C56" w:rsidRPr="00DA6257" w:rsidRDefault="00807C56" w:rsidP="00C046D4">
      <w:pPr>
        <w:pStyle w:val="afffa"/>
        <w:numPr>
          <w:ilvl w:val="1"/>
          <w:numId w:val="27"/>
        </w:numPr>
        <w:ind w:left="1274" w:hanging="707"/>
        <w:rPr>
          <w:rFonts w:ascii="David" w:hAnsi="David"/>
        </w:rPr>
      </w:pPr>
      <w:r w:rsidRPr="00DA6257">
        <w:rPr>
          <w:rFonts w:ascii="David" w:hAnsi="David"/>
          <w:rtl/>
        </w:rPr>
        <w:instrText>חילט המשרד את הערבות, והסכם זה לא בוטל או הופסק, יהיה על הספק לדאוג על חשבונ</w:instrText>
      </w:r>
      <w:r w:rsidRPr="00DA6257">
        <w:rPr>
          <w:rFonts w:ascii="David" w:hAnsi="David" w:hint="eastAsia"/>
          <w:rtl/>
        </w:rPr>
        <w:instrText>ו</w:instrText>
      </w:r>
      <w:r w:rsidRPr="00DA6257">
        <w:rPr>
          <w:rFonts w:ascii="David" w:hAnsi="David"/>
          <w:rtl/>
        </w:rPr>
        <w:instrText xml:space="preserve"> לערבות חדשה בסכום דומה.</w:instrText>
      </w:r>
    </w:p>
    <w:p w14:paraId="041C3B22" w14:textId="77777777" w:rsidR="00807C56" w:rsidRPr="00DA6257" w:rsidRDefault="00790ED1" w:rsidP="00C046D4">
      <w:pPr>
        <w:pStyle w:val="afffa"/>
        <w:numPr>
          <w:ilvl w:val="1"/>
          <w:numId w:val="27"/>
        </w:numPr>
        <w:ind w:left="1274" w:hanging="707"/>
        <w:rPr>
          <w:rFonts w:ascii="David" w:hAnsi="David"/>
          <w:rtl/>
        </w:rPr>
      </w:pP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חלף_ערבות_0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 xml:space="preserve">בהתאם להוראת חשכ"ל 7.7.1 </w:instrText>
      </w:r>
      <w:r w:rsidR="005D6E92" w:rsidRPr="00DA6257">
        <w:rPr>
          <w:rFonts w:ascii="David" w:hAnsi="David" w:hint="eastAsia"/>
          <w:rtl/>
        </w:rPr>
        <w:instrText>ע</w:instrText>
      </w:r>
      <w:r w:rsidR="005D6E92" w:rsidRPr="00DA6257">
        <w:rPr>
          <w:rFonts w:ascii="David" w:hAnsi="David"/>
          <w:rtl/>
        </w:rPr>
        <w:instrText xml:space="preserve">ומדת </w:instrText>
      </w:r>
      <w:r w:rsidR="005D6E92" w:rsidRPr="00DA6257">
        <w:rPr>
          <w:rFonts w:ascii="David" w:hAnsi="David" w:hint="eastAsia"/>
          <w:rtl/>
        </w:rPr>
        <w:instrText>לספק</w:instrText>
      </w:r>
      <w:r w:rsidR="005D6E92" w:rsidRPr="00DA6257">
        <w:rPr>
          <w:rFonts w:ascii="David" w:hAnsi="David"/>
          <w:rtl/>
        </w:rPr>
        <w:instrText xml:space="preserve"> האפשרות לבקש להגיש הוראת חלף ערבות כתחליף לכתב ערבות ביצוע</w:instrText>
      </w:r>
      <w:r w:rsidRPr="00DA6257">
        <w:rPr>
          <w:rFonts w:ascii="David" w:hAnsi="David"/>
          <w:rtl/>
        </w:rPr>
        <w:fldChar w:fldCharType="end"/>
      </w:r>
      <w:r w:rsidRPr="00DA6257">
        <w:rPr>
          <w:rFonts w:ascii="David" w:hAnsi="David"/>
          <w:rtl/>
        </w:rPr>
        <w:instrText>.</w:instrText>
      </w:r>
      <w:r w:rsidR="00807C56" w:rsidRPr="00DA6257">
        <w:rPr>
          <w:rFonts w:ascii="David" w:hAnsi="David"/>
          <w:rtl/>
        </w:rPr>
        <w:instrText xml:space="preserve"> </w:instrText>
      </w:r>
      <w:r w:rsidRPr="00DA6257">
        <w:rPr>
          <w:rFonts w:ascii="David" w:hAnsi="David"/>
          <w:rtl/>
        </w:rPr>
        <w:fldChar w:fldCharType="begin" w:fldLock="1"/>
      </w:r>
      <w:r w:rsidRPr="00DA6257">
        <w:rPr>
          <w:rFonts w:ascii="David" w:hAnsi="David"/>
          <w:rtl/>
        </w:rPr>
        <w:instrText xml:space="preserve"> </w:instrText>
      </w:r>
      <w:r w:rsidRPr="00DA6257">
        <w:rPr>
          <w:rFonts w:ascii="David" w:hAnsi="David"/>
        </w:rPr>
        <w:instrText>REF</w:instrText>
      </w:r>
      <w:r w:rsidRPr="00DA6257">
        <w:rPr>
          <w:rFonts w:ascii="David" w:hAnsi="David"/>
          <w:rtl/>
        </w:rPr>
        <w:instrText xml:space="preserve"> חלף_ערבות \</w:instrText>
      </w:r>
      <w:r w:rsidRPr="00DA6257">
        <w:rPr>
          <w:rFonts w:ascii="David" w:hAnsi="David"/>
        </w:rPr>
        <w:instrText>h</w:instrText>
      </w:r>
      <w:r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Pr="00DA6257">
        <w:rPr>
          <w:rFonts w:ascii="David" w:hAnsi="David"/>
          <w:rtl/>
        </w:rPr>
      </w:r>
      <w:r w:rsidRPr="00DA6257">
        <w:rPr>
          <w:rFonts w:ascii="David" w:hAnsi="David"/>
          <w:rtl/>
        </w:rPr>
        <w:fldChar w:fldCharType="separate"/>
      </w:r>
      <w:r w:rsidR="005D6E92" w:rsidRPr="00DA6257">
        <w:rPr>
          <w:rFonts w:ascii="David" w:hAnsi="David"/>
          <w:rtl/>
        </w:rPr>
        <w:instrText xml:space="preserve">בקשת </w:instrText>
      </w:r>
      <w:r w:rsidR="005D6E92" w:rsidRPr="00DA6257">
        <w:rPr>
          <w:rFonts w:ascii="David" w:hAnsi="David" w:hint="eastAsia"/>
          <w:rtl/>
        </w:rPr>
        <w:instrText>הספק</w:instrText>
      </w:r>
      <w:r w:rsidR="005D6E92" w:rsidRPr="00DA6257">
        <w:rPr>
          <w:rFonts w:ascii="David" w:hAnsi="David"/>
          <w:rtl/>
        </w:rPr>
        <w:instrText xml:space="preserve"> תיבדק בהתאם להנחיות ולתנאים המפורטים בהוראת החשכ"ל הנ"ל ותאושר במידה </w:instrText>
      </w:r>
      <w:r w:rsidR="005D6E92" w:rsidRPr="00DA6257">
        <w:rPr>
          <w:rFonts w:ascii="David" w:hAnsi="David" w:hint="eastAsia"/>
          <w:rtl/>
        </w:rPr>
        <w:instrText>והספק</w:instrText>
      </w:r>
      <w:r w:rsidR="005D6E92" w:rsidRPr="00DA6257">
        <w:rPr>
          <w:rFonts w:ascii="David" w:hAnsi="David"/>
          <w:rtl/>
        </w:rPr>
        <w:instrText xml:space="preserve"> ותנאי ההתקשרות עומדים בתנאים</w:instrText>
      </w:r>
      <w:r w:rsidRPr="00DA6257">
        <w:rPr>
          <w:rFonts w:ascii="David" w:hAnsi="David"/>
          <w:rtl/>
        </w:rPr>
        <w:fldChar w:fldCharType="end"/>
      </w:r>
      <w:r w:rsidR="00807C56" w:rsidRPr="00DA6257">
        <w:rPr>
          <w:rFonts w:ascii="David" w:hAnsi="David"/>
          <w:rtl/>
        </w:rPr>
        <w:instrText>.</w:instrText>
      </w:r>
    </w:p>
    <w:p w14:paraId="4A153A01" w14:textId="77777777" w:rsidR="00807C56" w:rsidRPr="00DA6257" w:rsidRDefault="00807C56" w:rsidP="000E407A">
      <w:pPr>
        <w:pStyle w:val="afffa"/>
        <w:rPr>
          <w:rFonts w:ascii="David" w:hAnsi="David"/>
          <w:rtl/>
        </w:rPr>
      </w:pPr>
    </w:p>
    <w:p w14:paraId="2B5F0A1D" w14:textId="77777777" w:rsidR="00807C56" w:rsidRPr="00DA6257" w:rsidRDefault="00807C56" w:rsidP="00C046D4">
      <w:pPr>
        <w:pStyle w:val="afffa"/>
        <w:numPr>
          <w:ilvl w:val="0"/>
          <w:numId w:val="27"/>
        </w:numPr>
        <w:ind w:left="565" w:hanging="565"/>
        <w:rPr>
          <w:rFonts w:ascii="David" w:hAnsi="David"/>
          <w:b/>
          <w:bCs/>
          <w:u w:val="single"/>
          <w:rtl/>
        </w:rPr>
      </w:pPr>
      <w:r w:rsidRPr="00DA6257">
        <w:rPr>
          <w:rFonts w:ascii="David" w:hAnsi="David"/>
          <w:b/>
          <w:bCs/>
          <w:u w:val="single"/>
          <w:rtl/>
        </w:rPr>
        <w:instrText>תניית שיפוט</w:instrText>
      </w:r>
    </w:p>
    <w:p w14:paraId="7813B487" w14:textId="77777777" w:rsidR="00807C56" w:rsidRPr="00DA6257" w:rsidRDefault="00807C56" w:rsidP="0096075D">
      <w:pPr>
        <w:tabs>
          <w:tab w:val="left" w:pos="1473"/>
        </w:tabs>
        <w:autoSpaceDE w:val="0"/>
        <w:autoSpaceDN w:val="0"/>
        <w:spacing w:line="240" w:lineRule="auto"/>
        <w:ind w:left="578"/>
        <w:rPr>
          <w:rFonts w:ascii="David" w:hAnsi="David"/>
          <w:rtl/>
        </w:rPr>
      </w:pPr>
      <w:r w:rsidRPr="00DA6257">
        <w:rPr>
          <w:rFonts w:ascii="David" w:hAnsi="David"/>
          <w:rtl/>
        </w:rPr>
        <w:instrText>הצדדים מסכימים כי מקום השיפוט הבלעדי בכל הקשור להסכם זה להפרתו ולביטולו יהיה בבתי המשפט המוסמכים בירושלים.</w:instrText>
      </w:r>
    </w:p>
    <w:p w14:paraId="27018F83" w14:textId="77777777" w:rsidR="00807C56" w:rsidRPr="00DA6257" w:rsidRDefault="00807C56" w:rsidP="00316D48">
      <w:pPr>
        <w:pStyle w:val="afffa"/>
        <w:rPr>
          <w:rFonts w:ascii="David" w:hAnsi="David"/>
          <w:rtl/>
        </w:rPr>
      </w:pPr>
    </w:p>
    <w:p w14:paraId="01EB60CC" w14:textId="77777777" w:rsidR="00807C56" w:rsidRPr="00DA6257" w:rsidRDefault="00807C56" w:rsidP="00C046D4">
      <w:pPr>
        <w:pStyle w:val="afffa"/>
        <w:numPr>
          <w:ilvl w:val="0"/>
          <w:numId w:val="27"/>
        </w:numPr>
        <w:ind w:left="565" w:hanging="565"/>
        <w:rPr>
          <w:rFonts w:ascii="David" w:hAnsi="David"/>
          <w:b/>
          <w:bCs/>
          <w:u w:val="single"/>
          <w:rtl/>
        </w:rPr>
      </w:pPr>
      <w:r w:rsidRPr="00DA6257">
        <w:rPr>
          <w:rFonts w:ascii="David" w:hAnsi="David"/>
          <w:b/>
          <w:bCs/>
          <w:u w:val="single"/>
          <w:rtl/>
        </w:rPr>
        <w:instrText>כתובות והודעות</w:instrText>
      </w:r>
    </w:p>
    <w:p w14:paraId="3DED1B2C" w14:textId="77777777" w:rsidR="00807C56" w:rsidRPr="00DA6257" w:rsidRDefault="00807C56" w:rsidP="00C046D4">
      <w:pPr>
        <w:pStyle w:val="afffa"/>
        <w:numPr>
          <w:ilvl w:val="1"/>
          <w:numId w:val="27"/>
        </w:numPr>
        <w:ind w:left="1274" w:hanging="707"/>
        <w:rPr>
          <w:rFonts w:ascii="David" w:hAnsi="David"/>
          <w:rtl/>
        </w:rPr>
      </w:pPr>
      <w:r w:rsidRPr="00DA6257">
        <w:rPr>
          <w:rFonts w:ascii="David" w:hAnsi="David"/>
          <w:rtl/>
        </w:rPr>
        <w:instrText>כתובת הספק היא כמפורט בראש ההסכם.</w:instrText>
      </w:r>
    </w:p>
    <w:p w14:paraId="4C382F24"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rtl/>
        </w:rPr>
        <w:instrText>כל הודעה שתימסר לכתובת דלעיל, תיחשב כאילו נמסרה לספק, ובלבד שנשלחה בדואר רשום.</w:instrText>
      </w:r>
    </w:p>
    <w:p w14:paraId="227565DA"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rtl/>
        </w:rPr>
        <w:instrText>הספק רשאי להודיע למשרד, מעת לעת, על שינוי בכתובת</w:instrText>
      </w:r>
      <w:r w:rsidRPr="00DA6257">
        <w:rPr>
          <w:rFonts w:ascii="David" w:hAnsi="David" w:hint="eastAsia"/>
          <w:rtl/>
        </w:rPr>
        <w:instrText>ו</w:instrText>
      </w:r>
      <w:r w:rsidRPr="00DA6257">
        <w:rPr>
          <w:rFonts w:ascii="David" w:hAnsi="David"/>
          <w:rtl/>
        </w:rPr>
        <w:instrText>. הודעה לפי סעיף זה תינתן לנציג המשרד ולחשבות משרד הרווחה.</w:instrText>
      </w:r>
    </w:p>
    <w:p w14:paraId="0CD113A5" w14:textId="77777777" w:rsidR="00807C56" w:rsidRPr="00DA6257" w:rsidRDefault="00807C56" w:rsidP="00480695">
      <w:pPr>
        <w:tabs>
          <w:tab w:val="left" w:pos="1473"/>
        </w:tabs>
        <w:autoSpaceDE w:val="0"/>
        <w:autoSpaceDN w:val="0"/>
        <w:spacing w:line="240" w:lineRule="auto"/>
        <w:ind w:left="360"/>
        <w:rPr>
          <w:rFonts w:ascii="David" w:hAnsi="David"/>
          <w:rtl/>
        </w:rPr>
      </w:pPr>
    </w:p>
    <w:p w14:paraId="4BEB644D" w14:textId="77777777" w:rsidR="0077191B" w:rsidRPr="00DA6257" w:rsidRDefault="00807C56" w:rsidP="002E03F1">
      <w:pPr>
        <w:pStyle w:val="afffa"/>
        <w:numPr>
          <w:ilvl w:val="0"/>
          <w:numId w:val="27"/>
        </w:numPr>
        <w:ind w:left="565" w:hanging="565"/>
        <w:rPr>
          <w:rFonts w:ascii="David" w:hAnsi="David"/>
          <w:b/>
          <w:bCs/>
          <w:u w:val="single"/>
        </w:rPr>
      </w:pPr>
      <w:bookmarkStart w:id="551" w:name="_Ref396345019"/>
      <w:r w:rsidRPr="00DA6257">
        <w:rPr>
          <w:rFonts w:ascii="David" w:hAnsi="David"/>
          <w:b/>
          <w:bCs/>
          <w:u w:val="single"/>
          <w:rtl/>
        </w:rPr>
        <w:instrText>ביקורת</w:instrText>
      </w:r>
      <w:bookmarkEnd w:id="551"/>
      <w:r w:rsidR="009124F8" w:rsidRPr="00DA6257">
        <w:rPr>
          <w:rFonts w:ascii="David" w:hAnsi="David"/>
          <w:b/>
          <w:bCs/>
          <w:u w:val="single"/>
          <w:rtl/>
        </w:rPr>
        <w:instrText xml:space="preserve"> </w:instrText>
      </w:r>
    </w:p>
    <w:p w14:paraId="2073C321"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נציג</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וכן</w:instrText>
      </w:r>
      <w:r w:rsidRPr="00DA6257">
        <w:rPr>
          <w:rFonts w:ascii="David" w:hAnsi="David"/>
          <w:rtl/>
        </w:rPr>
        <w:instrText xml:space="preserve"> </w:instrText>
      </w:r>
      <w:r w:rsidRPr="00DA6257">
        <w:rPr>
          <w:rFonts w:ascii="David" w:hAnsi="David" w:hint="eastAsia"/>
          <w:rtl/>
        </w:rPr>
        <w:instrText>חשב</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המבקר</w:instrText>
      </w:r>
      <w:r w:rsidRPr="00DA6257">
        <w:rPr>
          <w:rFonts w:ascii="David" w:hAnsi="David"/>
          <w:rtl/>
        </w:rPr>
        <w:instrText xml:space="preserve"> </w:instrText>
      </w:r>
      <w:r w:rsidRPr="00DA6257">
        <w:rPr>
          <w:rFonts w:ascii="David" w:hAnsi="David" w:hint="eastAsia"/>
          <w:rtl/>
        </w:rPr>
        <w:instrText>הפנימי</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המשרד</w:instrText>
      </w:r>
      <w:r w:rsidRPr="00DA6257">
        <w:rPr>
          <w:rFonts w:ascii="David" w:hAnsi="David"/>
          <w:rtl/>
        </w:rPr>
        <w:instrText xml:space="preserve"> </w:instrText>
      </w:r>
      <w:r w:rsidRPr="00DA6257">
        <w:rPr>
          <w:rFonts w:ascii="David" w:hAnsi="David" w:hint="eastAsia"/>
          <w:rtl/>
        </w:rPr>
        <w:instrText>או</w:instrText>
      </w:r>
      <w:r w:rsidRPr="00DA6257">
        <w:rPr>
          <w:rFonts w:ascii="David" w:hAnsi="David"/>
          <w:rtl/>
        </w:rPr>
        <w:instrText xml:space="preserve"> </w:instrText>
      </w:r>
      <w:r w:rsidRPr="00DA6257">
        <w:rPr>
          <w:rFonts w:ascii="David" w:hAnsi="David" w:hint="eastAsia"/>
          <w:rtl/>
        </w:rPr>
        <w:instrText>מי</w:instrText>
      </w:r>
      <w:r w:rsidRPr="00DA6257">
        <w:rPr>
          <w:rFonts w:ascii="David" w:hAnsi="David"/>
          <w:rtl/>
        </w:rPr>
        <w:instrText xml:space="preserve"> </w:instrText>
      </w:r>
      <w:r w:rsidRPr="00DA6257">
        <w:rPr>
          <w:rFonts w:ascii="David" w:hAnsi="David" w:hint="eastAsia"/>
          <w:rtl/>
        </w:rPr>
        <w:instrText>שמונה</w:instrText>
      </w:r>
      <w:r w:rsidRPr="00DA6257">
        <w:rPr>
          <w:rFonts w:ascii="David" w:hAnsi="David"/>
          <w:rtl/>
        </w:rPr>
        <w:instrText xml:space="preserve"> </w:instrText>
      </w:r>
      <w:r w:rsidRPr="00DA6257">
        <w:rPr>
          <w:rFonts w:ascii="David" w:hAnsi="David" w:hint="eastAsia"/>
          <w:rtl/>
        </w:rPr>
        <w:instrText>לכך</w:instrText>
      </w:r>
      <w:r w:rsidRPr="00DA6257">
        <w:rPr>
          <w:rFonts w:ascii="David" w:hAnsi="David"/>
          <w:rtl/>
        </w:rPr>
        <w:instrText xml:space="preserve"> </w:instrText>
      </w:r>
      <w:r w:rsidRPr="00DA6257">
        <w:rPr>
          <w:rFonts w:ascii="David" w:hAnsi="David" w:hint="eastAsia"/>
          <w:rtl/>
        </w:rPr>
        <w:instrText>על</w:instrText>
      </w:r>
      <w:r w:rsidRPr="00DA6257">
        <w:rPr>
          <w:rFonts w:ascii="David" w:hAnsi="David"/>
          <w:rtl/>
        </w:rPr>
        <w:instrText xml:space="preserve"> </w:instrText>
      </w:r>
      <w:r w:rsidRPr="00DA6257">
        <w:rPr>
          <w:rFonts w:ascii="David" w:hAnsi="David" w:hint="eastAsia"/>
          <w:rtl/>
        </w:rPr>
        <w:instrText>ידם</w:instrText>
      </w:r>
      <w:r w:rsidRPr="00DA6257">
        <w:rPr>
          <w:rFonts w:ascii="David" w:hAnsi="David"/>
          <w:rtl/>
        </w:rPr>
        <w:instrText xml:space="preserve">, </w:instrText>
      </w:r>
      <w:r w:rsidRPr="00DA6257">
        <w:rPr>
          <w:rFonts w:ascii="David" w:hAnsi="David" w:hint="eastAsia"/>
          <w:rtl/>
        </w:rPr>
        <w:instrText>יהיו</w:instrText>
      </w:r>
      <w:r w:rsidRPr="00DA6257">
        <w:rPr>
          <w:rFonts w:ascii="David" w:hAnsi="David"/>
          <w:rtl/>
        </w:rPr>
        <w:instrText xml:space="preserve"> </w:instrText>
      </w:r>
      <w:r w:rsidRPr="00DA6257">
        <w:rPr>
          <w:rFonts w:ascii="David" w:hAnsi="David" w:hint="eastAsia"/>
          <w:rtl/>
        </w:rPr>
        <w:instrText>רשאים</w:instrText>
      </w:r>
      <w:r w:rsidRPr="00DA6257">
        <w:rPr>
          <w:rFonts w:ascii="David" w:hAnsi="David"/>
          <w:rtl/>
        </w:rPr>
        <w:instrText xml:space="preserve"> </w:instrText>
      </w:r>
      <w:r w:rsidRPr="00DA6257">
        <w:rPr>
          <w:rFonts w:ascii="David" w:hAnsi="David" w:hint="eastAsia"/>
          <w:rtl/>
        </w:rPr>
        <w:instrText>לקיים</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עת</w:instrText>
      </w:r>
      <w:r w:rsidRPr="00DA6257">
        <w:rPr>
          <w:rFonts w:ascii="David" w:hAnsi="David"/>
          <w:rtl/>
        </w:rPr>
        <w:instrText xml:space="preserve">, </w:instrText>
      </w:r>
      <w:r w:rsidRPr="00DA6257">
        <w:rPr>
          <w:rFonts w:ascii="David" w:hAnsi="David" w:hint="eastAsia"/>
          <w:rtl/>
        </w:rPr>
        <w:instrText>בין</w:instrText>
      </w:r>
      <w:r w:rsidRPr="00DA6257">
        <w:rPr>
          <w:rFonts w:ascii="David" w:hAnsi="David"/>
          <w:rtl/>
        </w:rPr>
        <w:instrText xml:space="preserve"> </w:instrText>
      </w:r>
      <w:r w:rsidRPr="00DA6257">
        <w:rPr>
          <w:rFonts w:ascii="David" w:hAnsi="David" w:hint="eastAsia"/>
          <w:rtl/>
        </w:rPr>
        <w:instrText>בתקופת</w:instrText>
      </w:r>
      <w:r w:rsidRPr="00DA6257">
        <w:rPr>
          <w:rFonts w:ascii="David" w:hAnsi="David"/>
          <w:rtl/>
        </w:rPr>
        <w:instrText xml:space="preserve"> </w:instrText>
      </w:r>
      <w:r w:rsidRPr="00DA6257">
        <w:rPr>
          <w:rFonts w:ascii="David" w:hAnsi="David" w:hint="eastAsia"/>
          <w:rtl/>
        </w:rPr>
        <w:instrText>ההסכם</w:instrText>
      </w:r>
      <w:r w:rsidRPr="00DA6257">
        <w:rPr>
          <w:rFonts w:ascii="David" w:hAnsi="David"/>
          <w:rtl/>
        </w:rPr>
        <w:instrText xml:space="preserve"> </w:instrText>
      </w:r>
      <w:r w:rsidRPr="00DA6257">
        <w:rPr>
          <w:rFonts w:ascii="David" w:hAnsi="David" w:hint="eastAsia"/>
          <w:rtl/>
        </w:rPr>
        <w:instrText>ובין</w:instrText>
      </w:r>
      <w:r w:rsidRPr="00DA6257">
        <w:rPr>
          <w:rFonts w:ascii="David" w:hAnsi="David"/>
          <w:rtl/>
        </w:rPr>
        <w:instrText xml:space="preserve"> </w:instrText>
      </w:r>
      <w:r w:rsidRPr="00DA6257">
        <w:rPr>
          <w:rFonts w:ascii="David" w:hAnsi="David" w:hint="eastAsia"/>
          <w:rtl/>
        </w:rPr>
        <w:instrText>לאחריה</w:instrText>
      </w:r>
      <w:r w:rsidRPr="00DA6257">
        <w:rPr>
          <w:rFonts w:ascii="David" w:hAnsi="David"/>
          <w:rtl/>
        </w:rPr>
        <w:instrText xml:space="preserve">, </w:instrText>
      </w:r>
      <w:r w:rsidRPr="00DA6257">
        <w:rPr>
          <w:rFonts w:ascii="David" w:hAnsi="David" w:hint="eastAsia"/>
          <w:rtl/>
        </w:rPr>
        <w:instrText>ביקורת</w:instrText>
      </w:r>
      <w:r w:rsidRPr="00DA6257">
        <w:rPr>
          <w:rFonts w:ascii="David" w:hAnsi="David"/>
          <w:rtl/>
        </w:rPr>
        <w:instrText xml:space="preserve"> </w:instrText>
      </w:r>
      <w:r w:rsidRPr="00DA6257">
        <w:rPr>
          <w:rFonts w:ascii="David" w:hAnsi="David" w:hint="eastAsia"/>
          <w:rtl/>
        </w:rPr>
        <w:instrText>ובדיקה</w:instrText>
      </w:r>
      <w:r w:rsidRPr="00DA6257">
        <w:rPr>
          <w:rFonts w:ascii="David" w:hAnsi="David"/>
          <w:rtl/>
        </w:rPr>
        <w:instrText xml:space="preserve"> </w:instrText>
      </w:r>
      <w:r w:rsidRPr="00DA6257">
        <w:rPr>
          <w:rFonts w:ascii="David" w:hAnsi="David" w:hint="eastAsia"/>
          <w:rtl/>
        </w:rPr>
        <w:instrText>אצל</w:instrText>
      </w:r>
      <w:r w:rsidRPr="00DA6257">
        <w:rPr>
          <w:rFonts w:ascii="David" w:hAnsi="David"/>
          <w:rtl/>
        </w:rPr>
        <w:instrText xml:space="preserve"> </w:instrText>
      </w: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בכל</w:instrText>
      </w:r>
      <w:r w:rsidRPr="00DA6257">
        <w:rPr>
          <w:rFonts w:ascii="David" w:hAnsi="David"/>
          <w:rtl/>
        </w:rPr>
        <w:instrText xml:space="preserve"> </w:instrText>
      </w:r>
      <w:r w:rsidRPr="00DA6257">
        <w:rPr>
          <w:rFonts w:ascii="David" w:hAnsi="David" w:hint="eastAsia"/>
          <w:rtl/>
        </w:rPr>
        <w:instrText>הקשור</w:instrText>
      </w:r>
      <w:r w:rsidRPr="00DA6257">
        <w:rPr>
          <w:rFonts w:ascii="David" w:hAnsi="David"/>
          <w:rtl/>
        </w:rPr>
        <w:instrText xml:space="preserve"> </w:instrText>
      </w:r>
      <w:r w:rsidRPr="00DA6257">
        <w:rPr>
          <w:rFonts w:ascii="David" w:hAnsi="David" w:hint="eastAsia"/>
          <w:rtl/>
        </w:rPr>
        <w:instrText>בהפעלת</w:instrText>
      </w:r>
      <w:r w:rsidRPr="00DA6257">
        <w:rPr>
          <w:rFonts w:ascii="David" w:hAnsi="David"/>
          <w:rtl/>
        </w:rPr>
        <w:instrText xml:space="preserve"> </w:instrText>
      </w:r>
      <w:r w:rsidRPr="00DA6257">
        <w:rPr>
          <w:rFonts w:ascii="David" w:hAnsi="David" w:hint="eastAsia"/>
          <w:rtl/>
        </w:rPr>
        <w:instrText>ה</w:instrText>
      </w:r>
      <w:r w:rsidR="00A0450E" w:rsidRPr="00DA6257">
        <w:rPr>
          <w:rFonts w:ascii="David" w:hAnsi="David"/>
          <w:rtl/>
        </w:rPr>
        <w:fldChar w:fldCharType="begin" w:fldLock="1"/>
      </w:r>
      <w:r w:rsidR="00A0450E" w:rsidRPr="00DA6257">
        <w:rPr>
          <w:rFonts w:ascii="David" w:hAnsi="David"/>
          <w:rtl/>
        </w:rPr>
        <w:instrText xml:space="preserve"> </w:instrText>
      </w:r>
      <w:r w:rsidR="00A0450E" w:rsidRPr="00DA6257">
        <w:rPr>
          <w:rFonts w:ascii="David" w:hAnsi="David"/>
        </w:rPr>
        <w:instrText>REF</w:instrText>
      </w:r>
      <w:r w:rsidR="00A0450E" w:rsidRPr="00DA6257">
        <w:rPr>
          <w:rFonts w:ascii="David" w:hAnsi="David"/>
          <w:rtl/>
        </w:rPr>
        <w:instrText xml:space="preserve"> כינוי_מסגרת \</w:instrText>
      </w:r>
      <w:r w:rsidR="00A0450E" w:rsidRPr="00DA6257">
        <w:rPr>
          <w:rFonts w:ascii="David" w:hAnsi="David"/>
        </w:rPr>
        <w:instrText>h</w:instrText>
      </w:r>
      <w:r w:rsidR="00A0450E"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A0450E" w:rsidRPr="00DA6257">
        <w:rPr>
          <w:rFonts w:ascii="David" w:hAnsi="David"/>
          <w:rtl/>
        </w:rPr>
      </w:r>
      <w:r w:rsidR="00A0450E" w:rsidRPr="00DA6257">
        <w:rPr>
          <w:rFonts w:ascii="David" w:hAnsi="David"/>
          <w:rtl/>
        </w:rPr>
        <w:fldChar w:fldCharType="separate"/>
      </w:r>
      <w:r w:rsidR="005D6E92" w:rsidRPr="00DA6257">
        <w:rPr>
          <w:rFonts w:ascii="David" w:hAnsi="David" w:hint="eastAsia"/>
          <w:rtl/>
        </w:rPr>
        <w:instrText>מסגרת</w:instrText>
      </w:r>
      <w:r w:rsidR="00A0450E" w:rsidRPr="00DA6257">
        <w:rPr>
          <w:rFonts w:ascii="David" w:hAnsi="David"/>
          <w:rtl/>
        </w:rPr>
        <w:fldChar w:fldCharType="end"/>
      </w:r>
      <w:r w:rsidRPr="00DA6257">
        <w:rPr>
          <w:rFonts w:ascii="David" w:hAnsi="David"/>
          <w:rtl/>
        </w:rPr>
        <w:instrText xml:space="preserve">, או בתמורה הכספית נשוא מכרז זה. </w:instrText>
      </w:r>
    </w:p>
    <w:p w14:paraId="141184B6"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ביקורת</w:instrText>
      </w:r>
      <w:r w:rsidRPr="00DA6257">
        <w:rPr>
          <w:rFonts w:ascii="David" w:hAnsi="David"/>
          <w:rtl/>
        </w:rPr>
        <w:instrTex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instrText>
      </w:r>
      <w:r w:rsidR="00891629" w:rsidRPr="00DA6257">
        <w:rPr>
          <w:rFonts w:ascii="David" w:hAnsi="David" w:hint="eastAsia"/>
          <w:rtl/>
        </w:rPr>
        <w:instrText>מתן</w:instrText>
      </w:r>
      <w:r w:rsidR="00891629" w:rsidRPr="00DA6257">
        <w:rPr>
          <w:rFonts w:ascii="David" w:hAnsi="David"/>
          <w:rtl/>
        </w:rPr>
        <w:instrText xml:space="preserve"> </w:instrText>
      </w:r>
      <w:r w:rsidR="00891629" w:rsidRPr="00DA6257">
        <w:rPr>
          <w:rFonts w:ascii="David" w:hAnsi="David" w:hint="eastAsia"/>
          <w:rtl/>
        </w:rPr>
        <w:instrText>השירותים</w:instrText>
      </w:r>
      <w:r w:rsidRPr="00DA6257">
        <w:rPr>
          <w:rFonts w:ascii="David" w:hAnsi="David"/>
          <w:rtl/>
        </w:rPr>
        <w:instrText xml:space="preserve">. </w:instrText>
      </w:r>
    </w:p>
    <w:p w14:paraId="7F1CE4AC" w14:textId="3341B429" w:rsidR="00807C56" w:rsidRPr="00DA6257" w:rsidRDefault="00807C56" w:rsidP="00A47E49">
      <w:pPr>
        <w:pStyle w:val="afffa"/>
        <w:numPr>
          <w:ilvl w:val="1"/>
          <w:numId w:val="27"/>
        </w:numPr>
        <w:ind w:left="1274" w:hanging="707"/>
        <w:rPr>
          <w:rFonts w:ascii="David" w:hAnsi="David"/>
        </w:rPr>
      </w:pPr>
      <w:r w:rsidRPr="00DA6257">
        <w:rPr>
          <w:rFonts w:ascii="David" w:hAnsi="David"/>
          <w:rtl/>
        </w:rPr>
        <w:instrText xml:space="preserve">מטרות הביקורת הן לבחון את חוסנו הפיננסי של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לוודא שהתשלום שמועבר </w:instrText>
      </w:r>
      <w:r w:rsidRPr="00DA6257">
        <w:rPr>
          <w:rFonts w:ascii="David" w:hAnsi="David" w:hint="eastAsia"/>
          <w:rtl/>
        </w:rPr>
        <w:instrText>ל</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עבור רכיבי טיפול מסוימים אכן משמש לאותם רכיבים, ולפקח על עמידת </w:instrText>
      </w:r>
      <w:r w:rsidRPr="00DA6257">
        <w:rPr>
          <w:rFonts w:ascii="David" w:hAnsi="David" w:hint="eastAsia"/>
          <w:rtl/>
        </w:rPr>
        <w:instrText>ה</w:instrText>
      </w:r>
      <w:r w:rsidR="001E7ECA" w:rsidRPr="00DA6257">
        <w:rPr>
          <w:rFonts w:ascii="David" w:hAnsi="David"/>
          <w:rtl/>
        </w:rPr>
        <w:fldChar w:fldCharType="begin" w:fldLock="1"/>
      </w:r>
      <w:r w:rsidR="001E7ECA" w:rsidRPr="00DA6257">
        <w:rPr>
          <w:rFonts w:ascii="David" w:hAnsi="David"/>
          <w:rtl/>
        </w:rPr>
        <w:instrText xml:space="preserve"> </w:instrText>
      </w:r>
      <w:r w:rsidR="001E7ECA" w:rsidRPr="00DA6257">
        <w:rPr>
          <w:rFonts w:ascii="David" w:hAnsi="David"/>
        </w:rPr>
        <w:instrText>REF</w:instrText>
      </w:r>
      <w:r w:rsidR="001E7ECA" w:rsidRPr="00DA6257">
        <w:rPr>
          <w:rFonts w:ascii="David" w:hAnsi="David"/>
          <w:rtl/>
        </w:rPr>
        <w:instrText xml:space="preserve"> כינוי_מסגרת \</w:instrText>
      </w:r>
      <w:r w:rsidR="001E7ECA" w:rsidRPr="00DA6257">
        <w:rPr>
          <w:rFonts w:ascii="David" w:hAnsi="David"/>
        </w:rPr>
        <w:instrText>h</w:instrText>
      </w:r>
      <w:r w:rsidR="001E7ECA" w:rsidRPr="00DA6257">
        <w:rPr>
          <w:rFonts w:ascii="David" w:hAnsi="David"/>
          <w:rtl/>
        </w:rPr>
        <w:instrText xml:space="preserve">  \* </w:instrText>
      </w:r>
      <w:r w:rsidR="001E7ECA" w:rsidRPr="00DA6257">
        <w:rPr>
          <w:rFonts w:ascii="David" w:hAnsi="David"/>
        </w:rPr>
        <w:instrText>MERGEFORMAT</w:instrText>
      </w:r>
      <w:r w:rsidR="001E7ECA" w:rsidRPr="00DA6257">
        <w:rPr>
          <w:rFonts w:ascii="David" w:hAnsi="David"/>
          <w:rtl/>
        </w:rPr>
        <w:instrText xml:space="preserve"> </w:instrText>
      </w:r>
      <w:r w:rsidR="001E7ECA" w:rsidRPr="00DA6257">
        <w:rPr>
          <w:rFonts w:ascii="David" w:hAnsi="David"/>
          <w:rtl/>
        </w:rPr>
      </w:r>
      <w:r w:rsidR="001E7ECA" w:rsidRPr="00DA6257">
        <w:rPr>
          <w:rFonts w:ascii="David" w:hAnsi="David"/>
          <w:rtl/>
        </w:rPr>
        <w:fldChar w:fldCharType="separate"/>
      </w:r>
      <w:r w:rsidR="005D6E92" w:rsidRPr="00DA6257">
        <w:rPr>
          <w:rFonts w:ascii="David" w:hAnsi="David" w:hint="eastAsia"/>
          <w:rtl/>
        </w:rPr>
        <w:instrText>מסגרת</w:instrText>
      </w:r>
      <w:r w:rsidR="001E7ECA" w:rsidRPr="00DA6257">
        <w:rPr>
          <w:rFonts w:ascii="David" w:hAnsi="David"/>
          <w:rtl/>
        </w:rPr>
        <w:fldChar w:fldCharType="end"/>
      </w:r>
      <w:r w:rsidRPr="00DA6257">
        <w:rPr>
          <w:rFonts w:ascii="David" w:hAnsi="David"/>
          <w:rtl/>
        </w:rPr>
        <w:instrText xml:space="preserve"> בדרישות חוקי העבודה וכל דין אחר. </w:instrText>
      </w:r>
    </w:p>
    <w:p w14:paraId="127DA149"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instrText>
      </w:r>
      <w:r w:rsidRPr="00DA6257">
        <w:rPr>
          <w:rFonts w:ascii="David" w:hAnsi="David" w:hint="eastAsia"/>
          <w:rtl/>
        </w:rPr>
        <w:instrText>הכל</w:instrText>
      </w:r>
      <w:r w:rsidRPr="00DA6257">
        <w:rPr>
          <w:rFonts w:ascii="David" w:hAnsi="David"/>
          <w:rtl/>
        </w:rPr>
        <w:instrText xml:space="preserve"> בתנאי שהמידע והמסמכים המבוקשים רלוונטיים למטרות הביקורת המפורטות לעיל. דרישת מידע או רשומות על ידי המשרד תהיה כפופה לדין. </w:instrText>
      </w:r>
    </w:p>
    <w:p w14:paraId="78A1184D"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במקרים</w:instrText>
      </w:r>
      <w:r w:rsidRPr="00DA6257">
        <w:rPr>
          <w:rFonts w:ascii="David" w:hAnsi="David"/>
          <w:rtl/>
        </w:rPr>
        <w:instrText xml:space="preserve"> בהם יראה המשרד צורך לבדיקה מעמיקה ויסודית של השכר, יועברו תלושי שכר לביקורת. </w:instrText>
      </w:r>
    </w:p>
    <w:p w14:paraId="572E374F"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rtl/>
        </w:rPr>
        <w:instrText xml:space="preserve">על </w:instrText>
      </w:r>
      <w:r w:rsidRPr="00DA6257">
        <w:rPr>
          <w:rFonts w:ascii="David" w:hAnsi="David" w:hint="eastAsia"/>
          <w:rtl/>
        </w:rPr>
        <w:instrText>הספק</w:instrText>
      </w:r>
      <w:r w:rsidRPr="00DA6257">
        <w:rPr>
          <w:rFonts w:ascii="David" w:hAnsi="David"/>
          <w:rtl/>
        </w:rPr>
        <w:instrText xml:space="preserve"> להפריד בניהול חשבונותי</w:instrText>
      </w:r>
      <w:r w:rsidRPr="00DA6257">
        <w:rPr>
          <w:rFonts w:ascii="David" w:hAnsi="David" w:hint="eastAsia"/>
          <w:rtl/>
        </w:rPr>
        <w:instrText>ו</w:instrText>
      </w:r>
      <w:r w:rsidRPr="00DA6257">
        <w:rPr>
          <w:rFonts w:ascii="David" w:hAnsi="David"/>
          <w:rtl/>
        </w:rPr>
        <w:instrTex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instrText>
      </w:r>
    </w:p>
    <w:p w14:paraId="230CBCEC"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w:instrText>
      </w:r>
      <w:r w:rsidRPr="00DA6257">
        <w:rPr>
          <w:rFonts w:ascii="David" w:hAnsi="David" w:hint="eastAsia"/>
          <w:rtl/>
        </w:rPr>
        <w:instrText>י</w:instrText>
      </w:r>
      <w:r w:rsidRPr="00DA6257">
        <w:rPr>
          <w:rFonts w:ascii="David" w:hAnsi="David"/>
          <w:rtl/>
        </w:rPr>
        <w:instrText>ידרש להמציא דוחות חשבונאיים מפורטים עפ"י סעיפי ההוצאה בהתאם לדרישות רואה-חשבון מטעם חשב משרד הרווחה והשירותים החברתיי</w:instrText>
      </w:r>
      <w:r w:rsidRPr="00DA6257">
        <w:rPr>
          <w:rFonts w:ascii="David" w:hAnsi="David" w:hint="eastAsia"/>
          <w:rtl/>
        </w:rPr>
        <w:instrText>ם</w:instrText>
      </w:r>
      <w:r w:rsidRPr="00DA6257">
        <w:rPr>
          <w:rFonts w:ascii="David" w:hAnsi="David"/>
          <w:rtl/>
        </w:rPr>
        <w:instrText xml:space="preserve">. </w:instrText>
      </w:r>
    </w:p>
    <w:p w14:paraId="3AB880CD"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rtl/>
        </w:rPr>
        <w:instrText>דוחות כספיים שיופקו לשימוש הנהלת ה</w:instrText>
      </w:r>
      <w:r w:rsidR="00D27652" w:rsidRPr="00DA6257">
        <w:rPr>
          <w:rFonts w:ascii="David" w:hAnsi="David"/>
          <w:rtl/>
        </w:rPr>
        <w:fldChar w:fldCharType="begin" w:fldLock="1"/>
      </w:r>
      <w:r w:rsidR="00D27652" w:rsidRPr="00DA6257">
        <w:rPr>
          <w:rFonts w:ascii="David" w:hAnsi="David"/>
          <w:rtl/>
        </w:rPr>
        <w:instrText xml:space="preserve"> </w:instrText>
      </w:r>
      <w:r w:rsidR="00D27652" w:rsidRPr="00DA6257">
        <w:rPr>
          <w:rFonts w:ascii="David" w:hAnsi="David"/>
        </w:rPr>
        <w:instrText>REF</w:instrText>
      </w:r>
      <w:r w:rsidR="00D27652" w:rsidRPr="00DA6257">
        <w:rPr>
          <w:rFonts w:ascii="David" w:hAnsi="David"/>
          <w:rtl/>
        </w:rPr>
        <w:instrText xml:space="preserve"> כינוי_יחידה_מקצועית \</w:instrText>
      </w:r>
      <w:r w:rsidR="00D27652" w:rsidRPr="00DA6257">
        <w:rPr>
          <w:rFonts w:ascii="David" w:hAnsi="David"/>
        </w:rPr>
        <w:instrText>h</w:instrText>
      </w:r>
      <w:r w:rsidR="00D27652"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D27652" w:rsidRPr="00DA6257">
        <w:rPr>
          <w:rFonts w:ascii="David" w:hAnsi="David"/>
          <w:rtl/>
        </w:rPr>
      </w:r>
      <w:r w:rsidR="00D27652" w:rsidRPr="00DA6257">
        <w:rPr>
          <w:rFonts w:ascii="David" w:hAnsi="David"/>
          <w:rtl/>
        </w:rPr>
        <w:fldChar w:fldCharType="separate"/>
      </w:r>
      <w:r w:rsidR="005D6E92" w:rsidRPr="00DA6257">
        <w:rPr>
          <w:rFonts w:ascii="David" w:hAnsi="David" w:hint="eastAsia"/>
          <w:rtl/>
        </w:rPr>
        <w:instrText>אגף</w:instrText>
      </w:r>
      <w:r w:rsidR="00D27652" w:rsidRPr="00DA6257">
        <w:rPr>
          <w:rFonts w:ascii="David" w:hAnsi="David"/>
          <w:rtl/>
        </w:rPr>
        <w:fldChar w:fldCharType="end"/>
      </w:r>
      <w:r w:rsidRPr="00DA6257">
        <w:rPr>
          <w:rFonts w:ascii="David" w:hAnsi="David"/>
          <w:rtl/>
        </w:rPr>
        <w:instrText xml:space="preserve">/המשרד יהיו חייבים באישור רואה חשבון. </w:instrText>
      </w:r>
    </w:p>
    <w:p w14:paraId="533214DC"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מתחייב להעביר למשרד כל מסמך נוסף, לפי דרישת המשרד. </w:instrText>
      </w:r>
    </w:p>
    <w:p w14:paraId="43571456" w14:textId="77777777" w:rsidR="00807C56" w:rsidRPr="00DA6257" w:rsidRDefault="00807C56" w:rsidP="002E03F1">
      <w:pPr>
        <w:pStyle w:val="afffa"/>
        <w:numPr>
          <w:ilvl w:val="1"/>
          <w:numId w:val="27"/>
        </w:numPr>
        <w:ind w:left="1274" w:hanging="707"/>
        <w:rPr>
          <w:rFonts w:ascii="David" w:hAnsi="David"/>
          <w:rtl/>
        </w:rPr>
      </w:pPr>
      <w:r w:rsidRPr="00DA6257">
        <w:rPr>
          <w:rFonts w:ascii="David" w:hAnsi="David" w:hint="eastAsia"/>
          <w:rtl/>
        </w:rPr>
        <w:instrText>הספק</w:instrText>
      </w:r>
      <w:r w:rsidRPr="00DA6257">
        <w:rPr>
          <w:rFonts w:ascii="David" w:hAnsi="David"/>
          <w:rtl/>
        </w:rPr>
        <w:instrText xml:space="preserve"> מתחייב לקיים את האמור לעיל גם בכל הקשור למידע הקשור לביצוע ההסכם ומצוי בידי צד שלישי.</w:instrText>
      </w:r>
    </w:p>
    <w:p w14:paraId="7EB40DF7" w14:textId="77777777" w:rsidR="009124F8" w:rsidRPr="00DA6257" w:rsidRDefault="009124F8" w:rsidP="00B94B3B">
      <w:pPr>
        <w:pStyle w:val="afffa"/>
        <w:rPr>
          <w:rFonts w:ascii="David" w:hAnsi="David"/>
          <w:b/>
          <w:bCs/>
          <w:u w:val="single"/>
          <w:rtl/>
        </w:rPr>
      </w:pPr>
    </w:p>
    <w:p w14:paraId="5C88BE0E" w14:textId="77777777" w:rsidR="00807C56" w:rsidRPr="00DA6257" w:rsidRDefault="00807C56" w:rsidP="002E03F1">
      <w:pPr>
        <w:pStyle w:val="afffa"/>
        <w:numPr>
          <w:ilvl w:val="0"/>
          <w:numId w:val="27"/>
        </w:numPr>
        <w:ind w:left="565" w:hanging="565"/>
        <w:rPr>
          <w:rFonts w:ascii="David" w:hAnsi="David"/>
          <w:b/>
          <w:bCs/>
          <w:u w:val="single"/>
          <w:rtl/>
        </w:rPr>
      </w:pPr>
      <w:r w:rsidRPr="00DA6257">
        <w:rPr>
          <w:rFonts w:ascii="David" w:hAnsi="David"/>
          <w:b/>
          <w:bCs/>
          <w:u w:val="single"/>
          <w:rtl/>
        </w:rPr>
        <w:instrText>שינוי בהסכם או בתנאים</w:instrText>
      </w:r>
    </w:p>
    <w:p w14:paraId="04F00CB6" w14:textId="77777777" w:rsidR="00807C56" w:rsidRPr="00DA6257" w:rsidRDefault="00807C56" w:rsidP="0096075D">
      <w:pPr>
        <w:tabs>
          <w:tab w:val="left" w:pos="1473"/>
        </w:tabs>
        <w:autoSpaceDE w:val="0"/>
        <w:autoSpaceDN w:val="0"/>
        <w:spacing w:line="240" w:lineRule="auto"/>
        <w:ind w:left="578"/>
        <w:rPr>
          <w:rFonts w:ascii="David" w:hAnsi="David"/>
          <w:rtl/>
        </w:rPr>
      </w:pPr>
      <w:r w:rsidRPr="00DA6257">
        <w:rPr>
          <w:rFonts w:ascii="David" w:hAnsi="David"/>
          <w:rtl/>
        </w:rPr>
        <w:instrTex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instrText>
      </w:r>
    </w:p>
    <w:p w14:paraId="08244BA2" w14:textId="77777777" w:rsidR="00807C56" w:rsidRPr="00DA6257" w:rsidRDefault="00807C56" w:rsidP="00316D48">
      <w:pPr>
        <w:pStyle w:val="afffa"/>
        <w:rPr>
          <w:rFonts w:ascii="David" w:hAnsi="David"/>
          <w:rtl/>
        </w:rPr>
      </w:pPr>
    </w:p>
    <w:p w14:paraId="73762B17" w14:textId="77777777" w:rsidR="00807C56" w:rsidRPr="00DA6257" w:rsidRDefault="00807C56" w:rsidP="002E03F1">
      <w:pPr>
        <w:pStyle w:val="afffa"/>
        <w:numPr>
          <w:ilvl w:val="0"/>
          <w:numId w:val="27"/>
        </w:numPr>
        <w:ind w:left="565" w:hanging="565"/>
        <w:rPr>
          <w:rFonts w:ascii="David" w:hAnsi="David"/>
          <w:b/>
          <w:bCs/>
          <w:u w:val="single"/>
          <w:rtl/>
        </w:rPr>
      </w:pPr>
      <w:r w:rsidRPr="00DA6257">
        <w:rPr>
          <w:rFonts w:ascii="David" w:hAnsi="David"/>
          <w:b/>
          <w:bCs/>
          <w:u w:val="single"/>
          <w:rtl/>
        </w:rPr>
        <w:instrText>מיצוי זכויות</w:instrText>
      </w:r>
    </w:p>
    <w:p w14:paraId="175FF5C3" w14:textId="77777777" w:rsidR="00807C56" w:rsidRPr="00DA6257" w:rsidRDefault="00807C56" w:rsidP="0096075D">
      <w:pPr>
        <w:tabs>
          <w:tab w:val="left" w:pos="1473"/>
        </w:tabs>
        <w:autoSpaceDE w:val="0"/>
        <w:autoSpaceDN w:val="0"/>
        <w:spacing w:line="240" w:lineRule="auto"/>
        <w:ind w:left="578"/>
        <w:rPr>
          <w:rFonts w:ascii="David" w:hAnsi="David"/>
        </w:rPr>
      </w:pPr>
      <w:r w:rsidRPr="00DA6257">
        <w:rPr>
          <w:rFonts w:ascii="David" w:hAnsi="David"/>
          <w:rtl/>
        </w:rPr>
        <w:instrText>מוצהר ומוסכם בין הצדדים כי תנאי הסכם זה מהווים ביטוי שלם ומלא של זכויות הצדדים, והם מבטלים כל הסכם, מצג, הבטחה או נוהג שקדם לחתימתו.</w:instrText>
      </w:r>
    </w:p>
    <w:p w14:paraId="5763FC9A" w14:textId="77777777" w:rsidR="00807C56" w:rsidRPr="00DA6257" w:rsidRDefault="00807C56" w:rsidP="00480695">
      <w:pPr>
        <w:tabs>
          <w:tab w:val="left" w:pos="1473"/>
        </w:tabs>
        <w:autoSpaceDE w:val="0"/>
        <w:autoSpaceDN w:val="0"/>
        <w:spacing w:line="240" w:lineRule="auto"/>
        <w:ind w:left="720"/>
        <w:rPr>
          <w:rFonts w:ascii="David" w:hAnsi="David"/>
        </w:rPr>
      </w:pPr>
    </w:p>
    <w:p w14:paraId="31DE73B7" w14:textId="77777777" w:rsidR="00807C56" w:rsidRPr="00DA6257" w:rsidRDefault="00807C56" w:rsidP="002E03F1">
      <w:pPr>
        <w:pStyle w:val="afffa"/>
        <w:numPr>
          <w:ilvl w:val="0"/>
          <w:numId w:val="27"/>
        </w:numPr>
        <w:ind w:left="565" w:hanging="565"/>
        <w:rPr>
          <w:rFonts w:ascii="David" w:hAnsi="David"/>
          <w:b/>
          <w:bCs/>
          <w:u w:val="single"/>
        </w:rPr>
      </w:pPr>
      <w:r w:rsidRPr="00DA6257">
        <w:rPr>
          <w:rFonts w:ascii="David" w:hAnsi="David" w:hint="eastAsia"/>
          <w:b/>
          <w:bCs/>
          <w:u w:val="single"/>
          <w:rtl/>
        </w:rPr>
        <w:instrText>תחילת</w:instrText>
      </w:r>
      <w:r w:rsidRPr="00DA6257">
        <w:rPr>
          <w:rFonts w:ascii="David" w:hAnsi="David"/>
          <w:b/>
          <w:bCs/>
          <w:u w:val="single"/>
          <w:rtl/>
        </w:rPr>
        <w:instrText xml:space="preserve"> </w:instrText>
      </w:r>
      <w:r w:rsidRPr="00DA6257">
        <w:rPr>
          <w:rFonts w:ascii="David" w:hAnsi="David" w:hint="eastAsia"/>
          <w:b/>
          <w:bCs/>
          <w:u w:val="single"/>
          <w:rtl/>
        </w:rPr>
        <w:instrText>הפעילות</w:instrText>
      </w:r>
      <w:r w:rsidRPr="00DA6257">
        <w:rPr>
          <w:rFonts w:ascii="David" w:hAnsi="David"/>
          <w:b/>
          <w:bCs/>
          <w:u w:val="single"/>
          <w:rtl/>
        </w:rPr>
        <w:instrText xml:space="preserve"> </w:instrText>
      </w:r>
      <w:r w:rsidRPr="00DA6257">
        <w:rPr>
          <w:rFonts w:ascii="David" w:hAnsi="David" w:hint="eastAsia"/>
          <w:b/>
          <w:bCs/>
          <w:u w:val="single"/>
          <w:rtl/>
        </w:rPr>
        <w:instrText>מכח</w:instrText>
      </w:r>
      <w:r w:rsidRPr="00DA6257">
        <w:rPr>
          <w:rFonts w:ascii="David" w:hAnsi="David"/>
          <w:b/>
          <w:bCs/>
          <w:u w:val="single"/>
          <w:rtl/>
        </w:rPr>
        <w:instrText xml:space="preserve"> </w:instrText>
      </w:r>
      <w:r w:rsidRPr="00DA6257">
        <w:rPr>
          <w:rFonts w:ascii="David" w:hAnsi="David" w:hint="eastAsia"/>
          <w:b/>
          <w:bCs/>
          <w:u w:val="single"/>
          <w:rtl/>
        </w:rPr>
        <w:instrText>המכרז</w:instrText>
      </w:r>
      <w:r w:rsidRPr="00DA6257">
        <w:rPr>
          <w:rFonts w:ascii="David" w:hAnsi="David"/>
          <w:b/>
          <w:bCs/>
          <w:u w:val="single"/>
          <w:rtl/>
        </w:rPr>
        <w:instrText xml:space="preserve"> </w:instrText>
      </w:r>
      <w:r w:rsidRPr="00DA6257">
        <w:rPr>
          <w:rFonts w:ascii="David" w:hAnsi="David" w:hint="eastAsia"/>
          <w:b/>
          <w:bCs/>
          <w:u w:val="single"/>
          <w:rtl/>
        </w:rPr>
        <w:instrText>וההסכם</w:instrText>
      </w:r>
    </w:p>
    <w:p w14:paraId="3E0A102B"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מצהיר בזאת כי ידוע לו כי </w:instrText>
      </w:r>
      <w:r w:rsidRPr="00DA6257">
        <w:rPr>
          <w:rFonts w:ascii="David" w:hAnsi="David" w:hint="eastAsia"/>
          <w:rtl/>
        </w:rPr>
        <w:instrText>ההתקשרות</w:instrText>
      </w:r>
      <w:r w:rsidRPr="00DA6257">
        <w:rPr>
          <w:rFonts w:ascii="David" w:hAnsi="David"/>
          <w:rtl/>
        </w:rPr>
        <w:instrText xml:space="preserve"> </w:instrText>
      </w:r>
      <w:r w:rsidRPr="00DA6257">
        <w:rPr>
          <w:rFonts w:ascii="David" w:hAnsi="David" w:hint="eastAsia"/>
          <w:rtl/>
        </w:rPr>
        <w:instrText>והפעלתה</w:instrText>
      </w:r>
      <w:r w:rsidRPr="00DA6257">
        <w:rPr>
          <w:rFonts w:ascii="David" w:hAnsi="David"/>
          <w:rtl/>
        </w:rPr>
        <w:instrText xml:space="preserve"> </w:instrText>
      </w:r>
      <w:r w:rsidRPr="00DA6257">
        <w:rPr>
          <w:rFonts w:ascii="David" w:hAnsi="David" w:hint="eastAsia"/>
          <w:rtl/>
        </w:rPr>
        <w:instrText>של</w:instrText>
      </w:r>
      <w:r w:rsidRPr="00DA6257">
        <w:rPr>
          <w:rFonts w:ascii="David" w:hAnsi="David"/>
          <w:rtl/>
        </w:rPr>
        <w:instrText xml:space="preserve"> </w:instrText>
      </w:r>
      <w:r w:rsidRPr="00DA6257">
        <w:rPr>
          <w:rFonts w:ascii="David" w:hAnsi="David" w:hint="eastAsia"/>
          <w:rtl/>
        </w:rPr>
        <w:instrText>ה</w:instrText>
      </w:r>
      <w:r w:rsidR="00A0450E" w:rsidRPr="00DA6257">
        <w:rPr>
          <w:rFonts w:ascii="David" w:hAnsi="David"/>
          <w:rtl/>
        </w:rPr>
        <w:fldChar w:fldCharType="begin" w:fldLock="1"/>
      </w:r>
      <w:r w:rsidR="00A0450E" w:rsidRPr="00DA6257">
        <w:rPr>
          <w:rFonts w:ascii="David" w:hAnsi="David"/>
          <w:rtl/>
        </w:rPr>
        <w:instrText xml:space="preserve"> </w:instrText>
      </w:r>
      <w:r w:rsidR="00A0450E" w:rsidRPr="00DA6257">
        <w:rPr>
          <w:rFonts w:ascii="David" w:hAnsi="David"/>
        </w:rPr>
        <w:instrText>REF</w:instrText>
      </w:r>
      <w:r w:rsidR="00A0450E" w:rsidRPr="00DA6257">
        <w:rPr>
          <w:rFonts w:ascii="David" w:hAnsi="David"/>
          <w:rtl/>
        </w:rPr>
        <w:instrText xml:space="preserve"> כינוי_מסגרת \</w:instrText>
      </w:r>
      <w:r w:rsidR="00A0450E" w:rsidRPr="00DA6257">
        <w:rPr>
          <w:rFonts w:ascii="David" w:hAnsi="David"/>
        </w:rPr>
        <w:instrText>h</w:instrText>
      </w:r>
      <w:r w:rsidR="00A0450E" w:rsidRPr="00DA6257">
        <w:rPr>
          <w:rFonts w:ascii="David" w:hAnsi="David"/>
          <w:rtl/>
        </w:rPr>
        <w:instrText xml:space="preserve"> </w:instrText>
      </w:r>
      <w:r w:rsidR="00332191" w:rsidRPr="00DA6257">
        <w:rPr>
          <w:rFonts w:ascii="David" w:hAnsi="David"/>
          <w:rtl/>
        </w:rPr>
        <w:instrText xml:space="preserve"> \* </w:instrText>
      </w:r>
      <w:r w:rsidR="00332191" w:rsidRPr="00DA6257">
        <w:rPr>
          <w:rFonts w:ascii="David" w:hAnsi="David"/>
        </w:rPr>
        <w:instrText>MERGEFORMAT</w:instrText>
      </w:r>
      <w:r w:rsidR="00332191" w:rsidRPr="00DA6257">
        <w:rPr>
          <w:rFonts w:ascii="David" w:hAnsi="David"/>
          <w:rtl/>
        </w:rPr>
        <w:instrText xml:space="preserve"> </w:instrText>
      </w:r>
      <w:r w:rsidR="00A0450E" w:rsidRPr="00DA6257">
        <w:rPr>
          <w:rFonts w:ascii="David" w:hAnsi="David"/>
          <w:rtl/>
        </w:rPr>
      </w:r>
      <w:r w:rsidR="00A0450E" w:rsidRPr="00DA6257">
        <w:rPr>
          <w:rFonts w:ascii="David" w:hAnsi="David"/>
          <w:rtl/>
        </w:rPr>
        <w:fldChar w:fldCharType="separate"/>
      </w:r>
      <w:r w:rsidR="005D6E92" w:rsidRPr="00DA6257">
        <w:rPr>
          <w:rFonts w:ascii="David" w:hAnsi="David" w:hint="eastAsia"/>
          <w:rtl/>
        </w:rPr>
        <w:instrText>מסגרת</w:instrText>
      </w:r>
      <w:r w:rsidR="00A0450E" w:rsidRPr="00DA6257">
        <w:rPr>
          <w:rFonts w:ascii="David" w:hAnsi="David"/>
          <w:rtl/>
        </w:rPr>
        <w:fldChar w:fldCharType="end"/>
      </w:r>
      <w:r w:rsidRPr="00DA6257">
        <w:rPr>
          <w:rFonts w:ascii="David" w:hAnsi="David"/>
          <w:rtl/>
        </w:rPr>
        <w:instrText xml:space="preserve"> לא יחלו, כל עוד הוא לא יבצע את כל הפעולות הנדרשות על מנת להעמיד את המבנה המוצע מטעמו בהתאם לדרישות הבטיחות והמיגון במכרז.</w:instrText>
      </w:r>
    </w:p>
    <w:p w14:paraId="231B0F8C" w14:textId="77777777" w:rsidR="00807C56" w:rsidRPr="00DA6257" w:rsidRDefault="00807C56" w:rsidP="002E03F1">
      <w:pPr>
        <w:pStyle w:val="afffa"/>
        <w:numPr>
          <w:ilvl w:val="1"/>
          <w:numId w:val="27"/>
        </w:numPr>
        <w:ind w:left="1274" w:hanging="707"/>
        <w:rPr>
          <w:rFonts w:ascii="David" w:hAnsi="David"/>
        </w:rPr>
      </w:pPr>
      <w:r w:rsidRPr="00DA6257">
        <w:rPr>
          <w:rFonts w:ascii="David" w:hAnsi="David" w:hint="eastAsia"/>
          <w:rtl/>
        </w:rPr>
        <w:instrText>הספק</w:instrText>
      </w:r>
      <w:r w:rsidRPr="00DA6257">
        <w:rPr>
          <w:rFonts w:ascii="David" w:hAnsi="David"/>
          <w:rtl/>
        </w:rPr>
        <w:instrText xml:space="preserve"> מצהיר בזאת, כי ידוע לו, כי הוא יהא זכאי לתשלום עבור השירות שניתן, רק לאחר שיהיה בידיו הסכם חתום כדין ע"י שני הצדדים.</w:instrText>
      </w:r>
    </w:p>
    <w:p w14:paraId="6030441A" w14:textId="77777777" w:rsidR="0077191B" w:rsidRPr="00DA6257" w:rsidRDefault="0077191B" w:rsidP="0077191B">
      <w:pPr>
        <w:pStyle w:val="afffa"/>
        <w:ind w:left="1274"/>
        <w:rPr>
          <w:rFonts w:ascii="David" w:hAnsi="David"/>
        </w:rPr>
      </w:pPr>
    </w:p>
    <w:p w14:paraId="36B175E8" w14:textId="77777777" w:rsidR="00807C56" w:rsidRPr="00DA6257" w:rsidRDefault="00807C56" w:rsidP="00480695">
      <w:pPr>
        <w:tabs>
          <w:tab w:val="left" w:pos="1473"/>
        </w:tabs>
        <w:spacing w:line="240" w:lineRule="auto"/>
        <w:ind w:left="651" w:hanging="651"/>
        <w:rPr>
          <w:rFonts w:ascii="David" w:hAnsi="David"/>
          <w:rtl/>
        </w:rPr>
      </w:pPr>
    </w:p>
    <w:p w14:paraId="510524AA" w14:textId="77777777" w:rsidR="0077191B" w:rsidRPr="00DA6257" w:rsidRDefault="0077191B" w:rsidP="0077191B">
      <w:pPr>
        <w:ind w:left="651" w:hanging="651"/>
        <w:jc w:val="center"/>
        <w:rPr>
          <w:rFonts w:ascii="David" w:hAnsi="David"/>
          <w:rtl/>
        </w:rPr>
      </w:pPr>
      <w:r w:rsidRPr="00DA6257">
        <w:rPr>
          <w:rFonts w:ascii="David" w:hAnsi="David"/>
          <w:b/>
          <w:bCs/>
          <w:rtl/>
        </w:rPr>
        <w:instrText>ולראיה באו הצדדים על החתום</w:instrText>
      </w:r>
      <w:r w:rsidRPr="00DA6257">
        <w:rPr>
          <w:rFonts w:ascii="David" w:hAnsi="David"/>
          <w:rtl/>
        </w:rPr>
        <w:instrText>:</w:instrText>
      </w:r>
    </w:p>
    <w:p w14:paraId="4D5C705D" w14:textId="77777777" w:rsidR="0077191B" w:rsidRPr="00DA6257"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DA6257" w14:paraId="0E46815C" w14:textId="77777777" w:rsidTr="00ED0728">
        <w:tc>
          <w:tcPr>
            <w:tcW w:w="2170" w:type="dxa"/>
            <w:vAlign w:val="bottom"/>
          </w:tcPr>
          <w:p w14:paraId="6E4F7B1F"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_______________,</w:instrText>
            </w:r>
          </w:p>
        </w:tc>
        <w:tc>
          <w:tcPr>
            <w:tcW w:w="2170" w:type="dxa"/>
            <w:vAlign w:val="bottom"/>
          </w:tcPr>
          <w:p w14:paraId="7A333E35"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_______________,</w:instrText>
            </w:r>
          </w:p>
        </w:tc>
        <w:tc>
          <w:tcPr>
            <w:tcW w:w="2170" w:type="dxa"/>
            <w:vAlign w:val="bottom"/>
          </w:tcPr>
          <w:p w14:paraId="1AE67177"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_______________</w:instrText>
            </w:r>
          </w:p>
        </w:tc>
        <w:tc>
          <w:tcPr>
            <w:tcW w:w="2835" w:type="dxa"/>
            <w:vAlign w:val="bottom"/>
          </w:tcPr>
          <w:p w14:paraId="159B9F9A"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____________________</w:instrText>
            </w:r>
          </w:p>
        </w:tc>
      </w:tr>
      <w:tr w:rsidR="0077191B" w:rsidRPr="00DA6257" w14:paraId="2B16F939" w14:textId="77777777" w:rsidTr="00ED0728">
        <w:tc>
          <w:tcPr>
            <w:tcW w:w="6510" w:type="dxa"/>
            <w:gridSpan w:val="3"/>
          </w:tcPr>
          <w:p w14:paraId="41DD528E"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המשרד</w:instrText>
            </w:r>
          </w:p>
        </w:tc>
        <w:tc>
          <w:tcPr>
            <w:tcW w:w="2835" w:type="dxa"/>
            <w:vAlign w:val="center"/>
          </w:tcPr>
          <w:p w14:paraId="62B4EAE6" w14:textId="77777777" w:rsidR="0077191B" w:rsidRPr="00DA6257" w:rsidRDefault="0077191B" w:rsidP="00ED0728">
            <w:pPr>
              <w:pStyle w:val="Normal7"/>
              <w:spacing w:before="0"/>
              <w:jc w:val="center"/>
              <w:rPr>
                <w:rFonts w:ascii="David" w:hAnsi="David"/>
                <w:sz w:val="24"/>
                <w:rtl/>
              </w:rPr>
            </w:pPr>
            <w:r w:rsidRPr="00DA6257">
              <w:rPr>
                <w:rFonts w:ascii="David" w:hAnsi="David" w:hint="eastAsia"/>
                <w:b/>
                <w:sz w:val="24"/>
                <w:rtl/>
              </w:rPr>
              <w:instrText>הספק</w:instrText>
            </w:r>
          </w:p>
          <w:p w14:paraId="51A4672D" w14:textId="77777777" w:rsidR="0077191B" w:rsidRPr="00DA6257" w:rsidRDefault="0077191B" w:rsidP="00ED0728">
            <w:pPr>
              <w:pStyle w:val="Normal7"/>
              <w:spacing w:before="0"/>
              <w:jc w:val="center"/>
              <w:rPr>
                <w:rFonts w:ascii="David" w:hAnsi="David"/>
                <w:sz w:val="24"/>
                <w:rtl/>
              </w:rPr>
            </w:pPr>
          </w:p>
        </w:tc>
      </w:tr>
      <w:tr w:rsidR="0077191B" w:rsidRPr="00DA6257" w14:paraId="658065E2" w14:textId="77777777" w:rsidTr="00ED0728">
        <w:tc>
          <w:tcPr>
            <w:tcW w:w="2170" w:type="dxa"/>
            <w:vAlign w:val="center"/>
          </w:tcPr>
          <w:p w14:paraId="2B63CB50" w14:textId="77777777" w:rsidR="0077191B" w:rsidRPr="00DA6257" w:rsidRDefault="0077191B" w:rsidP="00ED0728">
            <w:pPr>
              <w:pStyle w:val="Normal7"/>
              <w:spacing w:before="0"/>
              <w:jc w:val="center"/>
              <w:rPr>
                <w:rFonts w:ascii="David" w:hAnsi="David"/>
                <w:sz w:val="24"/>
                <w:rtl/>
              </w:rPr>
            </w:pPr>
          </w:p>
        </w:tc>
        <w:tc>
          <w:tcPr>
            <w:tcW w:w="2170" w:type="dxa"/>
            <w:vAlign w:val="center"/>
          </w:tcPr>
          <w:p w14:paraId="2E7B7A1B" w14:textId="77777777" w:rsidR="0077191B" w:rsidRPr="00DA6257" w:rsidRDefault="0077191B" w:rsidP="00ED0728">
            <w:pPr>
              <w:pStyle w:val="Normal7"/>
              <w:spacing w:before="0"/>
              <w:jc w:val="center"/>
              <w:rPr>
                <w:rFonts w:ascii="David" w:hAnsi="David"/>
                <w:b/>
                <w:sz w:val="24"/>
                <w:rtl/>
              </w:rPr>
            </w:pPr>
            <w:r w:rsidRPr="00DA6257">
              <w:rPr>
                <w:rFonts w:ascii="David" w:hAnsi="David"/>
                <w:sz w:val="24"/>
                <w:rtl/>
              </w:rPr>
              <w:instrText>____________________</w:instrText>
            </w:r>
          </w:p>
        </w:tc>
        <w:tc>
          <w:tcPr>
            <w:tcW w:w="2170" w:type="dxa"/>
            <w:vAlign w:val="center"/>
          </w:tcPr>
          <w:p w14:paraId="52082092" w14:textId="77777777" w:rsidR="0077191B" w:rsidRPr="00DA6257" w:rsidRDefault="0077191B" w:rsidP="00ED0728">
            <w:pPr>
              <w:pStyle w:val="Normal7"/>
              <w:spacing w:before="0"/>
              <w:jc w:val="center"/>
              <w:rPr>
                <w:rFonts w:ascii="David" w:hAnsi="David"/>
                <w:b/>
                <w:sz w:val="24"/>
                <w:rtl/>
              </w:rPr>
            </w:pPr>
          </w:p>
        </w:tc>
        <w:tc>
          <w:tcPr>
            <w:tcW w:w="2835" w:type="dxa"/>
            <w:vAlign w:val="center"/>
          </w:tcPr>
          <w:p w14:paraId="1CD654D0" w14:textId="77777777" w:rsidR="0077191B" w:rsidRPr="00DA6257" w:rsidRDefault="0077191B" w:rsidP="00ED0728">
            <w:pPr>
              <w:pStyle w:val="Normal7"/>
              <w:spacing w:before="0"/>
              <w:jc w:val="center"/>
              <w:rPr>
                <w:rFonts w:ascii="David" w:hAnsi="David"/>
                <w:b/>
                <w:sz w:val="24"/>
                <w:rtl/>
              </w:rPr>
            </w:pPr>
            <w:r w:rsidRPr="00DA6257">
              <w:rPr>
                <w:rFonts w:ascii="David" w:hAnsi="David"/>
                <w:sz w:val="24"/>
                <w:rtl/>
              </w:rPr>
              <w:instrText>____________________</w:instrText>
            </w:r>
          </w:p>
        </w:tc>
      </w:tr>
      <w:tr w:rsidR="0077191B" w:rsidRPr="00DA6257" w14:paraId="37ECEBB5" w14:textId="77777777" w:rsidTr="00ED0728">
        <w:tc>
          <w:tcPr>
            <w:tcW w:w="2170" w:type="dxa"/>
            <w:vAlign w:val="center"/>
          </w:tcPr>
          <w:p w14:paraId="09D18365" w14:textId="77777777" w:rsidR="0077191B" w:rsidRPr="00DA6257" w:rsidRDefault="0077191B" w:rsidP="00ED0728">
            <w:pPr>
              <w:pStyle w:val="Normal7"/>
              <w:spacing w:before="0"/>
              <w:jc w:val="center"/>
              <w:rPr>
                <w:rFonts w:ascii="David" w:hAnsi="David"/>
                <w:sz w:val="24"/>
                <w:rtl/>
              </w:rPr>
            </w:pPr>
          </w:p>
        </w:tc>
        <w:tc>
          <w:tcPr>
            <w:tcW w:w="2170" w:type="dxa"/>
            <w:vAlign w:val="center"/>
          </w:tcPr>
          <w:p w14:paraId="45AA6992" w14:textId="77777777" w:rsidR="0077191B" w:rsidRPr="00DA6257" w:rsidRDefault="0077191B" w:rsidP="00ED0728">
            <w:pPr>
              <w:pStyle w:val="Normal7"/>
              <w:spacing w:before="0"/>
              <w:jc w:val="center"/>
              <w:rPr>
                <w:rFonts w:ascii="David" w:hAnsi="David"/>
                <w:sz w:val="24"/>
                <w:rtl/>
              </w:rPr>
            </w:pPr>
            <w:r w:rsidRPr="00DA6257">
              <w:rPr>
                <w:rFonts w:ascii="David" w:hAnsi="David"/>
                <w:b/>
                <w:sz w:val="24"/>
                <w:rtl/>
              </w:rPr>
              <w:instrText>תאריך</w:instrText>
            </w:r>
          </w:p>
        </w:tc>
        <w:tc>
          <w:tcPr>
            <w:tcW w:w="2170" w:type="dxa"/>
            <w:vAlign w:val="center"/>
          </w:tcPr>
          <w:p w14:paraId="35A0E280" w14:textId="77777777" w:rsidR="0077191B" w:rsidRPr="00DA6257" w:rsidRDefault="0077191B" w:rsidP="00ED0728">
            <w:pPr>
              <w:pStyle w:val="Normal7"/>
              <w:spacing w:before="0"/>
              <w:jc w:val="center"/>
              <w:rPr>
                <w:rFonts w:ascii="David" w:hAnsi="David"/>
                <w:b/>
                <w:sz w:val="24"/>
                <w:rtl/>
              </w:rPr>
            </w:pPr>
          </w:p>
        </w:tc>
        <w:tc>
          <w:tcPr>
            <w:tcW w:w="2835" w:type="dxa"/>
            <w:vAlign w:val="center"/>
          </w:tcPr>
          <w:p w14:paraId="781E27E1" w14:textId="77777777" w:rsidR="0077191B" w:rsidRPr="00DA6257" w:rsidRDefault="0077191B" w:rsidP="00ED0728">
            <w:pPr>
              <w:pStyle w:val="Normal7"/>
              <w:spacing w:before="0"/>
              <w:jc w:val="center"/>
              <w:rPr>
                <w:rFonts w:ascii="David" w:hAnsi="David"/>
                <w:b/>
                <w:sz w:val="24"/>
                <w:rtl/>
              </w:rPr>
            </w:pPr>
            <w:r w:rsidRPr="00DA6257">
              <w:rPr>
                <w:rFonts w:ascii="David" w:hAnsi="David" w:hint="eastAsia"/>
                <w:b/>
                <w:sz w:val="24"/>
                <w:rtl/>
              </w:rPr>
              <w:instrText>תאריך</w:instrText>
            </w:r>
          </w:p>
        </w:tc>
      </w:tr>
    </w:tbl>
    <w:p w14:paraId="171B5A18" w14:textId="77777777" w:rsidR="0077191B" w:rsidRPr="00DA6257" w:rsidRDefault="0077191B" w:rsidP="0077191B">
      <w:pPr>
        <w:tabs>
          <w:tab w:val="left" w:pos="1473"/>
        </w:tabs>
        <w:rPr>
          <w:rFonts w:ascii="David" w:hAnsi="David"/>
          <w:rtl/>
        </w:rPr>
      </w:pPr>
    </w:p>
    <w:p w14:paraId="0F5C0E4F" w14:textId="77777777" w:rsidR="0077191B" w:rsidRPr="00DA6257" w:rsidRDefault="0077191B" w:rsidP="00A0450E">
      <w:pPr>
        <w:tabs>
          <w:tab w:val="left" w:pos="1473"/>
        </w:tabs>
        <w:rPr>
          <w:rFonts w:ascii="David" w:hAnsi="David"/>
          <w:rtl/>
        </w:rPr>
      </w:pPr>
      <w:r w:rsidRPr="00DA6257">
        <w:rPr>
          <w:rFonts w:ascii="David" w:hAnsi="David"/>
          <w:rtl/>
        </w:rPr>
        <w:instrText>אני הח"מ ______________ עו"ד / רואה חשבון מאשר כי ______________ אשר חתמו בנוכחותי, מוסמכים לחתום בשם ה</w:instrText>
      </w:r>
      <w:r w:rsidR="00A0450E" w:rsidRPr="00DA6257">
        <w:rPr>
          <w:rFonts w:ascii="David" w:hAnsi="David" w:hint="eastAsia"/>
          <w:rtl/>
        </w:rPr>
        <w:instrText>ספק</w:instrText>
      </w:r>
      <w:r w:rsidRPr="00DA6257">
        <w:rPr>
          <w:rFonts w:ascii="David" w:hAnsi="David"/>
          <w:rtl/>
        </w:rPr>
        <w:instrText xml:space="preserve"> על הסכם זה וחתימתם מחייבת את </w:instrText>
      </w:r>
      <w:r w:rsidRPr="00DA6257">
        <w:rPr>
          <w:rFonts w:ascii="David" w:hAnsi="David" w:hint="eastAsia"/>
          <w:rtl/>
        </w:rPr>
        <w:instrText>הספק</w:instrText>
      </w:r>
      <w:r w:rsidRPr="00DA6257">
        <w:rPr>
          <w:rFonts w:ascii="David" w:hAnsi="David"/>
          <w:rtl/>
        </w:rPr>
        <w:instrText>.</w:instrText>
      </w:r>
    </w:p>
    <w:p w14:paraId="599D9A08" w14:textId="77777777" w:rsidR="0077191B" w:rsidRPr="00DA6257"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DA6257" w14:paraId="4E09D3DA" w14:textId="77777777" w:rsidTr="00ED0728">
        <w:trPr>
          <w:jc w:val="center"/>
        </w:trPr>
        <w:tc>
          <w:tcPr>
            <w:tcW w:w="2721" w:type="dxa"/>
            <w:vAlign w:val="center"/>
          </w:tcPr>
          <w:p w14:paraId="0E2AFAA1"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_______________</w:instrText>
            </w:r>
          </w:p>
        </w:tc>
        <w:tc>
          <w:tcPr>
            <w:tcW w:w="2721" w:type="dxa"/>
            <w:vAlign w:val="center"/>
          </w:tcPr>
          <w:p w14:paraId="21DD9E2C" w14:textId="77777777" w:rsidR="0077191B" w:rsidRPr="00DA6257" w:rsidRDefault="0077191B" w:rsidP="00ED0728">
            <w:pPr>
              <w:pStyle w:val="Normal7"/>
              <w:spacing w:before="0"/>
              <w:jc w:val="center"/>
              <w:rPr>
                <w:rFonts w:ascii="David" w:hAnsi="David"/>
                <w:sz w:val="24"/>
                <w:rtl/>
              </w:rPr>
            </w:pPr>
            <w:r w:rsidRPr="00DA6257">
              <w:rPr>
                <w:rFonts w:ascii="David" w:hAnsi="David"/>
                <w:sz w:val="24"/>
                <w:rtl/>
              </w:rPr>
              <w:instrText>_______________</w:instrText>
            </w:r>
          </w:p>
        </w:tc>
      </w:tr>
      <w:tr w:rsidR="0077191B" w:rsidRPr="00DA6257" w14:paraId="2517AFFA" w14:textId="77777777" w:rsidTr="00ED0728">
        <w:trPr>
          <w:jc w:val="center"/>
        </w:trPr>
        <w:tc>
          <w:tcPr>
            <w:tcW w:w="2721" w:type="dxa"/>
            <w:vAlign w:val="center"/>
          </w:tcPr>
          <w:p w14:paraId="6A11322D" w14:textId="77777777" w:rsidR="0077191B" w:rsidRPr="00DA6257" w:rsidRDefault="0077191B" w:rsidP="00ED0728">
            <w:pPr>
              <w:pStyle w:val="Normal7"/>
              <w:spacing w:before="0"/>
              <w:jc w:val="center"/>
              <w:rPr>
                <w:rFonts w:ascii="David" w:hAnsi="David"/>
                <w:sz w:val="24"/>
                <w:rtl/>
              </w:rPr>
            </w:pPr>
            <w:r w:rsidRPr="00DA6257">
              <w:rPr>
                <w:rFonts w:ascii="David" w:hAnsi="David" w:hint="eastAsia"/>
                <w:sz w:val="24"/>
                <w:rtl/>
              </w:rPr>
              <w:instrText>תאריך</w:instrText>
            </w:r>
          </w:p>
        </w:tc>
        <w:tc>
          <w:tcPr>
            <w:tcW w:w="2721" w:type="dxa"/>
            <w:vAlign w:val="center"/>
          </w:tcPr>
          <w:p w14:paraId="30BEDC57" w14:textId="77777777" w:rsidR="0077191B" w:rsidRPr="00DA6257" w:rsidRDefault="0077191B" w:rsidP="00ED0728">
            <w:pPr>
              <w:pStyle w:val="Normal7"/>
              <w:spacing w:before="0"/>
              <w:jc w:val="center"/>
              <w:rPr>
                <w:rFonts w:ascii="David" w:hAnsi="David"/>
                <w:b/>
                <w:sz w:val="24"/>
                <w:rtl/>
              </w:rPr>
            </w:pPr>
            <w:r w:rsidRPr="00DA6257">
              <w:rPr>
                <w:rFonts w:ascii="David" w:hAnsi="David" w:hint="eastAsia"/>
                <w:b/>
                <w:sz w:val="24"/>
                <w:rtl/>
              </w:rPr>
              <w:instrText>עו</w:instrText>
            </w:r>
            <w:r w:rsidRPr="00DA6257">
              <w:rPr>
                <w:rFonts w:ascii="David" w:hAnsi="David"/>
                <w:b/>
                <w:sz w:val="24"/>
                <w:rtl/>
              </w:rPr>
              <w:instrText>"ד/רו"ח</w:instrText>
            </w:r>
          </w:p>
        </w:tc>
      </w:tr>
    </w:tbl>
    <w:p w14:paraId="18C6D068" w14:textId="0E22E16A" w:rsidR="002E5DA1" w:rsidRPr="00DA6257" w:rsidRDefault="00D742FC" w:rsidP="00216347">
      <w:pPr>
        <w:bidi w:val="0"/>
        <w:spacing w:line="240" w:lineRule="auto"/>
        <w:jc w:val="left"/>
        <w:rPr>
          <w:rFonts w:asciiTheme="minorHAnsi" w:hAnsiTheme="minorHAnsi"/>
          <w:b/>
          <w:bCs/>
          <w:noProof/>
          <w:sz w:val="22"/>
          <w:szCs w:val="28"/>
          <w:u w:val="single"/>
        </w:rPr>
      </w:pPr>
      <w:r w:rsidRPr="00DA6257">
        <w:rPr>
          <w:rFonts w:ascii="David" w:hAnsi="David"/>
          <w:b/>
          <w:bCs/>
          <w:sz w:val="40"/>
          <w:szCs w:val="40"/>
          <w:rtl/>
        </w:rPr>
        <w:instrText xml:space="preserve"> </w:instrText>
      </w:r>
      <w:r w:rsidRPr="00DA6257">
        <w:rPr>
          <w:rFonts w:ascii="David" w:hAnsi="David"/>
          <w:b/>
          <w:bCs/>
          <w:sz w:val="40"/>
          <w:szCs w:val="40"/>
          <w:rtl/>
        </w:rPr>
        <w:fldChar w:fldCharType="end"/>
      </w:r>
    </w:p>
    <w:sectPr w:rsidR="002E5DA1" w:rsidRPr="00DA6257" w:rsidSect="00CC57F7">
      <w:endnotePr>
        <w:numFmt w:val="lowerLetter"/>
      </w:endnotePr>
      <w:pgSz w:w="11906" w:h="16838"/>
      <w:pgMar w:top="851" w:right="1276" w:bottom="1701" w:left="1276" w:header="720" w:footer="720" w:gutter="0"/>
      <w:cols w:space="720"/>
      <w:bidi/>
      <w:rtlGutter/>
      <w:docGrid w:linePitch="326"/>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29" w:author="Eilat Reichmann-Amit" w:date="2014-09-11T09:02:00Z" w:initials="ER">
    <w:p w14:paraId="503091C5" w14:textId="4F9AEABA" w:rsidR="00D742FC" w:rsidRDefault="00D742FC" w:rsidP="00D330AA">
      <w:pPr>
        <w:pStyle w:val="af1"/>
      </w:pPr>
      <w:r w:rsidRPr="0043166B">
        <w:rPr>
          <w:rStyle w:val="af0"/>
          <w:highlight w:val="green"/>
        </w:rPr>
        <w:annotationRef/>
      </w:r>
      <w:r w:rsidRPr="0052146D">
        <w:rPr>
          <w:rFonts w:hint="cs"/>
          <w:highlight w:val="magenta"/>
          <w:rtl/>
        </w:rPr>
        <w:t>להשלמה ע"י המשרד</w:t>
      </w:r>
      <w:r>
        <w:rPr>
          <w:rFonts w:hint="cs"/>
          <w:rtl/>
        </w:rPr>
        <w:t xml:space="preserve">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3091C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46F5A7" w14:textId="77777777" w:rsidR="00D742FC" w:rsidRDefault="00D742FC">
      <w:r>
        <w:separator/>
      </w:r>
    </w:p>
  </w:endnote>
  <w:endnote w:type="continuationSeparator" w:id="0">
    <w:p w14:paraId="5DD993F8" w14:textId="77777777" w:rsidR="00D742FC" w:rsidRDefault="00D742FC">
      <w:r>
        <w:continuationSeparator/>
      </w:r>
    </w:p>
  </w:endnote>
  <w:endnote w:type="continuationNotice" w:id="1">
    <w:p w14:paraId="673783D9" w14:textId="77777777" w:rsidR="00D742FC" w:rsidRDefault="00D742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76387" w14:textId="77777777" w:rsidR="00D742FC" w:rsidRDefault="00D742FC"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A6257">
      <w:rPr>
        <w:noProof/>
        <w:snapToGrid w:val="0"/>
        <w:rtl/>
      </w:rPr>
      <w:t>2</w:t>
    </w:r>
    <w:r>
      <w:rPr>
        <w:snapToGrid w:val="0"/>
      </w:rPr>
      <w:fldChar w:fldCharType="end"/>
    </w:r>
    <w:r>
      <w:rPr>
        <w:rFonts w:hint="cs"/>
        <w:snapToGrid w:val="0"/>
        <w:rtl/>
      </w:rPr>
      <w:t xml:space="preserve">, מתוך </w:t>
    </w:r>
    <w:fldSimple w:instr=" NUMPAGES  \* MERGEFORMAT ">
      <w:r w:rsidR="00DA6257" w:rsidRPr="00DA6257">
        <w:rPr>
          <w:noProof/>
          <w:snapToGrid w:val="0"/>
          <w:rtl/>
        </w:rPr>
        <w:t>112</w:t>
      </w:r>
    </w:fldSimple>
    <w:r>
      <w:rPr>
        <w:rFonts w:hint="cs"/>
        <w:snapToGrid w:val="0"/>
        <w:rtl/>
      </w:rPr>
      <w:t xml:space="preserve"> עמודים</w:t>
    </w:r>
  </w:p>
  <w:p w14:paraId="1C220BE3" w14:textId="263DCA38" w:rsidR="00D742FC" w:rsidRDefault="00D742FC" w:rsidP="00034975">
    <w:pPr>
      <w:pStyle w:val="a6"/>
      <w:pBdr>
        <w:top w:val="none" w:sz="0" w:space="0" w:color="auto"/>
      </w:pBdr>
      <w:spacing w:line="240" w:lineRule="auto"/>
    </w:pPr>
    <w:r>
      <w:rPr>
        <w:rFonts w:hint="cs"/>
        <w:snapToGrid w:val="0"/>
        <w:szCs w:val="20"/>
        <w:rtl/>
      </w:rPr>
      <w:t>גרסה: 1.1</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(מעודכן ליום </w:t>
    </w:r>
    <w:r>
      <w:rPr>
        <w:rFonts w:hint="eastAsia"/>
        <w:snapToGrid w:val="0"/>
        <w:szCs w:val="20"/>
        <w:rtl/>
      </w:rPr>
      <w:t>‏</w:t>
    </w:r>
    <w:r>
      <w:rPr>
        <w:rFonts w:hint="cs"/>
        <w:snapToGrid w:val="0"/>
        <w:szCs w:val="20"/>
        <w:rtl/>
      </w:rPr>
      <w:t>17</w:t>
    </w:r>
    <w:r>
      <w:rPr>
        <w:snapToGrid w:val="0"/>
        <w:szCs w:val="20"/>
        <w:rtl/>
      </w:rPr>
      <w:t>/0</w:t>
    </w:r>
    <w:r>
      <w:rPr>
        <w:rFonts w:hint="cs"/>
        <w:snapToGrid w:val="0"/>
        <w:szCs w:val="20"/>
        <w:rtl/>
      </w:rPr>
      <w:t>9</w:t>
    </w:r>
    <w:r>
      <w:rPr>
        <w:snapToGrid w:val="0"/>
        <w:szCs w:val="20"/>
        <w:rtl/>
      </w:rPr>
      <w:t>/14</w:t>
    </w:r>
    <w:r>
      <w:rPr>
        <w:rFonts w:hint="cs"/>
        <w:snapToGrid w:val="0"/>
        <w:szCs w:val="20"/>
        <w:rtl/>
      </w:rPr>
      <w:t>,</w:t>
    </w:r>
    <w:r>
      <w:rPr>
        <w:rFonts w:hint="cs"/>
        <w:rtl/>
      </w:rPr>
      <w:t xml:space="preserve"> </w:t>
    </w:r>
    <w:r w:rsidRPr="00901DAC">
      <w:rPr>
        <w:rFonts w:hint="eastAsia"/>
        <w:sz w:val="16"/>
        <w:szCs w:val="20"/>
        <w:rtl/>
      </w:rPr>
      <w:t>ידני</w:t>
    </w:r>
    <w:r>
      <w:rPr>
        <w:rFonts w:hint="cs"/>
        <w:rtl/>
      </w:rPr>
      <w:t xml:space="preserve">: </w:t>
    </w:r>
    <w:r>
      <w:rPr>
        <w:rFonts w:hint="cs"/>
        <w:szCs w:val="20"/>
        <w:rtl/>
      </w:rPr>
      <w:t>18</w:t>
    </w:r>
    <w:r w:rsidRPr="00901DAC">
      <w:rPr>
        <w:szCs w:val="20"/>
        <w:rtl/>
      </w:rPr>
      <w:t>.</w:t>
    </w:r>
    <w:r>
      <w:rPr>
        <w:rFonts w:hint="cs"/>
        <w:szCs w:val="20"/>
        <w:rtl/>
      </w:rPr>
      <w:t>5</w:t>
    </w:r>
    <w:r w:rsidRPr="00901DAC">
      <w:rPr>
        <w:szCs w:val="20"/>
        <w:rtl/>
      </w:rPr>
      <w:t>.1</w:t>
    </w:r>
    <w:r>
      <w:rPr>
        <w:rFonts w:hint="cs"/>
        <w:szCs w:val="20"/>
        <w:rtl/>
      </w:rPr>
      <w:t>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21FA78" w14:textId="77777777" w:rsidR="00D742FC" w:rsidRDefault="00D742FC">
      <w:r>
        <w:separator/>
      </w:r>
    </w:p>
  </w:footnote>
  <w:footnote w:type="continuationSeparator" w:id="0">
    <w:p w14:paraId="38318166" w14:textId="77777777" w:rsidR="00D742FC" w:rsidRDefault="00D742FC">
      <w:r>
        <w:continuationSeparator/>
      </w:r>
    </w:p>
  </w:footnote>
  <w:footnote w:type="continuationNotice" w:id="1">
    <w:p w14:paraId="090AE2D6" w14:textId="77777777" w:rsidR="00D742FC" w:rsidRDefault="00D742F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E4A0E0" w14:textId="77777777" w:rsidR="00D742FC" w:rsidRDefault="00D742FC">
    <w:pPr>
      <w:rPr>
        <w:ins w:id="382" w:author="נילי זריהן" w:date="2015-06-18T10:14:00Z"/>
      </w:rPr>
    </w:pPr>
  </w:p>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D742FC" w:rsidRPr="005D6E92" w14:paraId="5901A449" w14:textId="77777777" w:rsidTr="00C73743">
      <w:trPr>
        <w:trHeight w:val="1266"/>
        <w:jc w:val="center"/>
      </w:trPr>
      <w:tc>
        <w:tcPr>
          <w:tcW w:w="2375" w:type="dxa"/>
        </w:tcPr>
        <w:p w14:paraId="193630D6" w14:textId="77777777" w:rsidR="00D742FC" w:rsidRPr="00DA6257" w:rsidRDefault="00D742FC" w:rsidP="00DB3ACB">
          <w:pPr>
            <w:pStyle w:val="a4"/>
            <w:tabs>
              <w:tab w:val="clear" w:pos="4320"/>
              <w:tab w:val="clear" w:pos="8640"/>
              <w:tab w:val="right" w:pos="2159"/>
            </w:tabs>
            <w:spacing w:line="240" w:lineRule="auto"/>
            <w:jc w:val="left"/>
            <w:rPr>
              <w:rFonts w:ascii="David" w:hAnsi="David" w:cs="David"/>
              <w:b/>
              <w:bCs/>
              <w:szCs w:val="28"/>
              <w:rtl/>
            </w:rPr>
          </w:pPr>
          <w:r w:rsidRPr="00DA6257">
            <w:rPr>
              <w:rFonts w:ascii="David" w:hAnsi="David" w:cs="David"/>
              <w:noProof/>
              <w:lang w:eastAsia="en-US"/>
            </w:rPr>
            <w:drawing>
              <wp:inline distT="0" distB="0" distL="0" distR="0" wp14:anchorId="1DD70373" wp14:editId="5CAC1E74">
                <wp:extent cx="428625" cy="646430"/>
                <wp:effectExtent l="0" t="0" r="9525" b="1270"/>
                <wp:docPr id="19" name="תמונה 1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DA6257">
            <w:rPr>
              <w:rFonts w:ascii="David" w:hAnsi="David" w:cs="David"/>
              <w:b/>
              <w:bCs/>
              <w:szCs w:val="28"/>
              <w:rtl/>
            </w:rPr>
            <w:tab/>
          </w:r>
        </w:p>
      </w:tc>
      <w:tc>
        <w:tcPr>
          <w:tcW w:w="4479" w:type="dxa"/>
          <w:vAlign w:val="center"/>
        </w:tcPr>
        <w:p w14:paraId="4EFC4E8B" w14:textId="77777777" w:rsidR="00D742FC" w:rsidRPr="00DA6257" w:rsidRDefault="00D742FC" w:rsidP="00DB3ACB">
          <w:pPr>
            <w:pStyle w:val="a4"/>
            <w:spacing w:line="240" w:lineRule="auto"/>
            <w:jc w:val="center"/>
            <w:rPr>
              <w:rFonts w:ascii="David" w:hAnsi="David" w:cs="David"/>
              <w:b/>
              <w:bCs/>
              <w:szCs w:val="28"/>
              <w:rtl/>
            </w:rPr>
          </w:pPr>
          <w:r w:rsidRPr="00DA6257">
            <w:rPr>
              <w:rFonts w:ascii="David" w:hAnsi="David" w:cs="David" w:hint="cs"/>
              <w:b/>
              <w:bCs/>
              <w:szCs w:val="28"/>
              <w:rtl/>
            </w:rPr>
            <w:t>מדינת ישראל</w:t>
          </w:r>
        </w:p>
        <w:p w14:paraId="405E0B4E" w14:textId="77777777" w:rsidR="00D742FC" w:rsidRPr="00DA6257" w:rsidRDefault="00D742FC" w:rsidP="00DB3ACB">
          <w:pPr>
            <w:pStyle w:val="a4"/>
            <w:spacing w:line="240" w:lineRule="auto"/>
            <w:jc w:val="center"/>
            <w:rPr>
              <w:rFonts w:ascii="David" w:hAnsi="David" w:cs="David"/>
              <w:b/>
              <w:bCs/>
              <w:szCs w:val="28"/>
              <w:rtl/>
            </w:rPr>
          </w:pPr>
          <w:r w:rsidRPr="00DA6257">
            <w:rPr>
              <w:rFonts w:ascii="David" w:hAnsi="David" w:cs="David" w:hint="cs"/>
              <w:b/>
              <w:bCs/>
              <w:szCs w:val="28"/>
              <w:rtl/>
            </w:rPr>
            <w:t>משרד הרווחה והשירותים החברתיים</w:t>
          </w:r>
        </w:p>
        <w:p w14:paraId="72E47CE2" w14:textId="77777777" w:rsidR="00D742FC" w:rsidRPr="00DA6257" w:rsidRDefault="00D742FC" w:rsidP="00DB3ACB">
          <w:pPr>
            <w:pStyle w:val="a4"/>
            <w:spacing w:line="240" w:lineRule="auto"/>
            <w:jc w:val="center"/>
            <w:rPr>
              <w:rFonts w:ascii="David" w:hAnsi="David" w:cs="David"/>
              <w:b/>
              <w:bCs/>
              <w:szCs w:val="28"/>
              <w:rtl/>
            </w:rPr>
          </w:pPr>
          <w:r w:rsidRPr="00DA6257">
            <w:rPr>
              <w:rFonts w:ascii="David" w:hAnsi="David" w:cs="David" w:hint="cs"/>
              <w:b/>
              <w:bCs/>
              <w:rtl/>
            </w:rPr>
            <w:t>אגף מנהל ומשק ומכרזים</w:t>
          </w:r>
        </w:p>
      </w:tc>
      <w:tc>
        <w:tcPr>
          <w:tcW w:w="2778" w:type="dxa"/>
          <w:gridSpan w:val="2"/>
        </w:tcPr>
        <w:p w14:paraId="4297EA3B" w14:textId="77777777" w:rsidR="00D742FC" w:rsidRPr="005D6E92" w:rsidRDefault="00D742FC" w:rsidP="00DB3ACB">
          <w:pPr>
            <w:pStyle w:val="a4"/>
            <w:spacing w:line="240" w:lineRule="auto"/>
            <w:rPr>
              <w:rFonts w:ascii="David" w:hAnsi="David" w:cs="David"/>
              <w:b/>
              <w:bCs/>
              <w:sz w:val="20"/>
              <w:szCs w:val="20"/>
              <w:rtl/>
            </w:rPr>
          </w:pPr>
          <w:r w:rsidRPr="00DA6257">
            <w:rPr>
              <w:rFonts w:ascii="David" w:hAnsi="David" w:cs="David" w:hint="cs"/>
              <w:b/>
              <w:bCs/>
              <w:noProof/>
              <w:sz w:val="20"/>
              <w:szCs w:val="20"/>
              <w:rtl/>
              <w:lang w:eastAsia="en-US"/>
            </w:rPr>
            <mc:AlternateContent>
              <mc:Choice Requires="wpg">
                <w:drawing>
                  <wp:anchor distT="0" distB="0" distL="114300" distR="114300" simplePos="0" relativeHeight="251633664" behindDoc="0" locked="0" layoutInCell="1" allowOverlap="1" wp14:anchorId="52193383" wp14:editId="2BDA0D98">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6D86F" w14:textId="77777777" w:rsidR="00D742FC" w:rsidRPr="00AF2004" w:rsidRDefault="00D742FC"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336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fVUCZAQAAEE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C2fVUCZAQAAEE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33C6D86F" w14:textId="77777777" w:rsidR="00D742FC" w:rsidRPr="00AF2004" w:rsidRDefault="00D742FC"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D742FC" w:rsidRPr="00901DAC" w14:paraId="67F0930C" w14:textId="77777777" w:rsidTr="00C73743">
      <w:trPr>
        <w:gridAfter w:val="1"/>
        <w:wAfter w:w="170" w:type="dxa"/>
        <w:jc w:val="center"/>
      </w:trPr>
      <w:tc>
        <w:tcPr>
          <w:tcW w:w="2375" w:type="dxa"/>
        </w:tcPr>
        <w:p w14:paraId="2F086FF8" w14:textId="77777777" w:rsidR="00D742FC" w:rsidRPr="005D6E92" w:rsidRDefault="00D742FC" w:rsidP="00DB3ACB">
          <w:pPr>
            <w:pStyle w:val="a4"/>
            <w:spacing w:line="240" w:lineRule="auto"/>
            <w:jc w:val="right"/>
            <w:rPr>
              <w:rFonts w:ascii="David" w:hAnsi="David" w:cs="David"/>
              <w:b/>
              <w:bCs/>
              <w:sz w:val="20"/>
              <w:szCs w:val="20"/>
              <w:rtl/>
            </w:rPr>
          </w:pPr>
        </w:p>
      </w:tc>
      <w:tc>
        <w:tcPr>
          <w:tcW w:w="4479" w:type="dxa"/>
        </w:tcPr>
        <w:p w14:paraId="71BC42B3" w14:textId="7BFC8238" w:rsidR="00D742FC" w:rsidRPr="005D6E92" w:rsidRDefault="00D742FC" w:rsidP="00D742FC">
          <w:pPr>
            <w:pStyle w:val="a4"/>
            <w:tabs>
              <w:tab w:val="left" w:pos="855"/>
            </w:tabs>
            <w:spacing w:line="240" w:lineRule="auto"/>
            <w:rPr>
              <w:rFonts w:ascii="David" w:hAnsi="David" w:cs="David" w:hint="cs"/>
              <w:b/>
              <w:bCs/>
              <w:sz w:val="20"/>
              <w:szCs w:val="20"/>
              <w:rtl/>
            </w:rPr>
            <w:pPrChange w:id="383" w:author="נילי זריהן" w:date="2015-06-18T10:14:00Z">
              <w:pPr>
                <w:pStyle w:val="a4"/>
                <w:spacing w:line="240" w:lineRule="auto"/>
                <w:jc w:val="right"/>
              </w:pPr>
            </w:pPrChange>
          </w:pPr>
          <w:ins w:id="384" w:author="נילי זריהן" w:date="2015-06-18T10:14:00Z">
            <w:r>
              <w:rPr>
                <w:rFonts w:ascii="David" w:hAnsi="David" w:cs="David"/>
                <w:b/>
                <w:bCs/>
                <w:sz w:val="20"/>
                <w:szCs w:val="20"/>
                <w:rtl/>
              </w:rPr>
              <w:tab/>
            </w:r>
          </w:ins>
        </w:p>
      </w:tc>
      <w:tc>
        <w:tcPr>
          <w:tcW w:w="2608" w:type="dxa"/>
        </w:tcPr>
        <w:p w14:paraId="5E57C36A" w14:textId="35B21801" w:rsidR="00D742FC" w:rsidRPr="00901DAC" w:rsidRDefault="00D742FC" w:rsidP="005D6E92">
          <w:pPr>
            <w:pStyle w:val="a4"/>
            <w:spacing w:line="240" w:lineRule="auto"/>
            <w:jc w:val="right"/>
            <w:rPr>
              <w:rFonts w:ascii="David" w:hAnsi="David" w:cs="David"/>
              <w:b/>
              <w:bCs/>
              <w:sz w:val="20"/>
              <w:szCs w:val="20"/>
              <w:rtl/>
            </w:rPr>
          </w:pPr>
          <w:r w:rsidRPr="005D6E92">
            <w:rPr>
              <w:rFonts w:ascii="David" w:hAnsi="David" w:cs="David" w:hint="cs"/>
              <w:b/>
              <w:bCs/>
              <w:sz w:val="20"/>
              <w:szCs w:val="20"/>
              <w:rtl/>
            </w:rPr>
            <w:t xml:space="preserve">מכרז פומבי מס' </w:t>
          </w:r>
          <w:r w:rsidRPr="005D6E92">
            <w:rPr>
              <w:rFonts w:ascii="David" w:hAnsi="David" w:cs="David"/>
              <w:b/>
              <w:bCs/>
              <w:sz w:val="20"/>
              <w:szCs w:val="20"/>
              <w:rtl/>
            </w:rPr>
            <w:fldChar w:fldCharType="begin" w:fldLock="1"/>
          </w:r>
          <w:r w:rsidRPr="005D6E92">
            <w:rPr>
              <w:rFonts w:ascii="David" w:hAnsi="David" w:cs="David"/>
              <w:b/>
              <w:bCs/>
              <w:sz w:val="20"/>
              <w:szCs w:val="20"/>
              <w:rtl/>
            </w:rPr>
            <w:instrText xml:space="preserve"> </w:instrText>
          </w:r>
          <w:r w:rsidRPr="005D6E92">
            <w:rPr>
              <w:rFonts w:ascii="David" w:hAnsi="David" w:cs="David"/>
              <w:b/>
              <w:bCs/>
              <w:sz w:val="20"/>
              <w:szCs w:val="20"/>
            </w:rPr>
            <w:instrText>REF</w:instrText>
          </w:r>
          <w:r w:rsidRPr="005D6E92">
            <w:rPr>
              <w:rFonts w:ascii="David" w:hAnsi="David" w:cs="David"/>
              <w:b/>
              <w:bCs/>
              <w:sz w:val="20"/>
              <w:szCs w:val="20"/>
              <w:rtl/>
            </w:rPr>
            <w:instrText xml:space="preserve"> מספר_המכרז \</w:instrText>
          </w:r>
          <w:r w:rsidRPr="005D6E92">
            <w:rPr>
              <w:rFonts w:ascii="David" w:hAnsi="David" w:cs="David"/>
              <w:b/>
              <w:bCs/>
              <w:sz w:val="20"/>
              <w:szCs w:val="20"/>
            </w:rPr>
            <w:instrText>h</w:instrText>
          </w:r>
          <w:r w:rsidRPr="005D6E92">
            <w:rPr>
              <w:rFonts w:ascii="David" w:hAnsi="David" w:cs="David"/>
              <w:b/>
              <w:bCs/>
              <w:sz w:val="20"/>
              <w:szCs w:val="20"/>
              <w:rtl/>
            </w:rPr>
            <w:instrText xml:space="preserve">  \* </w:instrText>
          </w:r>
          <w:r w:rsidRPr="005D6E92">
            <w:rPr>
              <w:rFonts w:ascii="David" w:hAnsi="David" w:cs="David"/>
              <w:b/>
              <w:bCs/>
              <w:sz w:val="20"/>
              <w:szCs w:val="20"/>
            </w:rPr>
            <w:instrText>MERGEFORMAT</w:instrText>
          </w:r>
          <w:r w:rsidRPr="005D6E92">
            <w:rPr>
              <w:rFonts w:ascii="David" w:hAnsi="David" w:cs="David"/>
              <w:b/>
              <w:bCs/>
              <w:sz w:val="20"/>
              <w:szCs w:val="20"/>
              <w:rtl/>
            </w:rPr>
            <w:instrText xml:space="preserve"> </w:instrText>
          </w:r>
          <w:r w:rsidRPr="005D6E92">
            <w:rPr>
              <w:rFonts w:ascii="David" w:hAnsi="David" w:cs="David"/>
              <w:b/>
              <w:bCs/>
              <w:sz w:val="20"/>
              <w:szCs w:val="20"/>
              <w:rtl/>
            </w:rPr>
          </w:r>
          <w:r w:rsidRPr="005D6E92">
            <w:rPr>
              <w:rFonts w:ascii="David" w:hAnsi="David" w:cs="David"/>
              <w:b/>
              <w:bCs/>
              <w:sz w:val="20"/>
              <w:szCs w:val="20"/>
              <w:rtl/>
            </w:rPr>
            <w:fldChar w:fldCharType="separate"/>
          </w:r>
          <w:r w:rsidRPr="005D6E92">
            <w:rPr>
              <w:rFonts w:ascii="David" w:hAnsi="David" w:cs="David"/>
              <w:b/>
              <w:bCs/>
              <w:sz w:val="20"/>
              <w:szCs w:val="20"/>
              <w:rtl/>
            </w:rPr>
            <w:t xml:space="preserve"> 201</w:t>
          </w:r>
          <w:r w:rsidRPr="005D6E92">
            <w:rPr>
              <w:rFonts w:ascii="David" w:hAnsi="David" w:cs="David" w:hint="cs"/>
              <w:b/>
              <w:bCs/>
              <w:sz w:val="20"/>
              <w:szCs w:val="20"/>
              <w:rtl/>
            </w:rPr>
            <w:t>5</w:t>
          </w:r>
          <w:r w:rsidRPr="005D6E92">
            <w:rPr>
              <w:rFonts w:ascii="David" w:hAnsi="David" w:cs="David"/>
              <w:b/>
              <w:bCs/>
              <w:sz w:val="20"/>
              <w:szCs w:val="20"/>
              <w:rtl/>
            </w:rPr>
            <w:t xml:space="preserve"> / 104 </w:t>
          </w:r>
          <w:r w:rsidRPr="005D6E92">
            <w:rPr>
              <w:rFonts w:ascii="David" w:hAnsi="David" w:cs="David"/>
              <w:b/>
              <w:bCs/>
              <w:sz w:val="20"/>
              <w:szCs w:val="20"/>
              <w:rtl/>
            </w:rPr>
            <w:fldChar w:fldCharType="end"/>
          </w:r>
        </w:p>
      </w:tc>
    </w:tr>
  </w:tbl>
  <w:p w14:paraId="13460F86" w14:textId="77777777" w:rsidR="00D742FC" w:rsidRDefault="00D742FC" w:rsidP="00DB3ACB">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0573F6"/>
    <w:multiLevelType w:val="multilevel"/>
    <w:tmpl w:val="E772B2B0"/>
    <w:lvl w:ilvl="0">
      <w:start w:val="5"/>
      <w:numFmt w:val="decimal"/>
      <w:lvlText w:val="%1."/>
      <w:lvlJc w:val="left"/>
      <w:pPr>
        <w:ind w:left="360" w:hanging="360"/>
      </w:pPr>
      <w:rPr>
        <w:rFonts w:hint="default"/>
      </w:rPr>
    </w:lvl>
    <w:lvl w:ilvl="1">
      <w:start w:val="1"/>
      <w:numFmt w:val="decimal"/>
      <w:lvlText w:val="%1.%2."/>
      <w:lvlJc w:val="left"/>
      <w:pPr>
        <w:ind w:left="1143" w:hanging="360"/>
      </w:pPr>
      <w:rPr>
        <w:rFonts w:hint="default"/>
      </w:rPr>
    </w:lvl>
    <w:lvl w:ilvl="2">
      <w:start w:val="1"/>
      <w:numFmt w:val="hebrew1"/>
      <w:lvlText w:val="%1.%2.%3."/>
      <w:lvlJc w:val="left"/>
      <w:pPr>
        <w:ind w:left="2286" w:hanging="720"/>
      </w:pPr>
      <w:rPr>
        <w:rFonts w:hint="default"/>
      </w:rPr>
    </w:lvl>
    <w:lvl w:ilvl="3">
      <w:start w:val="1"/>
      <w:numFmt w:val="decimal"/>
      <w:lvlText w:val="%1.%2.%3.%4."/>
      <w:lvlJc w:val="left"/>
      <w:pPr>
        <w:ind w:left="3069" w:hanging="72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4995" w:hanging="108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6921" w:hanging="1440"/>
      </w:pPr>
      <w:rPr>
        <w:rFonts w:hint="default"/>
      </w:rPr>
    </w:lvl>
    <w:lvl w:ilvl="8">
      <w:start w:val="1"/>
      <w:numFmt w:val="decimal"/>
      <w:lvlText w:val="%1.%2.%3.%4.%5.%6.%7.%8.%9."/>
      <w:lvlJc w:val="left"/>
      <w:pPr>
        <w:ind w:left="7704" w:hanging="1440"/>
      </w:pPr>
      <w:rPr>
        <w:rFont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6A7274B"/>
    <w:multiLevelType w:val="multilevel"/>
    <w:tmpl w:val="75722B0A"/>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8">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45B7CBF"/>
    <w:multiLevelType w:val="hybridMultilevel"/>
    <w:tmpl w:val="F1B2C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5">
    <w:nsid w:val="3C135C79"/>
    <w:multiLevelType w:val="multilevel"/>
    <w:tmpl w:val="9196B95C"/>
    <w:lvl w:ilvl="0">
      <w:start w:val="1"/>
      <w:numFmt w:val="decimal"/>
      <w:lvlText w:val="%1."/>
      <w:lvlJc w:val="left"/>
      <w:pPr>
        <w:ind w:left="360" w:hanging="360"/>
      </w:pPr>
      <w:rPr>
        <w:rFonts w:hint="default"/>
        <w:b w:val="0"/>
        <w:bCs w:val="0"/>
        <w:i w:val="0"/>
        <w:iCs w:val="0"/>
        <w:sz w:val="24"/>
        <w:szCs w:val="24"/>
        <w:u w:val="none"/>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3E38266D"/>
    <w:multiLevelType w:val="multilevel"/>
    <w:tmpl w:val="9DD47664"/>
    <w:lvl w:ilvl="0">
      <w:start w:val="3"/>
      <w:numFmt w:val="decimal"/>
      <w:lvlText w:val="%1."/>
      <w:lvlJc w:val="left"/>
      <w:pPr>
        <w:ind w:left="360" w:hanging="360"/>
      </w:pPr>
      <w:rPr>
        <w:rFonts w:hint="default"/>
      </w:rPr>
    </w:lvl>
    <w:lvl w:ilvl="1">
      <w:start w:val="1"/>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4824" w:hanging="1440"/>
      </w:pPr>
      <w:rPr>
        <w:rFonts w:hint="default"/>
      </w:rPr>
    </w:lvl>
  </w:abstractNum>
  <w:abstractNum w:abstractNumId="38">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3">
    <w:nsid w:val="4576040B"/>
    <w:multiLevelType w:val="multilevel"/>
    <w:tmpl w:val="11147E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2460F21"/>
    <w:multiLevelType w:val="multilevel"/>
    <w:tmpl w:val="A428134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0">
    <w:nsid w:val="537C0299"/>
    <w:multiLevelType w:val="multilevel"/>
    <w:tmpl w:val="1AE413E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2">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3">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0">
    <w:nsid w:val="690241BA"/>
    <w:multiLevelType w:val="multilevel"/>
    <w:tmpl w:val="A230ADBE"/>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B2F3849"/>
    <w:multiLevelType w:val="multilevel"/>
    <w:tmpl w:val="0E02CB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nsid w:val="6DA5241D"/>
    <w:multiLevelType w:val="multilevel"/>
    <w:tmpl w:val="0C72E3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5">
    <w:nsid w:val="74715910"/>
    <w:multiLevelType w:val="multilevel"/>
    <w:tmpl w:val="7B56328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sz w:val="28"/>
        <w:szCs w:val="28"/>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75311C57"/>
    <w:multiLevelType w:val="multilevel"/>
    <w:tmpl w:val="06E26DBE"/>
    <w:lvl w:ilvl="0">
      <w:start w:val="6"/>
      <w:numFmt w:val="decimal"/>
      <w:lvlText w:val="%1"/>
      <w:lvlJc w:val="left"/>
      <w:pPr>
        <w:ind w:left="435" w:hanging="435"/>
      </w:pPr>
      <w:rPr>
        <w:rFonts w:hint="default"/>
      </w:rPr>
    </w:lvl>
    <w:lvl w:ilvl="1">
      <w:start w:val="2"/>
      <w:numFmt w:val="decimal"/>
      <w:lvlText w:val="%1.%2"/>
      <w:lvlJc w:val="left"/>
      <w:pPr>
        <w:ind w:left="1426" w:hanging="435"/>
      </w:pPr>
      <w:rPr>
        <w:rFonts w:hint="default"/>
      </w:rPr>
    </w:lvl>
    <w:lvl w:ilvl="2">
      <w:start w:val="1"/>
      <w:numFmt w:val="decimal"/>
      <w:lvlText w:val="%1.%2.%3"/>
      <w:lvlJc w:val="left"/>
      <w:pPr>
        <w:ind w:left="2702" w:hanging="720"/>
      </w:pPr>
      <w:rPr>
        <w:rFonts w:hint="default"/>
        <w:sz w:val="20"/>
        <w:szCs w:val="20"/>
      </w:rPr>
    </w:lvl>
    <w:lvl w:ilvl="3">
      <w:start w:val="1"/>
      <w:numFmt w:val="decimal"/>
      <w:lvlText w:val="%1.%2.%3.%4"/>
      <w:lvlJc w:val="left"/>
      <w:pPr>
        <w:ind w:left="3693" w:hanging="720"/>
      </w:pPr>
      <w:rPr>
        <w:rFonts w:hint="default"/>
        <w:sz w:val="20"/>
        <w:szCs w:val="20"/>
      </w:rPr>
    </w:lvl>
    <w:lvl w:ilvl="4">
      <w:start w:val="1"/>
      <w:numFmt w:val="decimal"/>
      <w:lvlText w:val="%1.%2.%3.%4.%5"/>
      <w:lvlJc w:val="left"/>
      <w:pPr>
        <w:ind w:left="5044" w:hanging="1080"/>
      </w:pPr>
      <w:rPr>
        <w:rFonts w:hint="default"/>
        <w:sz w:val="20"/>
        <w:szCs w:val="20"/>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7">
    <w:nsid w:val="75A517EA"/>
    <w:multiLevelType w:val="multilevel"/>
    <w:tmpl w:val="2C62109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nsid w:val="76C81610"/>
    <w:multiLevelType w:val="multilevel"/>
    <w:tmpl w:val="EB8CE2A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1">
    <w:nsid w:val="7A957A2F"/>
    <w:multiLevelType w:val="multilevel"/>
    <w:tmpl w:val="21ECB60A"/>
    <w:lvl w:ilvl="0">
      <w:start w:val="1"/>
      <w:numFmt w:val="decimal"/>
      <w:lvlText w:val="%1."/>
      <w:lvlJc w:val="left"/>
      <w:pPr>
        <w:ind w:left="360" w:hanging="360"/>
      </w:pPr>
      <w:rPr>
        <w:rFonts w:hint="default"/>
        <w:b w:val="0"/>
        <w:sz w:val="24"/>
        <w:u w:val="none"/>
      </w:rPr>
    </w:lvl>
    <w:lvl w:ilvl="1">
      <w:start w:val="1"/>
      <w:numFmt w:val="decimal"/>
      <w:lvlText w:val="%1.%2."/>
      <w:lvlJc w:val="left"/>
      <w:pPr>
        <w:ind w:left="4320" w:hanging="720"/>
      </w:pPr>
      <w:rPr>
        <w:rFonts w:hint="default"/>
        <w:b/>
        <w:bCs w:val="0"/>
        <w:sz w:val="24"/>
        <w:szCs w:val="24"/>
        <w:u w:val="none"/>
      </w:rPr>
    </w:lvl>
    <w:lvl w:ilvl="2">
      <w:start w:val="1"/>
      <w:numFmt w:val="decimal"/>
      <w:lvlText w:val="%1.%2.%3."/>
      <w:lvlJc w:val="left"/>
      <w:pPr>
        <w:ind w:left="7920" w:hanging="720"/>
      </w:pPr>
      <w:rPr>
        <w:rFonts w:hint="default"/>
        <w:b w:val="0"/>
        <w:sz w:val="24"/>
        <w:u w:val="none"/>
      </w:rPr>
    </w:lvl>
    <w:lvl w:ilvl="3">
      <w:start w:val="1"/>
      <w:numFmt w:val="decimal"/>
      <w:lvlText w:val="%1.%2.%3.%4."/>
      <w:lvlJc w:val="left"/>
      <w:pPr>
        <w:ind w:left="11880" w:hanging="1080"/>
      </w:pPr>
      <w:rPr>
        <w:rFonts w:hint="default"/>
        <w:b w:val="0"/>
        <w:sz w:val="24"/>
        <w:u w:val="none"/>
      </w:rPr>
    </w:lvl>
    <w:lvl w:ilvl="4">
      <w:start w:val="1"/>
      <w:numFmt w:val="decimal"/>
      <w:lvlText w:val="%1.%2.%3.%4.%5."/>
      <w:lvlJc w:val="left"/>
      <w:pPr>
        <w:ind w:left="15480" w:hanging="1080"/>
      </w:pPr>
      <w:rPr>
        <w:rFonts w:hint="default"/>
        <w:b w:val="0"/>
        <w:sz w:val="24"/>
        <w:u w:val="none"/>
      </w:rPr>
    </w:lvl>
    <w:lvl w:ilvl="5">
      <w:start w:val="1"/>
      <w:numFmt w:val="decimal"/>
      <w:lvlText w:val="%1.%2.%3.%4.%5.%6."/>
      <w:lvlJc w:val="left"/>
      <w:pPr>
        <w:ind w:left="19440" w:hanging="1440"/>
      </w:pPr>
      <w:rPr>
        <w:rFonts w:hint="default"/>
        <w:b w:val="0"/>
        <w:sz w:val="24"/>
        <w:u w:val="none"/>
      </w:rPr>
    </w:lvl>
    <w:lvl w:ilvl="6">
      <w:start w:val="1"/>
      <w:numFmt w:val="decimal"/>
      <w:lvlText w:val="%1.%2.%3.%4.%5.%6.%7."/>
      <w:lvlJc w:val="left"/>
      <w:pPr>
        <w:ind w:left="23040" w:hanging="1440"/>
      </w:pPr>
      <w:rPr>
        <w:rFonts w:hint="default"/>
        <w:b w:val="0"/>
        <w:sz w:val="24"/>
        <w:u w:val="none"/>
      </w:rPr>
    </w:lvl>
    <w:lvl w:ilvl="7">
      <w:start w:val="1"/>
      <w:numFmt w:val="decimal"/>
      <w:lvlText w:val="%1.%2.%3.%4.%5.%6.%7.%8."/>
      <w:lvlJc w:val="left"/>
      <w:pPr>
        <w:ind w:left="27000" w:hanging="1800"/>
      </w:pPr>
      <w:rPr>
        <w:rFonts w:hint="default"/>
        <w:b w:val="0"/>
        <w:sz w:val="24"/>
        <w:u w:val="none"/>
      </w:rPr>
    </w:lvl>
    <w:lvl w:ilvl="8">
      <w:start w:val="1"/>
      <w:numFmt w:val="decimal"/>
      <w:lvlText w:val="%1.%2.%3.%4.%5.%6.%7.%8.%9."/>
      <w:lvlJc w:val="left"/>
      <w:pPr>
        <w:ind w:left="30600" w:hanging="1800"/>
      </w:pPr>
      <w:rPr>
        <w:rFonts w:hint="default"/>
        <w:b w:val="0"/>
        <w:sz w:val="24"/>
        <w:u w:val="none"/>
      </w:rPr>
    </w:lvl>
  </w:abstractNum>
  <w:abstractNum w:abstractNumId="7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6"/>
  </w:num>
  <w:num w:numId="2">
    <w:abstractNumId w:val="8"/>
  </w:num>
  <w:num w:numId="3">
    <w:abstractNumId w:val="61"/>
  </w:num>
  <w:num w:numId="4">
    <w:abstractNumId w:val="46"/>
  </w:num>
  <w:num w:numId="5">
    <w:abstractNumId w:val="15"/>
  </w:num>
  <w:num w:numId="6">
    <w:abstractNumId w:val="30"/>
  </w:num>
  <w:num w:numId="7">
    <w:abstractNumId w:val="68"/>
  </w:num>
  <w:num w:numId="8">
    <w:abstractNumId w:val="53"/>
  </w:num>
  <w:num w:numId="9">
    <w:abstractNumId w:val="54"/>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22"/>
  </w:num>
  <w:num w:numId="13">
    <w:abstractNumId w:val="19"/>
  </w:num>
  <w:num w:numId="14">
    <w:abstractNumId w:val="74"/>
  </w:num>
  <w:num w:numId="15">
    <w:abstractNumId w:val="73"/>
  </w:num>
  <w:num w:numId="16">
    <w:abstractNumId w:val="7"/>
  </w:num>
  <w:num w:numId="17">
    <w:abstractNumId w:val="11"/>
  </w:num>
  <w:num w:numId="18">
    <w:abstractNumId w:val="30"/>
  </w:num>
  <w:num w:numId="19">
    <w:abstractNumId w:val="51"/>
  </w:num>
  <w:num w:numId="20">
    <w:abstractNumId w:val="75"/>
  </w:num>
  <w:num w:numId="21">
    <w:abstractNumId w:val="42"/>
  </w:num>
  <w:num w:numId="22">
    <w:abstractNumId w:val="18"/>
  </w:num>
  <w:num w:numId="23">
    <w:abstractNumId w:val="20"/>
  </w:num>
  <w:num w:numId="24">
    <w:abstractNumId w:val="24"/>
  </w:num>
  <w:num w:numId="25">
    <w:abstractNumId w:val="40"/>
  </w:num>
  <w:num w:numId="26">
    <w:abstractNumId w:val="58"/>
  </w:num>
  <w:num w:numId="27">
    <w:abstractNumId w:val="67"/>
  </w:num>
  <w:num w:numId="28">
    <w:abstractNumId w:val="38"/>
  </w:num>
  <w:num w:numId="29">
    <w:abstractNumId w:val="57"/>
  </w:num>
  <w:num w:numId="30">
    <w:abstractNumId w:val="33"/>
  </w:num>
  <w:num w:numId="31">
    <w:abstractNumId w:val="70"/>
  </w:num>
  <w:num w:numId="32">
    <w:abstractNumId w:val="39"/>
  </w:num>
  <w:num w:numId="33">
    <w:abstractNumId w:val="16"/>
  </w:num>
  <w:num w:numId="34">
    <w:abstractNumId w:val="56"/>
  </w:num>
  <w:num w:numId="35">
    <w:abstractNumId w:val="72"/>
  </w:num>
  <w:num w:numId="36">
    <w:abstractNumId w:val="49"/>
  </w:num>
  <w:num w:numId="37">
    <w:abstractNumId w:val="10"/>
  </w:num>
  <w:num w:numId="38">
    <w:abstractNumId w:val="59"/>
  </w:num>
  <w:num w:numId="39">
    <w:abstractNumId w:val="43"/>
  </w:num>
  <w:num w:numId="40">
    <w:abstractNumId w:val="53"/>
  </w:num>
  <w:num w:numId="41">
    <w:abstractNumId w:val="53"/>
    <w:lvlOverride w:ilvl="0">
      <w:startOverride w:val="4"/>
    </w:lvlOverride>
    <w:lvlOverride w:ilvl="1">
      <w:startOverride w:val="1"/>
    </w:lvlOverride>
  </w:num>
  <w:num w:numId="42">
    <w:abstractNumId w:val="30"/>
  </w:num>
  <w:num w:numId="43">
    <w:abstractNumId w:val="53"/>
    <w:lvlOverride w:ilvl="0">
      <w:startOverride w:val="4"/>
    </w:lvlOverride>
    <w:lvlOverride w:ilvl="1">
      <w:startOverride w:val="5"/>
    </w:lvlOverride>
    <w:lvlOverride w:ilvl="2">
      <w:startOverride w:val="1"/>
    </w:lvlOverride>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9"/>
  </w:num>
  <w:num w:numId="46">
    <w:abstractNumId w:val="63"/>
  </w:num>
  <w:num w:numId="47">
    <w:abstractNumId w:val="64"/>
  </w:num>
  <w:num w:numId="48">
    <w:abstractNumId w:val="31"/>
  </w:num>
  <w:num w:numId="49">
    <w:abstractNumId w:val="52"/>
  </w:num>
  <w:num w:numId="50">
    <w:abstractNumId w:val="25"/>
  </w:num>
  <w:num w:numId="51">
    <w:abstractNumId w:val="44"/>
  </w:num>
  <w:num w:numId="52">
    <w:abstractNumId w:val="35"/>
  </w:num>
  <w:num w:numId="53">
    <w:abstractNumId w:val="12"/>
  </w:num>
  <w:num w:numId="54">
    <w:abstractNumId w:val="41"/>
  </w:num>
  <w:num w:numId="55">
    <w:abstractNumId w:val="21"/>
  </w:num>
  <w:num w:numId="56">
    <w:abstractNumId w:val="14"/>
  </w:num>
  <w:num w:numId="57">
    <w:abstractNumId w:val="34"/>
  </w:num>
  <w:num w:numId="58">
    <w:abstractNumId w:val="29"/>
  </w:num>
  <w:num w:numId="59">
    <w:abstractNumId w:val="55"/>
  </w:num>
  <w:num w:numId="60">
    <w:abstractNumId w:val="23"/>
  </w:num>
  <w:num w:numId="61">
    <w:abstractNumId w:val="48"/>
  </w:num>
  <w:num w:numId="62">
    <w:abstractNumId w:val="60"/>
  </w:num>
  <w:num w:numId="63">
    <w:abstractNumId w:val="47"/>
  </w:num>
  <w:num w:numId="64">
    <w:abstractNumId w:val="45"/>
  </w:num>
  <w:num w:numId="65">
    <w:abstractNumId w:val="65"/>
  </w:num>
  <w:num w:numId="66">
    <w:abstractNumId w:val="50"/>
  </w:num>
  <w:num w:numId="67">
    <w:abstractNumId w:val="66"/>
  </w:num>
  <w:num w:numId="68">
    <w:abstractNumId w:val="27"/>
  </w:num>
  <w:num w:numId="69">
    <w:abstractNumId w:val="13"/>
  </w:num>
  <w:num w:numId="70">
    <w:abstractNumId w:val="71"/>
  </w:num>
  <w:num w:numId="71">
    <w:abstractNumId w:val="62"/>
  </w:num>
  <w:num w:numId="72">
    <w:abstractNumId w:val="37"/>
  </w:num>
  <w:num w:numId="73">
    <w:abstractNumId w:val="9"/>
  </w:num>
  <w:num w:numId="74">
    <w:abstractNumId w:val="17"/>
  </w:num>
  <w:num w:numId="75">
    <w:abstractNumId w:val="26"/>
  </w:num>
  <w:numIdMacAtCleanup w:val="7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mri David">
    <w15:presenceInfo w15:providerId="AD" w15:userId="S-1-5-21-457396669-844519062-8547516-9127"/>
  </w15:person>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revisionView w:markup="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6BB"/>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294"/>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975"/>
    <w:rsid w:val="00034A7B"/>
    <w:rsid w:val="00034CD7"/>
    <w:rsid w:val="00035C48"/>
    <w:rsid w:val="00036131"/>
    <w:rsid w:val="00036331"/>
    <w:rsid w:val="00036FED"/>
    <w:rsid w:val="00037845"/>
    <w:rsid w:val="00037B02"/>
    <w:rsid w:val="00037C07"/>
    <w:rsid w:val="00040C10"/>
    <w:rsid w:val="0004115B"/>
    <w:rsid w:val="00041282"/>
    <w:rsid w:val="00041383"/>
    <w:rsid w:val="0004182B"/>
    <w:rsid w:val="00041E7B"/>
    <w:rsid w:val="00041FE6"/>
    <w:rsid w:val="0004236B"/>
    <w:rsid w:val="000429A5"/>
    <w:rsid w:val="00042BE3"/>
    <w:rsid w:val="00042C1C"/>
    <w:rsid w:val="00042D85"/>
    <w:rsid w:val="00043143"/>
    <w:rsid w:val="00043DFF"/>
    <w:rsid w:val="00044218"/>
    <w:rsid w:val="0004477B"/>
    <w:rsid w:val="00044798"/>
    <w:rsid w:val="0004484E"/>
    <w:rsid w:val="00044E8A"/>
    <w:rsid w:val="00044E91"/>
    <w:rsid w:val="00045219"/>
    <w:rsid w:val="00045222"/>
    <w:rsid w:val="000452B3"/>
    <w:rsid w:val="00045672"/>
    <w:rsid w:val="00045951"/>
    <w:rsid w:val="00045B2E"/>
    <w:rsid w:val="00045EB8"/>
    <w:rsid w:val="00046AF3"/>
    <w:rsid w:val="00046B9F"/>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21"/>
    <w:rsid w:val="000544AC"/>
    <w:rsid w:val="00054525"/>
    <w:rsid w:val="0005499B"/>
    <w:rsid w:val="00054B45"/>
    <w:rsid w:val="00055D09"/>
    <w:rsid w:val="00055FDD"/>
    <w:rsid w:val="00056304"/>
    <w:rsid w:val="000563FF"/>
    <w:rsid w:val="0005658B"/>
    <w:rsid w:val="00056A56"/>
    <w:rsid w:val="00056B40"/>
    <w:rsid w:val="00056DDB"/>
    <w:rsid w:val="000571EC"/>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4A06"/>
    <w:rsid w:val="000653AC"/>
    <w:rsid w:val="00065569"/>
    <w:rsid w:val="00065F52"/>
    <w:rsid w:val="00066187"/>
    <w:rsid w:val="00067396"/>
    <w:rsid w:val="000678F6"/>
    <w:rsid w:val="000679D9"/>
    <w:rsid w:val="00070023"/>
    <w:rsid w:val="000703D4"/>
    <w:rsid w:val="0007091C"/>
    <w:rsid w:val="00071216"/>
    <w:rsid w:val="000714B6"/>
    <w:rsid w:val="000719CE"/>
    <w:rsid w:val="00071B5C"/>
    <w:rsid w:val="00072243"/>
    <w:rsid w:val="00072D42"/>
    <w:rsid w:val="00073101"/>
    <w:rsid w:val="00073BFF"/>
    <w:rsid w:val="0007419F"/>
    <w:rsid w:val="0007440D"/>
    <w:rsid w:val="000746E2"/>
    <w:rsid w:val="00075170"/>
    <w:rsid w:val="00076017"/>
    <w:rsid w:val="00076A6B"/>
    <w:rsid w:val="000770C6"/>
    <w:rsid w:val="0007772C"/>
    <w:rsid w:val="00077CE7"/>
    <w:rsid w:val="00080AF0"/>
    <w:rsid w:val="00080DB6"/>
    <w:rsid w:val="00081211"/>
    <w:rsid w:val="00081542"/>
    <w:rsid w:val="00082726"/>
    <w:rsid w:val="00082C51"/>
    <w:rsid w:val="00082E78"/>
    <w:rsid w:val="00082F16"/>
    <w:rsid w:val="000830DF"/>
    <w:rsid w:val="000833AF"/>
    <w:rsid w:val="00083AD0"/>
    <w:rsid w:val="00083B3A"/>
    <w:rsid w:val="0008431E"/>
    <w:rsid w:val="000844D4"/>
    <w:rsid w:val="000849AE"/>
    <w:rsid w:val="00084C8F"/>
    <w:rsid w:val="000852B6"/>
    <w:rsid w:val="0008582F"/>
    <w:rsid w:val="000863B2"/>
    <w:rsid w:val="0008655F"/>
    <w:rsid w:val="00086796"/>
    <w:rsid w:val="0008736E"/>
    <w:rsid w:val="0008768B"/>
    <w:rsid w:val="0008784A"/>
    <w:rsid w:val="0008789D"/>
    <w:rsid w:val="00087FA1"/>
    <w:rsid w:val="00087FBA"/>
    <w:rsid w:val="00090398"/>
    <w:rsid w:val="000906DE"/>
    <w:rsid w:val="00090B26"/>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CE0"/>
    <w:rsid w:val="000A6336"/>
    <w:rsid w:val="000A6439"/>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8F"/>
    <w:rsid w:val="000B26C1"/>
    <w:rsid w:val="000B2A71"/>
    <w:rsid w:val="000B2C44"/>
    <w:rsid w:val="000B3366"/>
    <w:rsid w:val="000B39E4"/>
    <w:rsid w:val="000B3A8E"/>
    <w:rsid w:val="000B3C08"/>
    <w:rsid w:val="000B3C68"/>
    <w:rsid w:val="000B4272"/>
    <w:rsid w:val="000B436F"/>
    <w:rsid w:val="000B49E1"/>
    <w:rsid w:val="000B50C9"/>
    <w:rsid w:val="000B53E9"/>
    <w:rsid w:val="000B5549"/>
    <w:rsid w:val="000B558E"/>
    <w:rsid w:val="000B67EF"/>
    <w:rsid w:val="000B67FE"/>
    <w:rsid w:val="000B6945"/>
    <w:rsid w:val="000B6A0C"/>
    <w:rsid w:val="000B6BA1"/>
    <w:rsid w:val="000B7253"/>
    <w:rsid w:val="000C00BE"/>
    <w:rsid w:val="000C016F"/>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51"/>
    <w:rsid w:val="000D06FA"/>
    <w:rsid w:val="000D12F8"/>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2A0"/>
    <w:rsid w:val="000E0ADF"/>
    <w:rsid w:val="000E11B9"/>
    <w:rsid w:val="000E11F1"/>
    <w:rsid w:val="000E18F9"/>
    <w:rsid w:val="000E1940"/>
    <w:rsid w:val="000E1B94"/>
    <w:rsid w:val="000E1D80"/>
    <w:rsid w:val="000E1DEE"/>
    <w:rsid w:val="000E28B1"/>
    <w:rsid w:val="000E2F6F"/>
    <w:rsid w:val="000E3032"/>
    <w:rsid w:val="000E34A9"/>
    <w:rsid w:val="000E3610"/>
    <w:rsid w:val="000E39E6"/>
    <w:rsid w:val="000E407A"/>
    <w:rsid w:val="000E483F"/>
    <w:rsid w:val="000E49AB"/>
    <w:rsid w:val="000E4EC7"/>
    <w:rsid w:val="000E5655"/>
    <w:rsid w:val="000E58CE"/>
    <w:rsid w:val="000E5CDC"/>
    <w:rsid w:val="000E5E79"/>
    <w:rsid w:val="000E603B"/>
    <w:rsid w:val="000E6436"/>
    <w:rsid w:val="000E6542"/>
    <w:rsid w:val="000E72AD"/>
    <w:rsid w:val="000E760E"/>
    <w:rsid w:val="000E7DE9"/>
    <w:rsid w:val="000E7E04"/>
    <w:rsid w:val="000F0744"/>
    <w:rsid w:val="000F07EE"/>
    <w:rsid w:val="000F08CA"/>
    <w:rsid w:val="000F0E84"/>
    <w:rsid w:val="000F16F6"/>
    <w:rsid w:val="000F1B7A"/>
    <w:rsid w:val="000F22DF"/>
    <w:rsid w:val="000F249A"/>
    <w:rsid w:val="000F375B"/>
    <w:rsid w:val="000F38D5"/>
    <w:rsid w:val="000F3FD9"/>
    <w:rsid w:val="000F4339"/>
    <w:rsid w:val="000F456C"/>
    <w:rsid w:val="000F4A48"/>
    <w:rsid w:val="000F54A0"/>
    <w:rsid w:val="000F60A3"/>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3EB"/>
    <w:rsid w:val="001044E5"/>
    <w:rsid w:val="0010459C"/>
    <w:rsid w:val="00104D7B"/>
    <w:rsid w:val="00104E2F"/>
    <w:rsid w:val="00104E6A"/>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7FB"/>
    <w:rsid w:val="0012584F"/>
    <w:rsid w:val="00125852"/>
    <w:rsid w:val="00125A16"/>
    <w:rsid w:val="001264F9"/>
    <w:rsid w:val="001266FE"/>
    <w:rsid w:val="00126AA1"/>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A3D"/>
    <w:rsid w:val="00133B01"/>
    <w:rsid w:val="00133B4A"/>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292"/>
    <w:rsid w:val="001526ED"/>
    <w:rsid w:val="00152869"/>
    <w:rsid w:val="00152A2A"/>
    <w:rsid w:val="001530F4"/>
    <w:rsid w:val="0015379A"/>
    <w:rsid w:val="0015408C"/>
    <w:rsid w:val="0015438B"/>
    <w:rsid w:val="00154424"/>
    <w:rsid w:val="001544ED"/>
    <w:rsid w:val="001547D6"/>
    <w:rsid w:val="0015493A"/>
    <w:rsid w:val="00154A84"/>
    <w:rsid w:val="00154ED8"/>
    <w:rsid w:val="001554CE"/>
    <w:rsid w:val="0015574F"/>
    <w:rsid w:val="001559D2"/>
    <w:rsid w:val="00155B46"/>
    <w:rsid w:val="001564D4"/>
    <w:rsid w:val="001572B5"/>
    <w:rsid w:val="001578BE"/>
    <w:rsid w:val="00157C32"/>
    <w:rsid w:val="0016016B"/>
    <w:rsid w:val="0016095A"/>
    <w:rsid w:val="00160FA5"/>
    <w:rsid w:val="00161C7F"/>
    <w:rsid w:val="00161C99"/>
    <w:rsid w:val="00162053"/>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A2A"/>
    <w:rsid w:val="00173B6B"/>
    <w:rsid w:val="001742E1"/>
    <w:rsid w:val="001746DB"/>
    <w:rsid w:val="00174987"/>
    <w:rsid w:val="00174DB2"/>
    <w:rsid w:val="00174E91"/>
    <w:rsid w:val="00175513"/>
    <w:rsid w:val="001755A3"/>
    <w:rsid w:val="001757DE"/>
    <w:rsid w:val="00175C5E"/>
    <w:rsid w:val="00175D59"/>
    <w:rsid w:val="00175D95"/>
    <w:rsid w:val="00175DB5"/>
    <w:rsid w:val="00175FBE"/>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92"/>
    <w:rsid w:val="00182252"/>
    <w:rsid w:val="00182BE9"/>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58A"/>
    <w:rsid w:val="00190796"/>
    <w:rsid w:val="00190CA9"/>
    <w:rsid w:val="0019122B"/>
    <w:rsid w:val="00191234"/>
    <w:rsid w:val="00191E6C"/>
    <w:rsid w:val="0019249A"/>
    <w:rsid w:val="00192510"/>
    <w:rsid w:val="00192571"/>
    <w:rsid w:val="001929CB"/>
    <w:rsid w:val="00192DB6"/>
    <w:rsid w:val="00193383"/>
    <w:rsid w:val="001934C9"/>
    <w:rsid w:val="00193ED8"/>
    <w:rsid w:val="00194217"/>
    <w:rsid w:val="0019438D"/>
    <w:rsid w:val="00194605"/>
    <w:rsid w:val="001946A3"/>
    <w:rsid w:val="00194A57"/>
    <w:rsid w:val="00195720"/>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BE"/>
    <w:rsid w:val="001A3AE3"/>
    <w:rsid w:val="001A4C5C"/>
    <w:rsid w:val="001A5382"/>
    <w:rsid w:val="001A5A77"/>
    <w:rsid w:val="001A5BB9"/>
    <w:rsid w:val="001A5BDD"/>
    <w:rsid w:val="001A6565"/>
    <w:rsid w:val="001A6934"/>
    <w:rsid w:val="001A6A03"/>
    <w:rsid w:val="001A6B2F"/>
    <w:rsid w:val="001A6C3C"/>
    <w:rsid w:val="001A6C8C"/>
    <w:rsid w:val="001A705D"/>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A16"/>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7AF"/>
    <w:rsid w:val="001C39A8"/>
    <w:rsid w:val="001C3A85"/>
    <w:rsid w:val="001C425F"/>
    <w:rsid w:val="001C4749"/>
    <w:rsid w:val="001C4B8A"/>
    <w:rsid w:val="001C4C34"/>
    <w:rsid w:val="001C5259"/>
    <w:rsid w:val="001C5C3A"/>
    <w:rsid w:val="001C61CB"/>
    <w:rsid w:val="001C635D"/>
    <w:rsid w:val="001C6F18"/>
    <w:rsid w:val="001C7611"/>
    <w:rsid w:val="001C7AB8"/>
    <w:rsid w:val="001C7D01"/>
    <w:rsid w:val="001D0B1F"/>
    <w:rsid w:val="001D15F4"/>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3D8"/>
    <w:rsid w:val="001F04AC"/>
    <w:rsid w:val="001F11DC"/>
    <w:rsid w:val="001F12CD"/>
    <w:rsid w:val="001F1619"/>
    <w:rsid w:val="001F16E0"/>
    <w:rsid w:val="001F190B"/>
    <w:rsid w:val="001F1FB2"/>
    <w:rsid w:val="001F23EF"/>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901"/>
    <w:rsid w:val="001F6F8B"/>
    <w:rsid w:val="001F7C7F"/>
    <w:rsid w:val="001F7D46"/>
    <w:rsid w:val="0020083D"/>
    <w:rsid w:val="0020120B"/>
    <w:rsid w:val="00201254"/>
    <w:rsid w:val="00201905"/>
    <w:rsid w:val="00201C86"/>
    <w:rsid w:val="002020DE"/>
    <w:rsid w:val="00202E7A"/>
    <w:rsid w:val="00202FEC"/>
    <w:rsid w:val="00203B1A"/>
    <w:rsid w:val="0020426B"/>
    <w:rsid w:val="00204826"/>
    <w:rsid w:val="00204B40"/>
    <w:rsid w:val="00204C72"/>
    <w:rsid w:val="00204D9C"/>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2CEC"/>
    <w:rsid w:val="00214AD9"/>
    <w:rsid w:val="00216347"/>
    <w:rsid w:val="002163BE"/>
    <w:rsid w:val="00216D17"/>
    <w:rsid w:val="00216E68"/>
    <w:rsid w:val="002170A3"/>
    <w:rsid w:val="002173FB"/>
    <w:rsid w:val="00217476"/>
    <w:rsid w:val="0021775B"/>
    <w:rsid w:val="002204B0"/>
    <w:rsid w:val="00220729"/>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544"/>
    <w:rsid w:val="00236669"/>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06"/>
    <w:rsid w:val="00244CD8"/>
    <w:rsid w:val="00245117"/>
    <w:rsid w:val="002451C9"/>
    <w:rsid w:val="00245C6B"/>
    <w:rsid w:val="00245CCD"/>
    <w:rsid w:val="002468F2"/>
    <w:rsid w:val="00246C13"/>
    <w:rsid w:val="00246DAA"/>
    <w:rsid w:val="00246FD9"/>
    <w:rsid w:val="002474E3"/>
    <w:rsid w:val="00247AB7"/>
    <w:rsid w:val="00247F7C"/>
    <w:rsid w:val="00251B7C"/>
    <w:rsid w:val="00251E06"/>
    <w:rsid w:val="00251F84"/>
    <w:rsid w:val="002523C5"/>
    <w:rsid w:val="00252E0C"/>
    <w:rsid w:val="00252E40"/>
    <w:rsid w:val="00252F3A"/>
    <w:rsid w:val="00253359"/>
    <w:rsid w:val="002536AD"/>
    <w:rsid w:val="002537F6"/>
    <w:rsid w:val="002538EC"/>
    <w:rsid w:val="0025481F"/>
    <w:rsid w:val="00254C8C"/>
    <w:rsid w:val="00255034"/>
    <w:rsid w:val="002550CF"/>
    <w:rsid w:val="002551B5"/>
    <w:rsid w:val="002552F6"/>
    <w:rsid w:val="002556D6"/>
    <w:rsid w:val="00255780"/>
    <w:rsid w:val="002562C9"/>
    <w:rsid w:val="002567A2"/>
    <w:rsid w:val="00257186"/>
    <w:rsid w:val="00257947"/>
    <w:rsid w:val="0026036F"/>
    <w:rsid w:val="002604CB"/>
    <w:rsid w:val="002606F2"/>
    <w:rsid w:val="002625D4"/>
    <w:rsid w:val="00262779"/>
    <w:rsid w:val="00262BB1"/>
    <w:rsid w:val="00262BEF"/>
    <w:rsid w:val="00262D56"/>
    <w:rsid w:val="00262EF1"/>
    <w:rsid w:val="0026314D"/>
    <w:rsid w:val="00263182"/>
    <w:rsid w:val="0026363C"/>
    <w:rsid w:val="00263ACC"/>
    <w:rsid w:val="00264301"/>
    <w:rsid w:val="00264C5B"/>
    <w:rsid w:val="00265314"/>
    <w:rsid w:val="0026542E"/>
    <w:rsid w:val="00265755"/>
    <w:rsid w:val="00266612"/>
    <w:rsid w:val="0026677C"/>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6C2"/>
    <w:rsid w:val="00276CC0"/>
    <w:rsid w:val="00276E28"/>
    <w:rsid w:val="00277019"/>
    <w:rsid w:val="00277EE2"/>
    <w:rsid w:val="00277FEB"/>
    <w:rsid w:val="002804A8"/>
    <w:rsid w:val="00280806"/>
    <w:rsid w:val="00280BAE"/>
    <w:rsid w:val="00280C5E"/>
    <w:rsid w:val="00280C7C"/>
    <w:rsid w:val="002813F1"/>
    <w:rsid w:val="00281C5E"/>
    <w:rsid w:val="00281F7F"/>
    <w:rsid w:val="00281FBF"/>
    <w:rsid w:val="002824D5"/>
    <w:rsid w:val="0028360E"/>
    <w:rsid w:val="002837E0"/>
    <w:rsid w:val="00283996"/>
    <w:rsid w:val="00283E1A"/>
    <w:rsid w:val="002842D4"/>
    <w:rsid w:val="002845A1"/>
    <w:rsid w:val="002848DB"/>
    <w:rsid w:val="00284AED"/>
    <w:rsid w:val="002853F6"/>
    <w:rsid w:val="002857E1"/>
    <w:rsid w:val="00285EFC"/>
    <w:rsid w:val="00286117"/>
    <w:rsid w:val="002863ED"/>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0BD"/>
    <w:rsid w:val="002971A1"/>
    <w:rsid w:val="002971EC"/>
    <w:rsid w:val="002A0161"/>
    <w:rsid w:val="002A0222"/>
    <w:rsid w:val="002A03F9"/>
    <w:rsid w:val="002A07A6"/>
    <w:rsid w:val="002A0A1A"/>
    <w:rsid w:val="002A13AA"/>
    <w:rsid w:val="002A14C9"/>
    <w:rsid w:val="002A1D59"/>
    <w:rsid w:val="002A1EAD"/>
    <w:rsid w:val="002A30D1"/>
    <w:rsid w:val="002A3561"/>
    <w:rsid w:val="002A390D"/>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C3E"/>
    <w:rsid w:val="002B41B2"/>
    <w:rsid w:val="002B4482"/>
    <w:rsid w:val="002B4569"/>
    <w:rsid w:val="002B48FC"/>
    <w:rsid w:val="002B4B28"/>
    <w:rsid w:val="002B4BDF"/>
    <w:rsid w:val="002B5872"/>
    <w:rsid w:val="002B5B51"/>
    <w:rsid w:val="002B5C20"/>
    <w:rsid w:val="002B6028"/>
    <w:rsid w:val="002B6043"/>
    <w:rsid w:val="002B648D"/>
    <w:rsid w:val="002B68B7"/>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3BCB"/>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3F1"/>
    <w:rsid w:val="002E0B2D"/>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84F"/>
    <w:rsid w:val="002E7C7A"/>
    <w:rsid w:val="002F039A"/>
    <w:rsid w:val="002F04DC"/>
    <w:rsid w:val="002F0611"/>
    <w:rsid w:val="002F0655"/>
    <w:rsid w:val="002F0890"/>
    <w:rsid w:val="002F102D"/>
    <w:rsid w:val="002F1434"/>
    <w:rsid w:val="002F1518"/>
    <w:rsid w:val="002F16C9"/>
    <w:rsid w:val="002F1C54"/>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1AB"/>
    <w:rsid w:val="0030025A"/>
    <w:rsid w:val="00300731"/>
    <w:rsid w:val="003007F6"/>
    <w:rsid w:val="00300A3D"/>
    <w:rsid w:val="00300B6F"/>
    <w:rsid w:val="00300C16"/>
    <w:rsid w:val="0030165D"/>
    <w:rsid w:val="003016B9"/>
    <w:rsid w:val="00301853"/>
    <w:rsid w:val="003019B6"/>
    <w:rsid w:val="00301C78"/>
    <w:rsid w:val="00301DE8"/>
    <w:rsid w:val="003023DB"/>
    <w:rsid w:val="00302500"/>
    <w:rsid w:val="00302589"/>
    <w:rsid w:val="003025F6"/>
    <w:rsid w:val="00302D8D"/>
    <w:rsid w:val="00302F2D"/>
    <w:rsid w:val="00303BD8"/>
    <w:rsid w:val="00303EB8"/>
    <w:rsid w:val="0030402C"/>
    <w:rsid w:val="00304159"/>
    <w:rsid w:val="0030457D"/>
    <w:rsid w:val="00304BB0"/>
    <w:rsid w:val="003054BE"/>
    <w:rsid w:val="00305BAC"/>
    <w:rsid w:val="003076DA"/>
    <w:rsid w:val="00307ED4"/>
    <w:rsid w:val="00310E80"/>
    <w:rsid w:val="00310FA5"/>
    <w:rsid w:val="00311331"/>
    <w:rsid w:val="00311BB8"/>
    <w:rsid w:val="003120DD"/>
    <w:rsid w:val="0031213B"/>
    <w:rsid w:val="003121D7"/>
    <w:rsid w:val="00313070"/>
    <w:rsid w:val="003130E9"/>
    <w:rsid w:val="00313185"/>
    <w:rsid w:val="003131DB"/>
    <w:rsid w:val="003132EC"/>
    <w:rsid w:val="00313B0A"/>
    <w:rsid w:val="003144B4"/>
    <w:rsid w:val="003148D4"/>
    <w:rsid w:val="00314F17"/>
    <w:rsid w:val="003151C5"/>
    <w:rsid w:val="003152EC"/>
    <w:rsid w:val="003156C5"/>
    <w:rsid w:val="00315B96"/>
    <w:rsid w:val="00315D24"/>
    <w:rsid w:val="00315EF9"/>
    <w:rsid w:val="00316248"/>
    <w:rsid w:val="00316743"/>
    <w:rsid w:val="00316D48"/>
    <w:rsid w:val="00316FD8"/>
    <w:rsid w:val="00317092"/>
    <w:rsid w:val="0031714E"/>
    <w:rsid w:val="00317977"/>
    <w:rsid w:val="00317D8D"/>
    <w:rsid w:val="00320429"/>
    <w:rsid w:val="00320636"/>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A11"/>
    <w:rsid w:val="00330B9E"/>
    <w:rsid w:val="00330F83"/>
    <w:rsid w:val="003312AE"/>
    <w:rsid w:val="003314DF"/>
    <w:rsid w:val="00331660"/>
    <w:rsid w:val="00332119"/>
    <w:rsid w:val="00332191"/>
    <w:rsid w:val="00332657"/>
    <w:rsid w:val="00332CC2"/>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3F2"/>
    <w:rsid w:val="003415A3"/>
    <w:rsid w:val="003415CC"/>
    <w:rsid w:val="00341980"/>
    <w:rsid w:val="00341B8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7D7"/>
    <w:rsid w:val="00345F89"/>
    <w:rsid w:val="003464B3"/>
    <w:rsid w:val="00346756"/>
    <w:rsid w:val="00346F2B"/>
    <w:rsid w:val="0034729E"/>
    <w:rsid w:val="003507E9"/>
    <w:rsid w:val="00350B69"/>
    <w:rsid w:val="00351153"/>
    <w:rsid w:val="0035123B"/>
    <w:rsid w:val="00351287"/>
    <w:rsid w:val="00351375"/>
    <w:rsid w:val="00351ADE"/>
    <w:rsid w:val="00352287"/>
    <w:rsid w:val="0035255F"/>
    <w:rsid w:val="00352643"/>
    <w:rsid w:val="003529B9"/>
    <w:rsid w:val="003540D7"/>
    <w:rsid w:val="0035415F"/>
    <w:rsid w:val="0035481C"/>
    <w:rsid w:val="0035496B"/>
    <w:rsid w:val="00354B8C"/>
    <w:rsid w:val="00354BB6"/>
    <w:rsid w:val="00354F85"/>
    <w:rsid w:val="00355259"/>
    <w:rsid w:val="003556D1"/>
    <w:rsid w:val="00355895"/>
    <w:rsid w:val="00355BA7"/>
    <w:rsid w:val="00356000"/>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962"/>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78F"/>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54"/>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70D"/>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233"/>
    <w:rsid w:val="003A032D"/>
    <w:rsid w:val="003A0720"/>
    <w:rsid w:val="003A072A"/>
    <w:rsid w:val="003A1053"/>
    <w:rsid w:val="003A1230"/>
    <w:rsid w:val="003A12DA"/>
    <w:rsid w:val="003A1413"/>
    <w:rsid w:val="003A14E7"/>
    <w:rsid w:val="003A21C8"/>
    <w:rsid w:val="003A2750"/>
    <w:rsid w:val="003A3AB5"/>
    <w:rsid w:val="003A3ABC"/>
    <w:rsid w:val="003A3BFD"/>
    <w:rsid w:val="003A4AC3"/>
    <w:rsid w:val="003A4D02"/>
    <w:rsid w:val="003A5279"/>
    <w:rsid w:val="003A5531"/>
    <w:rsid w:val="003A5877"/>
    <w:rsid w:val="003A5E0F"/>
    <w:rsid w:val="003A601E"/>
    <w:rsid w:val="003A61E0"/>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4E7"/>
    <w:rsid w:val="003B5A54"/>
    <w:rsid w:val="003B5A9F"/>
    <w:rsid w:val="003B5E8D"/>
    <w:rsid w:val="003B60C9"/>
    <w:rsid w:val="003B619F"/>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F6A"/>
    <w:rsid w:val="003D11DB"/>
    <w:rsid w:val="003D1282"/>
    <w:rsid w:val="003D1329"/>
    <w:rsid w:val="003D1FB0"/>
    <w:rsid w:val="003D23F6"/>
    <w:rsid w:val="003D2676"/>
    <w:rsid w:val="003D2834"/>
    <w:rsid w:val="003D2D71"/>
    <w:rsid w:val="003D311D"/>
    <w:rsid w:val="003D36DE"/>
    <w:rsid w:val="003D375B"/>
    <w:rsid w:val="003D39AD"/>
    <w:rsid w:val="003D3FFC"/>
    <w:rsid w:val="003D457A"/>
    <w:rsid w:val="003D4924"/>
    <w:rsid w:val="003D497E"/>
    <w:rsid w:val="003D5216"/>
    <w:rsid w:val="003D578B"/>
    <w:rsid w:val="003D580C"/>
    <w:rsid w:val="003D614E"/>
    <w:rsid w:val="003D68F8"/>
    <w:rsid w:val="003D6A12"/>
    <w:rsid w:val="003D6F51"/>
    <w:rsid w:val="003E04E6"/>
    <w:rsid w:val="003E0834"/>
    <w:rsid w:val="003E0FA0"/>
    <w:rsid w:val="003E1120"/>
    <w:rsid w:val="003E130C"/>
    <w:rsid w:val="003E1483"/>
    <w:rsid w:val="003E162B"/>
    <w:rsid w:val="003E22C0"/>
    <w:rsid w:val="003E29BE"/>
    <w:rsid w:val="003E2B9C"/>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B43"/>
    <w:rsid w:val="00400F11"/>
    <w:rsid w:val="0040151C"/>
    <w:rsid w:val="00401870"/>
    <w:rsid w:val="0040187B"/>
    <w:rsid w:val="00401A30"/>
    <w:rsid w:val="00401A8C"/>
    <w:rsid w:val="00402294"/>
    <w:rsid w:val="00403090"/>
    <w:rsid w:val="004030BF"/>
    <w:rsid w:val="004032E3"/>
    <w:rsid w:val="00403572"/>
    <w:rsid w:val="00403718"/>
    <w:rsid w:val="00403A21"/>
    <w:rsid w:val="00403DF2"/>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43F0"/>
    <w:rsid w:val="004253D0"/>
    <w:rsid w:val="00425E0F"/>
    <w:rsid w:val="00425E49"/>
    <w:rsid w:val="0042650D"/>
    <w:rsid w:val="004268B9"/>
    <w:rsid w:val="004270F2"/>
    <w:rsid w:val="004271ED"/>
    <w:rsid w:val="0042726B"/>
    <w:rsid w:val="004278E7"/>
    <w:rsid w:val="00427B1B"/>
    <w:rsid w:val="00430394"/>
    <w:rsid w:val="0043131D"/>
    <w:rsid w:val="0043166B"/>
    <w:rsid w:val="004319D4"/>
    <w:rsid w:val="00431D52"/>
    <w:rsid w:val="00431D70"/>
    <w:rsid w:val="00431E69"/>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2FE"/>
    <w:rsid w:val="004505E2"/>
    <w:rsid w:val="00450E05"/>
    <w:rsid w:val="004516AC"/>
    <w:rsid w:val="004518BA"/>
    <w:rsid w:val="004519F3"/>
    <w:rsid w:val="00451D28"/>
    <w:rsid w:val="00452ADC"/>
    <w:rsid w:val="004537DE"/>
    <w:rsid w:val="004537E6"/>
    <w:rsid w:val="0045393C"/>
    <w:rsid w:val="00454185"/>
    <w:rsid w:val="0045433D"/>
    <w:rsid w:val="00454423"/>
    <w:rsid w:val="004545C3"/>
    <w:rsid w:val="004546C8"/>
    <w:rsid w:val="00454D4C"/>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5C8"/>
    <w:rsid w:val="00464F52"/>
    <w:rsid w:val="00465478"/>
    <w:rsid w:val="00465678"/>
    <w:rsid w:val="00465F66"/>
    <w:rsid w:val="0046606E"/>
    <w:rsid w:val="00466402"/>
    <w:rsid w:val="0046647A"/>
    <w:rsid w:val="004668A7"/>
    <w:rsid w:val="004672F8"/>
    <w:rsid w:val="0046750B"/>
    <w:rsid w:val="00467693"/>
    <w:rsid w:val="004678EA"/>
    <w:rsid w:val="00467990"/>
    <w:rsid w:val="00470064"/>
    <w:rsid w:val="00470266"/>
    <w:rsid w:val="0047068C"/>
    <w:rsid w:val="00470CBA"/>
    <w:rsid w:val="00470ED8"/>
    <w:rsid w:val="004710A3"/>
    <w:rsid w:val="0047134D"/>
    <w:rsid w:val="0047188B"/>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158"/>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4B7"/>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530"/>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27E"/>
    <w:rsid w:val="004A4C03"/>
    <w:rsid w:val="004A5EFA"/>
    <w:rsid w:val="004A5F03"/>
    <w:rsid w:val="004A65F6"/>
    <w:rsid w:val="004A69EE"/>
    <w:rsid w:val="004A6A8E"/>
    <w:rsid w:val="004A6ABF"/>
    <w:rsid w:val="004A71C8"/>
    <w:rsid w:val="004A71CE"/>
    <w:rsid w:val="004A7CCC"/>
    <w:rsid w:val="004A7E5B"/>
    <w:rsid w:val="004B026E"/>
    <w:rsid w:val="004B0769"/>
    <w:rsid w:val="004B135E"/>
    <w:rsid w:val="004B1A6E"/>
    <w:rsid w:val="004B1A94"/>
    <w:rsid w:val="004B1B09"/>
    <w:rsid w:val="004B2034"/>
    <w:rsid w:val="004B2365"/>
    <w:rsid w:val="004B2397"/>
    <w:rsid w:val="004B2547"/>
    <w:rsid w:val="004B26DD"/>
    <w:rsid w:val="004B2B06"/>
    <w:rsid w:val="004B2DF0"/>
    <w:rsid w:val="004B3078"/>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B3B"/>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A56"/>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2F00"/>
    <w:rsid w:val="004E3423"/>
    <w:rsid w:val="004E342C"/>
    <w:rsid w:val="004E3903"/>
    <w:rsid w:val="004E3B9C"/>
    <w:rsid w:val="004E4263"/>
    <w:rsid w:val="004E47DF"/>
    <w:rsid w:val="004E5326"/>
    <w:rsid w:val="004E566D"/>
    <w:rsid w:val="004E67BE"/>
    <w:rsid w:val="004E67C0"/>
    <w:rsid w:val="004E68F4"/>
    <w:rsid w:val="004E7053"/>
    <w:rsid w:val="004E721D"/>
    <w:rsid w:val="004E766B"/>
    <w:rsid w:val="004E785E"/>
    <w:rsid w:val="004E793A"/>
    <w:rsid w:val="004F02F5"/>
    <w:rsid w:val="004F0FCD"/>
    <w:rsid w:val="004F121A"/>
    <w:rsid w:val="004F1256"/>
    <w:rsid w:val="004F18A8"/>
    <w:rsid w:val="004F22C6"/>
    <w:rsid w:val="004F2341"/>
    <w:rsid w:val="004F24A2"/>
    <w:rsid w:val="004F2D94"/>
    <w:rsid w:val="004F3DFB"/>
    <w:rsid w:val="004F46D8"/>
    <w:rsid w:val="004F4A3D"/>
    <w:rsid w:val="004F50A6"/>
    <w:rsid w:val="004F5495"/>
    <w:rsid w:val="004F562F"/>
    <w:rsid w:val="004F5A4C"/>
    <w:rsid w:val="004F5AB5"/>
    <w:rsid w:val="004F5F7E"/>
    <w:rsid w:val="004F6439"/>
    <w:rsid w:val="004F6EE6"/>
    <w:rsid w:val="004F724B"/>
    <w:rsid w:val="004F7EE8"/>
    <w:rsid w:val="005004FF"/>
    <w:rsid w:val="0050081D"/>
    <w:rsid w:val="00502209"/>
    <w:rsid w:val="00502B99"/>
    <w:rsid w:val="00502CBF"/>
    <w:rsid w:val="00503798"/>
    <w:rsid w:val="00503893"/>
    <w:rsid w:val="00503BAB"/>
    <w:rsid w:val="005042FF"/>
    <w:rsid w:val="00504634"/>
    <w:rsid w:val="00504876"/>
    <w:rsid w:val="0050494F"/>
    <w:rsid w:val="0050521A"/>
    <w:rsid w:val="005053DD"/>
    <w:rsid w:val="005054B7"/>
    <w:rsid w:val="00505801"/>
    <w:rsid w:val="005058E4"/>
    <w:rsid w:val="00505B11"/>
    <w:rsid w:val="00506545"/>
    <w:rsid w:val="00506E1E"/>
    <w:rsid w:val="00507043"/>
    <w:rsid w:val="005070C4"/>
    <w:rsid w:val="00507250"/>
    <w:rsid w:val="005103CA"/>
    <w:rsid w:val="00510786"/>
    <w:rsid w:val="0051097B"/>
    <w:rsid w:val="005119D8"/>
    <w:rsid w:val="00511B2F"/>
    <w:rsid w:val="00512801"/>
    <w:rsid w:val="00512E09"/>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46D"/>
    <w:rsid w:val="00521B5E"/>
    <w:rsid w:val="00521C62"/>
    <w:rsid w:val="005222BF"/>
    <w:rsid w:val="0052290D"/>
    <w:rsid w:val="005230DA"/>
    <w:rsid w:val="005232F9"/>
    <w:rsid w:val="00523314"/>
    <w:rsid w:val="00523CFB"/>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1C"/>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334"/>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66B"/>
    <w:rsid w:val="00540911"/>
    <w:rsid w:val="00540BF7"/>
    <w:rsid w:val="00540E59"/>
    <w:rsid w:val="00541424"/>
    <w:rsid w:val="005415E9"/>
    <w:rsid w:val="00541829"/>
    <w:rsid w:val="00541C2E"/>
    <w:rsid w:val="005421E1"/>
    <w:rsid w:val="00542F0E"/>
    <w:rsid w:val="00543E82"/>
    <w:rsid w:val="00543ED1"/>
    <w:rsid w:val="00544285"/>
    <w:rsid w:val="005443E1"/>
    <w:rsid w:val="00545250"/>
    <w:rsid w:val="005454AD"/>
    <w:rsid w:val="005460F7"/>
    <w:rsid w:val="0054687C"/>
    <w:rsid w:val="0055162B"/>
    <w:rsid w:val="00551941"/>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0DD"/>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1EC3"/>
    <w:rsid w:val="0056213F"/>
    <w:rsid w:val="005625B3"/>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3C7"/>
    <w:rsid w:val="00570D04"/>
    <w:rsid w:val="0057211C"/>
    <w:rsid w:val="005725DD"/>
    <w:rsid w:val="005728DB"/>
    <w:rsid w:val="00572F99"/>
    <w:rsid w:val="00573248"/>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35A"/>
    <w:rsid w:val="0058511F"/>
    <w:rsid w:val="00585C43"/>
    <w:rsid w:val="005860EA"/>
    <w:rsid w:val="00586626"/>
    <w:rsid w:val="00586669"/>
    <w:rsid w:val="005871A6"/>
    <w:rsid w:val="00587DBD"/>
    <w:rsid w:val="00587E87"/>
    <w:rsid w:val="005907E1"/>
    <w:rsid w:val="0059080D"/>
    <w:rsid w:val="00590B7B"/>
    <w:rsid w:val="00591281"/>
    <w:rsid w:val="005916BC"/>
    <w:rsid w:val="005919AE"/>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6"/>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650"/>
    <w:rsid w:val="005B1AA7"/>
    <w:rsid w:val="005B2941"/>
    <w:rsid w:val="005B2B32"/>
    <w:rsid w:val="005B2B85"/>
    <w:rsid w:val="005B38FC"/>
    <w:rsid w:val="005B3D35"/>
    <w:rsid w:val="005B4124"/>
    <w:rsid w:val="005B43DD"/>
    <w:rsid w:val="005B49E1"/>
    <w:rsid w:val="005B4F76"/>
    <w:rsid w:val="005B511D"/>
    <w:rsid w:val="005B56BD"/>
    <w:rsid w:val="005B5E0A"/>
    <w:rsid w:val="005B6333"/>
    <w:rsid w:val="005B6504"/>
    <w:rsid w:val="005B6663"/>
    <w:rsid w:val="005B6DB4"/>
    <w:rsid w:val="005B72DD"/>
    <w:rsid w:val="005B7320"/>
    <w:rsid w:val="005B777C"/>
    <w:rsid w:val="005B787D"/>
    <w:rsid w:val="005B7C42"/>
    <w:rsid w:val="005B7CED"/>
    <w:rsid w:val="005B7D73"/>
    <w:rsid w:val="005C00E0"/>
    <w:rsid w:val="005C03B3"/>
    <w:rsid w:val="005C0451"/>
    <w:rsid w:val="005C0C82"/>
    <w:rsid w:val="005C1036"/>
    <w:rsid w:val="005C1143"/>
    <w:rsid w:val="005C17F8"/>
    <w:rsid w:val="005C2634"/>
    <w:rsid w:val="005C2886"/>
    <w:rsid w:val="005C368A"/>
    <w:rsid w:val="005C3BE8"/>
    <w:rsid w:val="005C3CF2"/>
    <w:rsid w:val="005C4695"/>
    <w:rsid w:val="005C4737"/>
    <w:rsid w:val="005C4764"/>
    <w:rsid w:val="005C5963"/>
    <w:rsid w:val="005C5FFA"/>
    <w:rsid w:val="005C655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938"/>
    <w:rsid w:val="005D3A44"/>
    <w:rsid w:val="005D466A"/>
    <w:rsid w:val="005D47E1"/>
    <w:rsid w:val="005D4DD3"/>
    <w:rsid w:val="005D51C2"/>
    <w:rsid w:val="005D53A2"/>
    <w:rsid w:val="005D549D"/>
    <w:rsid w:val="005D5922"/>
    <w:rsid w:val="005D6A18"/>
    <w:rsid w:val="005D6BD7"/>
    <w:rsid w:val="005D6E92"/>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1B8"/>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3A0"/>
    <w:rsid w:val="006104DD"/>
    <w:rsid w:val="00610A8B"/>
    <w:rsid w:val="00610D35"/>
    <w:rsid w:val="00611A9D"/>
    <w:rsid w:val="00612F03"/>
    <w:rsid w:val="0061369C"/>
    <w:rsid w:val="00613985"/>
    <w:rsid w:val="00613BD5"/>
    <w:rsid w:val="00613DC9"/>
    <w:rsid w:val="006141C7"/>
    <w:rsid w:val="006159A4"/>
    <w:rsid w:val="006161FF"/>
    <w:rsid w:val="006164C6"/>
    <w:rsid w:val="00616669"/>
    <w:rsid w:val="00616936"/>
    <w:rsid w:val="006169A9"/>
    <w:rsid w:val="00616A8D"/>
    <w:rsid w:val="0061712A"/>
    <w:rsid w:val="00617350"/>
    <w:rsid w:val="00617789"/>
    <w:rsid w:val="00617AF3"/>
    <w:rsid w:val="00620263"/>
    <w:rsid w:val="0062094C"/>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F3"/>
    <w:rsid w:val="00625EB0"/>
    <w:rsid w:val="00626142"/>
    <w:rsid w:val="006264C2"/>
    <w:rsid w:val="00626574"/>
    <w:rsid w:val="0062741E"/>
    <w:rsid w:val="00627888"/>
    <w:rsid w:val="006279C5"/>
    <w:rsid w:val="00630141"/>
    <w:rsid w:val="006309E5"/>
    <w:rsid w:val="00630CE0"/>
    <w:rsid w:val="00630DC0"/>
    <w:rsid w:val="006315DA"/>
    <w:rsid w:val="00631C29"/>
    <w:rsid w:val="006324B8"/>
    <w:rsid w:val="00632609"/>
    <w:rsid w:val="00632DE9"/>
    <w:rsid w:val="00632FC0"/>
    <w:rsid w:val="0063316A"/>
    <w:rsid w:val="0063356A"/>
    <w:rsid w:val="00633747"/>
    <w:rsid w:val="0063457C"/>
    <w:rsid w:val="00634A7C"/>
    <w:rsid w:val="00634C51"/>
    <w:rsid w:val="00634D0A"/>
    <w:rsid w:val="00634DBE"/>
    <w:rsid w:val="00634EA0"/>
    <w:rsid w:val="00634ED7"/>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3AED"/>
    <w:rsid w:val="00664823"/>
    <w:rsid w:val="00664CEA"/>
    <w:rsid w:val="00665206"/>
    <w:rsid w:val="006654AB"/>
    <w:rsid w:val="006658B2"/>
    <w:rsid w:val="00665C31"/>
    <w:rsid w:val="006661AC"/>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43A"/>
    <w:rsid w:val="00673922"/>
    <w:rsid w:val="0067398B"/>
    <w:rsid w:val="00674418"/>
    <w:rsid w:val="006747E9"/>
    <w:rsid w:val="0067495D"/>
    <w:rsid w:val="00674D2F"/>
    <w:rsid w:val="00674F6F"/>
    <w:rsid w:val="00675512"/>
    <w:rsid w:val="00675738"/>
    <w:rsid w:val="00675876"/>
    <w:rsid w:val="0067603D"/>
    <w:rsid w:val="00676258"/>
    <w:rsid w:val="0067630E"/>
    <w:rsid w:val="006765E2"/>
    <w:rsid w:val="00676877"/>
    <w:rsid w:val="00677340"/>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4F6"/>
    <w:rsid w:val="006929F8"/>
    <w:rsid w:val="00692A78"/>
    <w:rsid w:val="00693554"/>
    <w:rsid w:val="00693CA4"/>
    <w:rsid w:val="00694136"/>
    <w:rsid w:val="00694634"/>
    <w:rsid w:val="0069469D"/>
    <w:rsid w:val="00694CC8"/>
    <w:rsid w:val="00694D7E"/>
    <w:rsid w:val="00694E28"/>
    <w:rsid w:val="00695E15"/>
    <w:rsid w:val="00695FD6"/>
    <w:rsid w:val="006962B0"/>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26"/>
    <w:rsid w:val="006A3835"/>
    <w:rsid w:val="006A3926"/>
    <w:rsid w:val="006A399A"/>
    <w:rsid w:val="006A3F51"/>
    <w:rsid w:val="006A48A0"/>
    <w:rsid w:val="006A52E2"/>
    <w:rsid w:val="006A562B"/>
    <w:rsid w:val="006A5945"/>
    <w:rsid w:val="006A5A81"/>
    <w:rsid w:val="006A610B"/>
    <w:rsid w:val="006A6132"/>
    <w:rsid w:val="006A6AB6"/>
    <w:rsid w:val="006A722F"/>
    <w:rsid w:val="006A7361"/>
    <w:rsid w:val="006A7BB6"/>
    <w:rsid w:val="006B0082"/>
    <w:rsid w:val="006B05EA"/>
    <w:rsid w:val="006B123C"/>
    <w:rsid w:val="006B12BD"/>
    <w:rsid w:val="006B16AC"/>
    <w:rsid w:val="006B1AFC"/>
    <w:rsid w:val="006B1BFE"/>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0A9"/>
    <w:rsid w:val="006C148B"/>
    <w:rsid w:val="006C1774"/>
    <w:rsid w:val="006C1AD2"/>
    <w:rsid w:val="006C1FF7"/>
    <w:rsid w:val="006C2299"/>
    <w:rsid w:val="006C2380"/>
    <w:rsid w:val="006C27E8"/>
    <w:rsid w:val="006C2C19"/>
    <w:rsid w:val="006C3239"/>
    <w:rsid w:val="006C3898"/>
    <w:rsid w:val="006C42F8"/>
    <w:rsid w:val="006C4A20"/>
    <w:rsid w:val="006C4CD8"/>
    <w:rsid w:val="006C4E99"/>
    <w:rsid w:val="006C531A"/>
    <w:rsid w:val="006C59DB"/>
    <w:rsid w:val="006C5D52"/>
    <w:rsid w:val="006C5EB8"/>
    <w:rsid w:val="006C6138"/>
    <w:rsid w:val="006C6D62"/>
    <w:rsid w:val="006C7633"/>
    <w:rsid w:val="006C7762"/>
    <w:rsid w:val="006C7892"/>
    <w:rsid w:val="006C7ABA"/>
    <w:rsid w:val="006D05B3"/>
    <w:rsid w:val="006D085B"/>
    <w:rsid w:val="006D222B"/>
    <w:rsid w:val="006D26BB"/>
    <w:rsid w:val="006D2749"/>
    <w:rsid w:val="006D2CDD"/>
    <w:rsid w:val="006D2DD6"/>
    <w:rsid w:val="006D2E68"/>
    <w:rsid w:val="006D33BD"/>
    <w:rsid w:val="006D3CE9"/>
    <w:rsid w:val="006D3DDA"/>
    <w:rsid w:val="006D479C"/>
    <w:rsid w:val="006D483B"/>
    <w:rsid w:val="006D5212"/>
    <w:rsid w:val="006D54A3"/>
    <w:rsid w:val="006D5730"/>
    <w:rsid w:val="006D5847"/>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2FFD"/>
    <w:rsid w:val="006E326E"/>
    <w:rsid w:val="006E32B8"/>
    <w:rsid w:val="006E3760"/>
    <w:rsid w:val="006E439D"/>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365"/>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5E46"/>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5BC"/>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DCD"/>
    <w:rsid w:val="00711E88"/>
    <w:rsid w:val="00711FCD"/>
    <w:rsid w:val="0071206F"/>
    <w:rsid w:val="007120BB"/>
    <w:rsid w:val="007123C4"/>
    <w:rsid w:val="00712523"/>
    <w:rsid w:val="0071256E"/>
    <w:rsid w:val="00712578"/>
    <w:rsid w:val="007126A5"/>
    <w:rsid w:val="00712735"/>
    <w:rsid w:val="0071286F"/>
    <w:rsid w:val="00712F49"/>
    <w:rsid w:val="00713DE9"/>
    <w:rsid w:val="0071424D"/>
    <w:rsid w:val="007142F5"/>
    <w:rsid w:val="00714431"/>
    <w:rsid w:val="00715CE2"/>
    <w:rsid w:val="00715D1C"/>
    <w:rsid w:val="007161C8"/>
    <w:rsid w:val="00716355"/>
    <w:rsid w:val="00716402"/>
    <w:rsid w:val="007171F7"/>
    <w:rsid w:val="007179E0"/>
    <w:rsid w:val="00717E77"/>
    <w:rsid w:val="00720710"/>
    <w:rsid w:val="00720A6E"/>
    <w:rsid w:val="007211C8"/>
    <w:rsid w:val="00722562"/>
    <w:rsid w:val="00722BFA"/>
    <w:rsid w:val="00723CB0"/>
    <w:rsid w:val="0072429C"/>
    <w:rsid w:val="00725248"/>
    <w:rsid w:val="007257A8"/>
    <w:rsid w:val="00725AB3"/>
    <w:rsid w:val="00725B26"/>
    <w:rsid w:val="00725B3E"/>
    <w:rsid w:val="00726459"/>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2BF"/>
    <w:rsid w:val="0073377E"/>
    <w:rsid w:val="0073381E"/>
    <w:rsid w:val="00733BF3"/>
    <w:rsid w:val="00733D54"/>
    <w:rsid w:val="00734872"/>
    <w:rsid w:val="00735275"/>
    <w:rsid w:val="00735468"/>
    <w:rsid w:val="00735A98"/>
    <w:rsid w:val="00735C0F"/>
    <w:rsid w:val="00735D2C"/>
    <w:rsid w:val="00735E4B"/>
    <w:rsid w:val="007360B3"/>
    <w:rsid w:val="00736127"/>
    <w:rsid w:val="0073668B"/>
    <w:rsid w:val="007367F5"/>
    <w:rsid w:val="00736832"/>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1693"/>
    <w:rsid w:val="00751BD1"/>
    <w:rsid w:val="00751D32"/>
    <w:rsid w:val="00751FCE"/>
    <w:rsid w:val="00752A7F"/>
    <w:rsid w:val="00752C1D"/>
    <w:rsid w:val="00752CF2"/>
    <w:rsid w:val="00752E52"/>
    <w:rsid w:val="00752E68"/>
    <w:rsid w:val="00753447"/>
    <w:rsid w:val="0075346C"/>
    <w:rsid w:val="00753505"/>
    <w:rsid w:val="00754C63"/>
    <w:rsid w:val="00754D82"/>
    <w:rsid w:val="00754E82"/>
    <w:rsid w:val="007555ED"/>
    <w:rsid w:val="00755CBA"/>
    <w:rsid w:val="00755E47"/>
    <w:rsid w:val="0075606D"/>
    <w:rsid w:val="0075618E"/>
    <w:rsid w:val="007566D2"/>
    <w:rsid w:val="007567B4"/>
    <w:rsid w:val="00756C00"/>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9A2"/>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3E7"/>
    <w:rsid w:val="007739BF"/>
    <w:rsid w:val="00773F7A"/>
    <w:rsid w:val="00774C49"/>
    <w:rsid w:val="00775142"/>
    <w:rsid w:val="007753D9"/>
    <w:rsid w:val="00775EF2"/>
    <w:rsid w:val="0077615B"/>
    <w:rsid w:val="00776354"/>
    <w:rsid w:val="0077673D"/>
    <w:rsid w:val="007768AA"/>
    <w:rsid w:val="00776901"/>
    <w:rsid w:val="00776C40"/>
    <w:rsid w:val="00776F08"/>
    <w:rsid w:val="00777203"/>
    <w:rsid w:val="0077745A"/>
    <w:rsid w:val="00777527"/>
    <w:rsid w:val="00777A94"/>
    <w:rsid w:val="00777F6A"/>
    <w:rsid w:val="007802A4"/>
    <w:rsid w:val="00780DEC"/>
    <w:rsid w:val="00781B32"/>
    <w:rsid w:val="0078245B"/>
    <w:rsid w:val="0078270D"/>
    <w:rsid w:val="00782CCE"/>
    <w:rsid w:val="00782FCE"/>
    <w:rsid w:val="007836BD"/>
    <w:rsid w:val="00783C91"/>
    <w:rsid w:val="00783F54"/>
    <w:rsid w:val="00785909"/>
    <w:rsid w:val="00785C12"/>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B86"/>
    <w:rsid w:val="00792DAE"/>
    <w:rsid w:val="00792FFC"/>
    <w:rsid w:val="0079350B"/>
    <w:rsid w:val="00793B57"/>
    <w:rsid w:val="007942C3"/>
    <w:rsid w:val="00794779"/>
    <w:rsid w:val="00794920"/>
    <w:rsid w:val="00794BA0"/>
    <w:rsid w:val="00794D9B"/>
    <w:rsid w:val="007958DD"/>
    <w:rsid w:val="00795C77"/>
    <w:rsid w:val="0079630D"/>
    <w:rsid w:val="0079663E"/>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92E"/>
    <w:rsid w:val="007A2BFF"/>
    <w:rsid w:val="007A2D5A"/>
    <w:rsid w:val="007A2DF8"/>
    <w:rsid w:val="007A2FA7"/>
    <w:rsid w:val="007A3149"/>
    <w:rsid w:val="007A33A3"/>
    <w:rsid w:val="007A39F9"/>
    <w:rsid w:val="007A3AC1"/>
    <w:rsid w:val="007A3D62"/>
    <w:rsid w:val="007A4163"/>
    <w:rsid w:val="007A44E3"/>
    <w:rsid w:val="007A4883"/>
    <w:rsid w:val="007A4B0C"/>
    <w:rsid w:val="007A57AE"/>
    <w:rsid w:val="007A6408"/>
    <w:rsid w:val="007A6C4F"/>
    <w:rsid w:val="007A74E9"/>
    <w:rsid w:val="007A78C6"/>
    <w:rsid w:val="007A7993"/>
    <w:rsid w:val="007A79B6"/>
    <w:rsid w:val="007B0472"/>
    <w:rsid w:val="007B051C"/>
    <w:rsid w:val="007B1370"/>
    <w:rsid w:val="007B14DA"/>
    <w:rsid w:val="007B15C9"/>
    <w:rsid w:val="007B1670"/>
    <w:rsid w:val="007B16C5"/>
    <w:rsid w:val="007B1ED4"/>
    <w:rsid w:val="007B25E7"/>
    <w:rsid w:val="007B2B67"/>
    <w:rsid w:val="007B2DC1"/>
    <w:rsid w:val="007B2F2B"/>
    <w:rsid w:val="007B2F81"/>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EC"/>
    <w:rsid w:val="007C43FF"/>
    <w:rsid w:val="007C4ECE"/>
    <w:rsid w:val="007C4FFD"/>
    <w:rsid w:val="007C515E"/>
    <w:rsid w:val="007C53D6"/>
    <w:rsid w:val="007C58EA"/>
    <w:rsid w:val="007C5A63"/>
    <w:rsid w:val="007C5C18"/>
    <w:rsid w:val="007C5C58"/>
    <w:rsid w:val="007C5E05"/>
    <w:rsid w:val="007C6494"/>
    <w:rsid w:val="007C6ED9"/>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7E"/>
    <w:rsid w:val="007D6C12"/>
    <w:rsid w:val="007D760D"/>
    <w:rsid w:val="007D76E6"/>
    <w:rsid w:val="007E005A"/>
    <w:rsid w:val="007E0111"/>
    <w:rsid w:val="007E0842"/>
    <w:rsid w:val="007E094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F"/>
    <w:rsid w:val="00804C06"/>
    <w:rsid w:val="0080544D"/>
    <w:rsid w:val="008055E3"/>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1E3D"/>
    <w:rsid w:val="008122C3"/>
    <w:rsid w:val="00812621"/>
    <w:rsid w:val="00812889"/>
    <w:rsid w:val="00812B6A"/>
    <w:rsid w:val="008140AE"/>
    <w:rsid w:val="008145D9"/>
    <w:rsid w:val="00814B3B"/>
    <w:rsid w:val="008154AE"/>
    <w:rsid w:val="00815563"/>
    <w:rsid w:val="0081569E"/>
    <w:rsid w:val="00815D10"/>
    <w:rsid w:val="0081696A"/>
    <w:rsid w:val="0081751E"/>
    <w:rsid w:val="00817F15"/>
    <w:rsid w:val="008206E7"/>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5C"/>
    <w:rsid w:val="00831F09"/>
    <w:rsid w:val="008323B0"/>
    <w:rsid w:val="0083268A"/>
    <w:rsid w:val="00832BEC"/>
    <w:rsid w:val="00832D4D"/>
    <w:rsid w:val="00832EB2"/>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775"/>
    <w:rsid w:val="00837CF9"/>
    <w:rsid w:val="0084026A"/>
    <w:rsid w:val="00840308"/>
    <w:rsid w:val="008404FE"/>
    <w:rsid w:val="0084060C"/>
    <w:rsid w:val="0084069A"/>
    <w:rsid w:val="00840AE0"/>
    <w:rsid w:val="00840ED4"/>
    <w:rsid w:val="00840F44"/>
    <w:rsid w:val="00840F49"/>
    <w:rsid w:val="008410A6"/>
    <w:rsid w:val="008413AA"/>
    <w:rsid w:val="0084150E"/>
    <w:rsid w:val="00841977"/>
    <w:rsid w:val="00841A72"/>
    <w:rsid w:val="00841E14"/>
    <w:rsid w:val="00842C54"/>
    <w:rsid w:val="00843981"/>
    <w:rsid w:val="0084399C"/>
    <w:rsid w:val="00843B13"/>
    <w:rsid w:val="0084455C"/>
    <w:rsid w:val="008448A0"/>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1A"/>
    <w:rsid w:val="00866B3D"/>
    <w:rsid w:val="00866B86"/>
    <w:rsid w:val="00866E90"/>
    <w:rsid w:val="008670CE"/>
    <w:rsid w:val="008679BE"/>
    <w:rsid w:val="00867AAA"/>
    <w:rsid w:val="00867AB3"/>
    <w:rsid w:val="00867C7C"/>
    <w:rsid w:val="00867FF9"/>
    <w:rsid w:val="0087043A"/>
    <w:rsid w:val="008707F3"/>
    <w:rsid w:val="00870830"/>
    <w:rsid w:val="00870A9E"/>
    <w:rsid w:val="00870B23"/>
    <w:rsid w:val="00870DE3"/>
    <w:rsid w:val="00870EE1"/>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4E15"/>
    <w:rsid w:val="0087504E"/>
    <w:rsid w:val="008751D9"/>
    <w:rsid w:val="00875A1A"/>
    <w:rsid w:val="00875AC2"/>
    <w:rsid w:val="00875E8E"/>
    <w:rsid w:val="00876254"/>
    <w:rsid w:val="008765DF"/>
    <w:rsid w:val="00876657"/>
    <w:rsid w:val="008766E2"/>
    <w:rsid w:val="00876B47"/>
    <w:rsid w:val="00877AE3"/>
    <w:rsid w:val="00877C1A"/>
    <w:rsid w:val="00877EC6"/>
    <w:rsid w:val="008800F9"/>
    <w:rsid w:val="00880222"/>
    <w:rsid w:val="0088032A"/>
    <w:rsid w:val="008804D2"/>
    <w:rsid w:val="0088195E"/>
    <w:rsid w:val="00881C6C"/>
    <w:rsid w:val="00881F0E"/>
    <w:rsid w:val="00882D65"/>
    <w:rsid w:val="00883782"/>
    <w:rsid w:val="00884189"/>
    <w:rsid w:val="00884F30"/>
    <w:rsid w:val="0088513C"/>
    <w:rsid w:val="008851BD"/>
    <w:rsid w:val="00885BB2"/>
    <w:rsid w:val="00885FA2"/>
    <w:rsid w:val="0088639D"/>
    <w:rsid w:val="00886658"/>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4D55"/>
    <w:rsid w:val="00895484"/>
    <w:rsid w:val="008955C1"/>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1739"/>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6F3"/>
    <w:rsid w:val="008A7B1B"/>
    <w:rsid w:val="008A7D65"/>
    <w:rsid w:val="008A7FEE"/>
    <w:rsid w:val="008B004A"/>
    <w:rsid w:val="008B01C4"/>
    <w:rsid w:val="008B058D"/>
    <w:rsid w:val="008B0B48"/>
    <w:rsid w:val="008B0CC7"/>
    <w:rsid w:val="008B171A"/>
    <w:rsid w:val="008B1734"/>
    <w:rsid w:val="008B1957"/>
    <w:rsid w:val="008B1B3D"/>
    <w:rsid w:val="008B1CCE"/>
    <w:rsid w:val="008B1D3A"/>
    <w:rsid w:val="008B1E7A"/>
    <w:rsid w:val="008B1EE6"/>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2F23"/>
    <w:rsid w:val="008D38BC"/>
    <w:rsid w:val="008D4336"/>
    <w:rsid w:val="008D49C2"/>
    <w:rsid w:val="008D521C"/>
    <w:rsid w:val="008D53AA"/>
    <w:rsid w:val="008D55F0"/>
    <w:rsid w:val="008D571D"/>
    <w:rsid w:val="008D5E31"/>
    <w:rsid w:val="008D6CA3"/>
    <w:rsid w:val="008D70F0"/>
    <w:rsid w:val="008D7172"/>
    <w:rsid w:val="008D78B9"/>
    <w:rsid w:val="008D7A61"/>
    <w:rsid w:val="008D7B77"/>
    <w:rsid w:val="008E069C"/>
    <w:rsid w:val="008E06A3"/>
    <w:rsid w:val="008E074B"/>
    <w:rsid w:val="008E08F9"/>
    <w:rsid w:val="008E09F6"/>
    <w:rsid w:val="008E11DF"/>
    <w:rsid w:val="008E1248"/>
    <w:rsid w:val="008E145A"/>
    <w:rsid w:val="008E14B8"/>
    <w:rsid w:val="008E14F3"/>
    <w:rsid w:val="008E23A0"/>
    <w:rsid w:val="008E27BA"/>
    <w:rsid w:val="008E2AE0"/>
    <w:rsid w:val="008E2FF2"/>
    <w:rsid w:val="008E32E4"/>
    <w:rsid w:val="008E4139"/>
    <w:rsid w:val="008E4438"/>
    <w:rsid w:val="008E4646"/>
    <w:rsid w:val="008E47E5"/>
    <w:rsid w:val="008E4865"/>
    <w:rsid w:val="008E4B69"/>
    <w:rsid w:val="008E4C7A"/>
    <w:rsid w:val="008E4F58"/>
    <w:rsid w:val="008E52EA"/>
    <w:rsid w:val="008E5343"/>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11D2"/>
    <w:rsid w:val="008F26B8"/>
    <w:rsid w:val="008F2BBE"/>
    <w:rsid w:val="008F31F6"/>
    <w:rsid w:val="008F3676"/>
    <w:rsid w:val="008F438A"/>
    <w:rsid w:val="008F4C9A"/>
    <w:rsid w:val="008F5012"/>
    <w:rsid w:val="008F51CA"/>
    <w:rsid w:val="008F52BA"/>
    <w:rsid w:val="008F6267"/>
    <w:rsid w:val="008F6360"/>
    <w:rsid w:val="008F64A7"/>
    <w:rsid w:val="008F66BD"/>
    <w:rsid w:val="008F6A6D"/>
    <w:rsid w:val="008F6D7C"/>
    <w:rsid w:val="008F72DE"/>
    <w:rsid w:val="008F7B59"/>
    <w:rsid w:val="008F7CA7"/>
    <w:rsid w:val="008F7FF1"/>
    <w:rsid w:val="009004D0"/>
    <w:rsid w:val="00900617"/>
    <w:rsid w:val="00900C97"/>
    <w:rsid w:val="00900F15"/>
    <w:rsid w:val="00901128"/>
    <w:rsid w:val="009015CA"/>
    <w:rsid w:val="00901632"/>
    <w:rsid w:val="00901C81"/>
    <w:rsid w:val="00901DAC"/>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0C3"/>
    <w:rsid w:val="009076D4"/>
    <w:rsid w:val="0090787D"/>
    <w:rsid w:val="00907F74"/>
    <w:rsid w:val="0091006C"/>
    <w:rsid w:val="00910148"/>
    <w:rsid w:val="00910228"/>
    <w:rsid w:val="009104F4"/>
    <w:rsid w:val="00910577"/>
    <w:rsid w:val="00910D67"/>
    <w:rsid w:val="00911665"/>
    <w:rsid w:val="009118E4"/>
    <w:rsid w:val="00911AC2"/>
    <w:rsid w:val="00911DCA"/>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1E29"/>
    <w:rsid w:val="00921EE2"/>
    <w:rsid w:val="00922057"/>
    <w:rsid w:val="009224BC"/>
    <w:rsid w:val="00922FE1"/>
    <w:rsid w:val="009230A4"/>
    <w:rsid w:val="00923E78"/>
    <w:rsid w:val="00924990"/>
    <w:rsid w:val="00924D71"/>
    <w:rsid w:val="0092514C"/>
    <w:rsid w:val="00925EC5"/>
    <w:rsid w:val="00925F7A"/>
    <w:rsid w:val="0092631E"/>
    <w:rsid w:val="0092658F"/>
    <w:rsid w:val="00926616"/>
    <w:rsid w:val="00926A02"/>
    <w:rsid w:val="00926B8A"/>
    <w:rsid w:val="00926F58"/>
    <w:rsid w:val="009275F6"/>
    <w:rsid w:val="009278F4"/>
    <w:rsid w:val="00927C04"/>
    <w:rsid w:val="00927CA6"/>
    <w:rsid w:val="0093098C"/>
    <w:rsid w:val="0093147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5B7"/>
    <w:rsid w:val="00941846"/>
    <w:rsid w:val="00941B90"/>
    <w:rsid w:val="00941C4C"/>
    <w:rsid w:val="00941F3A"/>
    <w:rsid w:val="00942317"/>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CC1"/>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BF"/>
    <w:rsid w:val="00965DC2"/>
    <w:rsid w:val="0096727A"/>
    <w:rsid w:val="00967422"/>
    <w:rsid w:val="0097028C"/>
    <w:rsid w:val="00970EDD"/>
    <w:rsid w:val="00971130"/>
    <w:rsid w:val="009715D2"/>
    <w:rsid w:val="009717C1"/>
    <w:rsid w:val="00971CA1"/>
    <w:rsid w:val="00972593"/>
    <w:rsid w:val="009725CF"/>
    <w:rsid w:val="00972781"/>
    <w:rsid w:val="009728BD"/>
    <w:rsid w:val="00972BF4"/>
    <w:rsid w:val="009730C2"/>
    <w:rsid w:val="00973425"/>
    <w:rsid w:val="00973559"/>
    <w:rsid w:val="00973ACD"/>
    <w:rsid w:val="00973EEA"/>
    <w:rsid w:val="00974181"/>
    <w:rsid w:val="0097424B"/>
    <w:rsid w:val="009744A5"/>
    <w:rsid w:val="0097468A"/>
    <w:rsid w:val="00974808"/>
    <w:rsid w:val="00974BF2"/>
    <w:rsid w:val="009750CB"/>
    <w:rsid w:val="0097537D"/>
    <w:rsid w:val="0097562A"/>
    <w:rsid w:val="00975F9E"/>
    <w:rsid w:val="009767B9"/>
    <w:rsid w:val="009768DD"/>
    <w:rsid w:val="00976A47"/>
    <w:rsid w:val="00976ACD"/>
    <w:rsid w:val="00976AFD"/>
    <w:rsid w:val="00976BD3"/>
    <w:rsid w:val="00976EF9"/>
    <w:rsid w:val="00977958"/>
    <w:rsid w:val="0098035C"/>
    <w:rsid w:val="009804AC"/>
    <w:rsid w:val="00980A4F"/>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5A98"/>
    <w:rsid w:val="00985C28"/>
    <w:rsid w:val="009862EA"/>
    <w:rsid w:val="009867AD"/>
    <w:rsid w:val="00986C68"/>
    <w:rsid w:val="00986CF2"/>
    <w:rsid w:val="0098761C"/>
    <w:rsid w:val="00987A67"/>
    <w:rsid w:val="00987B82"/>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310"/>
    <w:rsid w:val="009A6185"/>
    <w:rsid w:val="009A63CD"/>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30F"/>
    <w:rsid w:val="009D259D"/>
    <w:rsid w:val="009D29EB"/>
    <w:rsid w:val="009D33A7"/>
    <w:rsid w:val="009D3897"/>
    <w:rsid w:val="009D39CB"/>
    <w:rsid w:val="009D3A3D"/>
    <w:rsid w:val="009D400F"/>
    <w:rsid w:val="009D42B8"/>
    <w:rsid w:val="009D4651"/>
    <w:rsid w:val="009D4A93"/>
    <w:rsid w:val="009D4C40"/>
    <w:rsid w:val="009D58C3"/>
    <w:rsid w:val="009D607B"/>
    <w:rsid w:val="009D6F71"/>
    <w:rsid w:val="009D73C6"/>
    <w:rsid w:val="009D77CF"/>
    <w:rsid w:val="009E0F78"/>
    <w:rsid w:val="009E10EA"/>
    <w:rsid w:val="009E1C12"/>
    <w:rsid w:val="009E20E8"/>
    <w:rsid w:val="009E238A"/>
    <w:rsid w:val="009E30A7"/>
    <w:rsid w:val="009E36B5"/>
    <w:rsid w:val="009E3E38"/>
    <w:rsid w:val="009E468B"/>
    <w:rsid w:val="009E47EB"/>
    <w:rsid w:val="009E51D2"/>
    <w:rsid w:val="009E5CD6"/>
    <w:rsid w:val="009E5DAA"/>
    <w:rsid w:val="009E615C"/>
    <w:rsid w:val="009E688B"/>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07"/>
    <w:rsid w:val="009F29BC"/>
    <w:rsid w:val="009F2A98"/>
    <w:rsid w:val="009F395D"/>
    <w:rsid w:val="009F40AC"/>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16C"/>
    <w:rsid w:val="009F74E4"/>
    <w:rsid w:val="009F765E"/>
    <w:rsid w:val="009F76A7"/>
    <w:rsid w:val="009F7CB4"/>
    <w:rsid w:val="009F7E5A"/>
    <w:rsid w:val="00A0051B"/>
    <w:rsid w:val="00A00A27"/>
    <w:rsid w:val="00A00FFD"/>
    <w:rsid w:val="00A010A8"/>
    <w:rsid w:val="00A01901"/>
    <w:rsid w:val="00A01C02"/>
    <w:rsid w:val="00A01FB6"/>
    <w:rsid w:val="00A02B69"/>
    <w:rsid w:val="00A03834"/>
    <w:rsid w:val="00A03FC8"/>
    <w:rsid w:val="00A0450E"/>
    <w:rsid w:val="00A04530"/>
    <w:rsid w:val="00A045BE"/>
    <w:rsid w:val="00A045FB"/>
    <w:rsid w:val="00A0497C"/>
    <w:rsid w:val="00A04B5E"/>
    <w:rsid w:val="00A04C5C"/>
    <w:rsid w:val="00A05522"/>
    <w:rsid w:val="00A05581"/>
    <w:rsid w:val="00A05D4E"/>
    <w:rsid w:val="00A068E4"/>
    <w:rsid w:val="00A069A6"/>
    <w:rsid w:val="00A0748E"/>
    <w:rsid w:val="00A07BB5"/>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382"/>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B2B"/>
    <w:rsid w:val="00A31E95"/>
    <w:rsid w:val="00A329CB"/>
    <w:rsid w:val="00A32BB5"/>
    <w:rsid w:val="00A334A2"/>
    <w:rsid w:val="00A33788"/>
    <w:rsid w:val="00A33809"/>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C87"/>
    <w:rsid w:val="00A41E92"/>
    <w:rsid w:val="00A42525"/>
    <w:rsid w:val="00A425CE"/>
    <w:rsid w:val="00A42BF1"/>
    <w:rsid w:val="00A4337F"/>
    <w:rsid w:val="00A43476"/>
    <w:rsid w:val="00A43CFE"/>
    <w:rsid w:val="00A43E3D"/>
    <w:rsid w:val="00A445B5"/>
    <w:rsid w:val="00A449A6"/>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E49"/>
    <w:rsid w:val="00A504DF"/>
    <w:rsid w:val="00A50D2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F2B"/>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EA8"/>
    <w:rsid w:val="00A7727F"/>
    <w:rsid w:val="00A7731B"/>
    <w:rsid w:val="00A77442"/>
    <w:rsid w:val="00A77561"/>
    <w:rsid w:val="00A7766B"/>
    <w:rsid w:val="00A7778A"/>
    <w:rsid w:val="00A777ED"/>
    <w:rsid w:val="00A77AB4"/>
    <w:rsid w:val="00A80757"/>
    <w:rsid w:val="00A8085D"/>
    <w:rsid w:val="00A813D6"/>
    <w:rsid w:val="00A81CDA"/>
    <w:rsid w:val="00A81D58"/>
    <w:rsid w:val="00A8245B"/>
    <w:rsid w:val="00A83419"/>
    <w:rsid w:val="00A836D6"/>
    <w:rsid w:val="00A838EE"/>
    <w:rsid w:val="00A83F23"/>
    <w:rsid w:val="00A841F5"/>
    <w:rsid w:val="00A8474B"/>
    <w:rsid w:val="00A84A0D"/>
    <w:rsid w:val="00A84F86"/>
    <w:rsid w:val="00A852F1"/>
    <w:rsid w:val="00A85565"/>
    <w:rsid w:val="00A85722"/>
    <w:rsid w:val="00A863A6"/>
    <w:rsid w:val="00A86728"/>
    <w:rsid w:val="00A87704"/>
    <w:rsid w:val="00A878AB"/>
    <w:rsid w:val="00A87A1C"/>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C53"/>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951"/>
    <w:rsid w:val="00AA3BCD"/>
    <w:rsid w:val="00AA4465"/>
    <w:rsid w:val="00AA5052"/>
    <w:rsid w:val="00AA516B"/>
    <w:rsid w:val="00AA5278"/>
    <w:rsid w:val="00AA6921"/>
    <w:rsid w:val="00AA6A34"/>
    <w:rsid w:val="00AA6A3C"/>
    <w:rsid w:val="00AA6FB6"/>
    <w:rsid w:val="00AA741B"/>
    <w:rsid w:val="00AA74A6"/>
    <w:rsid w:val="00AA75CE"/>
    <w:rsid w:val="00AA762C"/>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B7DBD"/>
    <w:rsid w:val="00AC0AB8"/>
    <w:rsid w:val="00AC1420"/>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86A"/>
    <w:rsid w:val="00AD2A43"/>
    <w:rsid w:val="00AD2CCF"/>
    <w:rsid w:val="00AD36A8"/>
    <w:rsid w:val="00AD3782"/>
    <w:rsid w:val="00AD3CF4"/>
    <w:rsid w:val="00AD41FE"/>
    <w:rsid w:val="00AD43A9"/>
    <w:rsid w:val="00AD445C"/>
    <w:rsid w:val="00AD4771"/>
    <w:rsid w:val="00AD50F8"/>
    <w:rsid w:val="00AD5196"/>
    <w:rsid w:val="00AD5537"/>
    <w:rsid w:val="00AD58DF"/>
    <w:rsid w:val="00AD5918"/>
    <w:rsid w:val="00AD61AF"/>
    <w:rsid w:val="00AD641B"/>
    <w:rsid w:val="00AD645B"/>
    <w:rsid w:val="00AD64C0"/>
    <w:rsid w:val="00AD6617"/>
    <w:rsid w:val="00AD6A0A"/>
    <w:rsid w:val="00AD6A8E"/>
    <w:rsid w:val="00AD6BE2"/>
    <w:rsid w:val="00AD6D56"/>
    <w:rsid w:val="00AD722F"/>
    <w:rsid w:val="00AD7AE4"/>
    <w:rsid w:val="00AD7B70"/>
    <w:rsid w:val="00AD7D3F"/>
    <w:rsid w:val="00AE0081"/>
    <w:rsid w:val="00AE08B8"/>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ED0"/>
    <w:rsid w:val="00AF0F2B"/>
    <w:rsid w:val="00AF0FF0"/>
    <w:rsid w:val="00AF116B"/>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E7E"/>
    <w:rsid w:val="00B13272"/>
    <w:rsid w:val="00B1351F"/>
    <w:rsid w:val="00B13A3B"/>
    <w:rsid w:val="00B13B68"/>
    <w:rsid w:val="00B141CD"/>
    <w:rsid w:val="00B14234"/>
    <w:rsid w:val="00B143B8"/>
    <w:rsid w:val="00B152FB"/>
    <w:rsid w:val="00B159E3"/>
    <w:rsid w:val="00B15A8B"/>
    <w:rsid w:val="00B16B8A"/>
    <w:rsid w:val="00B16C65"/>
    <w:rsid w:val="00B1700E"/>
    <w:rsid w:val="00B1747A"/>
    <w:rsid w:val="00B17C15"/>
    <w:rsid w:val="00B207DA"/>
    <w:rsid w:val="00B20B52"/>
    <w:rsid w:val="00B20DD4"/>
    <w:rsid w:val="00B213AB"/>
    <w:rsid w:val="00B21645"/>
    <w:rsid w:val="00B21BD1"/>
    <w:rsid w:val="00B21FAA"/>
    <w:rsid w:val="00B226AF"/>
    <w:rsid w:val="00B2289C"/>
    <w:rsid w:val="00B230BC"/>
    <w:rsid w:val="00B23144"/>
    <w:rsid w:val="00B23250"/>
    <w:rsid w:val="00B238A8"/>
    <w:rsid w:val="00B23F3D"/>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318"/>
    <w:rsid w:val="00B33504"/>
    <w:rsid w:val="00B338DF"/>
    <w:rsid w:val="00B33B99"/>
    <w:rsid w:val="00B340AC"/>
    <w:rsid w:val="00B343B8"/>
    <w:rsid w:val="00B35026"/>
    <w:rsid w:val="00B35BBA"/>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B87"/>
    <w:rsid w:val="00B470BE"/>
    <w:rsid w:val="00B47A93"/>
    <w:rsid w:val="00B47B66"/>
    <w:rsid w:val="00B5005C"/>
    <w:rsid w:val="00B500E8"/>
    <w:rsid w:val="00B50840"/>
    <w:rsid w:val="00B518F3"/>
    <w:rsid w:val="00B51983"/>
    <w:rsid w:val="00B51C77"/>
    <w:rsid w:val="00B529C9"/>
    <w:rsid w:val="00B53C57"/>
    <w:rsid w:val="00B53EB3"/>
    <w:rsid w:val="00B54014"/>
    <w:rsid w:val="00B542AC"/>
    <w:rsid w:val="00B5452F"/>
    <w:rsid w:val="00B54544"/>
    <w:rsid w:val="00B5476D"/>
    <w:rsid w:val="00B54B07"/>
    <w:rsid w:val="00B5510B"/>
    <w:rsid w:val="00B552FD"/>
    <w:rsid w:val="00B55B8C"/>
    <w:rsid w:val="00B564EE"/>
    <w:rsid w:val="00B56648"/>
    <w:rsid w:val="00B60022"/>
    <w:rsid w:val="00B60381"/>
    <w:rsid w:val="00B60489"/>
    <w:rsid w:val="00B609D0"/>
    <w:rsid w:val="00B609E6"/>
    <w:rsid w:val="00B60FDD"/>
    <w:rsid w:val="00B611D8"/>
    <w:rsid w:val="00B61924"/>
    <w:rsid w:val="00B6237D"/>
    <w:rsid w:val="00B62480"/>
    <w:rsid w:val="00B62C3E"/>
    <w:rsid w:val="00B62F5F"/>
    <w:rsid w:val="00B63E20"/>
    <w:rsid w:val="00B64044"/>
    <w:rsid w:val="00B64174"/>
    <w:rsid w:val="00B648C8"/>
    <w:rsid w:val="00B64FF9"/>
    <w:rsid w:val="00B6553C"/>
    <w:rsid w:val="00B65647"/>
    <w:rsid w:val="00B65BF4"/>
    <w:rsid w:val="00B65C40"/>
    <w:rsid w:val="00B65D67"/>
    <w:rsid w:val="00B66341"/>
    <w:rsid w:val="00B6698B"/>
    <w:rsid w:val="00B66ADA"/>
    <w:rsid w:val="00B67334"/>
    <w:rsid w:val="00B67410"/>
    <w:rsid w:val="00B677EE"/>
    <w:rsid w:val="00B67A2F"/>
    <w:rsid w:val="00B67D47"/>
    <w:rsid w:val="00B7054E"/>
    <w:rsid w:val="00B7063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4443"/>
    <w:rsid w:val="00B75132"/>
    <w:rsid w:val="00B7562C"/>
    <w:rsid w:val="00B756A9"/>
    <w:rsid w:val="00B764EC"/>
    <w:rsid w:val="00B76A3C"/>
    <w:rsid w:val="00B773D0"/>
    <w:rsid w:val="00B77773"/>
    <w:rsid w:val="00B7784C"/>
    <w:rsid w:val="00B77C47"/>
    <w:rsid w:val="00B8003D"/>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83C"/>
    <w:rsid w:val="00B90D10"/>
    <w:rsid w:val="00B90E2A"/>
    <w:rsid w:val="00B90F62"/>
    <w:rsid w:val="00B90F71"/>
    <w:rsid w:val="00B91166"/>
    <w:rsid w:val="00B912DB"/>
    <w:rsid w:val="00B91489"/>
    <w:rsid w:val="00B91B59"/>
    <w:rsid w:val="00B91D63"/>
    <w:rsid w:val="00B9273B"/>
    <w:rsid w:val="00B92756"/>
    <w:rsid w:val="00B9317F"/>
    <w:rsid w:val="00B94B3B"/>
    <w:rsid w:val="00B94CAE"/>
    <w:rsid w:val="00B952AA"/>
    <w:rsid w:val="00B956D5"/>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B5D"/>
    <w:rsid w:val="00BA1E6F"/>
    <w:rsid w:val="00BA202A"/>
    <w:rsid w:val="00BA20A4"/>
    <w:rsid w:val="00BA22BB"/>
    <w:rsid w:val="00BA2C2A"/>
    <w:rsid w:val="00BA2F48"/>
    <w:rsid w:val="00BA325A"/>
    <w:rsid w:val="00BA3874"/>
    <w:rsid w:val="00BA4876"/>
    <w:rsid w:val="00BA4B48"/>
    <w:rsid w:val="00BA524F"/>
    <w:rsid w:val="00BA536C"/>
    <w:rsid w:val="00BA54F0"/>
    <w:rsid w:val="00BA6409"/>
    <w:rsid w:val="00BA71BE"/>
    <w:rsid w:val="00BA7458"/>
    <w:rsid w:val="00BA784A"/>
    <w:rsid w:val="00BA7FDA"/>
    <w:rsid w:val="00BB0301"/>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107"/>
    <w:rsid w:val="00BC23C2"/>
    <w:rsid w:val="00BC29D0"/>
    <w:rsid w:val="00BC2C1D"/>
    <w:rsid w:val="00BC2CF4"/>
    <w:rsid w:val="00BC38C6"/>
    <w:rsid w:val="00BC3E9A"/>
    <w:rsid w:val="00BC43EA"/>
    <w:rsid w:val="00BC48D6"/>
    <w:rsid w:val="00BC4BBA"/>
    <w:rsid w:val="00BC4D55"/>
    <w:rsid w:val="00BC4DF7"/>
    <w:rsid w:val="00BC5815"/>
    <w:rsid w:val="00BC6284"/>
    <w:rsid w:val="00BC63E7"/>
    <w:rsid w:val="00BC6536"/>
    <w:rsid w:val="00BC68E7"/>
    <w:rsid w:val="00BC76F6"/>
    <w:rsid w:val="00BC7E7C"/>
    <w:rsid w:val="00BD06B7"/>
    <w:rsid w:val="00BD08DD"/>
    <w:rsid w:val="00BD110D"/>
    <w:rsid w:val="00BD1235"/>
    <w:rsid w:val="00BD12EE"/>
    <w:rsid w:val="00BD1485"/>
    <w:rsid w:val="00BD16C3"/>
    <w:rsid w:val="00BD1C16"/>
    <w:rsid w:val="00BD21DF"/>
    <w:rsid w:val="00BD2F01"/>
    <w:rsid w:val="00BD2FA0"/>
    <w:rsid w:val="00BD3099"/>
    <w:rsid w:val="00BD3E78"/>
    <w:rsid w:val="00BD4315"/>
    <w:rsid w:val="00BD4502"/>
    <w:rsid w:val="00BD59B7"/>
    <w:rsid w:val="00BD5A07"/>
    <w:rsid w:val="00BD673C"/>
    <w:rsid w:val="00BD6F15"/>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C45"/>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3CB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875"/>
    <w:rsid w:val="00C01B4A"/>
    <w:rsid w:val="00C0236E"/>
    <w:rsid w:val="00C023A4"/>
    <w:rsid w:val="00C03133"/>
    <w:rsid w:val="00C031F4"/>
    <w:rsid w:val="00C0382E"/>
    <w:rsid w:val="00C040EC"/>
    <w:rsid w:val="00C041D8"/>
    <w:rsid w:val="00C044C2"/>
    <w:rsid w:val="00C046D4"/>
    <w:rsid w:val="00C05A64"/>
    <w:rsid w:val="00C066AD"/>
    <w:rsid w:val="00C07167"/>
    <w:rsid w:val="00C073F8"/>
    <w:rsid w:val="00C0773C"/>
    <w:rsid w:val="00C07820"/>
    <w:rsid w:val="00C078A5"/>
    <w:rsid w:val="00C07C7B"/>
    <w:rsid w:val="00C07EF8"/>
    <w:rsid w:val="00C100B5"/>
    <w:rsid w:val="00C10301"/>
    <w:rsid w:val="00C1046E"/>
    <w:rsid w:val="00C1052B"/>
    <w:rsid w:val="00C1068C"/>
    <w:rsid w:val="00C10A2D"/>
    <w:rsid w:val="00C10CD3"/>
    <w:rsid w:val="00C10D54"/>
    <w:rsid w:val="00C111BD"/>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83F"/>
    <w:rsid w:val="00C20B1A"/>
    <w:rsid w:val="00C20B1D"/>
    <w:rsid w:val="00C2124B"/>
    <w:rsid w:val="00C21262"/>
    <w:rsid w:val="00C21856"/>
    <w:rsid w:val="00C218F6"/>
    <w:rsid w:val="00C21DC2"/>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2F8"/>
    <w:rsid w:val="00C4267E"/>
    <w:rsid w:val="00C428A9"/>
    <w:rsid w:val="00C42BB3"/>
    <w:rsid w:val="00C4305A"/>
    <w:rsid w:val="00C43076"/>
    <w:rsid w:val="00C43482"/>
    <w:rsid w:val="00C43741"/>
    <w:rsid w:val="00C43E6E"/>
    <w:rsid w:val="00C43F27"/>
    <w:rsid w:val="00C442CA"/>
    <w:rsid w:val="00C443A2"/>
    <w:rsid w:val="00C44426"/>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2DC"/>
    <w:rsid w:val="00C523C3"/>
    <w:rsid w:val="00C5258C"/>
    <w:rsid w:val="00C52696"/>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7F"/>
    <w:rsid w:val="00C71862"/>
    <w:rsid w:val="00C71C8F"/>
    <w:rsid w:val="00C71FF4"/>
    <w:rsid w:val="00C720C0"/>
    <w:rsid w:val="00C72314"/>
    <w:rsid w:val="00C726C0"/>
    <w:rsid w:val="00C728B3"/>
    <w:rsid w:val="00C72B53"/>
    <w:rsid w:val="00C72D3E"/>
    <w:rsid w:val="00C733B4"/>
    <w:rsid w:val="00C73531"/>
    <w:rsid w:val="00C73743"/>
    <w:rsid w:val="00C74350"/>
    <w:rsid w:val="00C74A0F"/>
    <w:rsid w:val="00C74EAB"/>
    <w:rsid w:val="00C74F6E"/>
    <w:rsid w:val="00C74FF7"/>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978"/>
    <w:rsid w:val="00C83D72"/>
    <w:rsid w:val="00C84117"/>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5E1"/>
    <w:rsid w:val="00C92698"/>
    <w:rsid w:val="00C92A11"/>
    <w:rsid w:val="00C92BA1"/>
    <w:rsid w:val="00C92D50"/>
    <w:rsid w:val="00C930AD"/>
    <w:rsid w:val="00C933D8"/>
    <w:rsid w:val="00C937D7"/>
    <w:rsid w:val="00C9386C"/>
    <w:rsid w:val="00C93EC8"/>
    <w:rsid w:val="00C9480E"/>
    <w:rsid w:val="00C948EB"/>
    <w:rsid w:val="00C94BDD"/>
    <w:rsid w:val="00C94E61"/>
    <w:rsid w:val="00C95048"/>
    <w:rsid w:val="00C9526C"/>
    <w:rsid w:val="00C952AE"/>
    <w:rsid w:val="00C95BF5"/>
    <w:rsid w:val="00C95D47"/>
    <w:rsid w:val="00C95E3F"/>
    <w:rsid w:val="00C96065"/>
    <w:rsid w:val="00C960BB"/>
    <w:rsid w:val="00C962F1"/>
    <w:rsid w:val="00C9666F"/>
    <w:rsid w:val="00C96B3E"/>
    <w:rsid w:val="00C96D68"/>
    <w:rsid w:val="00C97068"/>
    <w:rsid w:val="00C974B9"/>
    <w:rsid w:val="00C97A47"/>
    <w:rsid w:val="00C97B84"/>
    <w:rsid w:val="00CA0AC7"/>
    <w:rsid w:val="00CA172E"/>
    <w:rsid w:val="00CA1BC9"/>
    <w:rsid w:val="00CA1BEF"/>
    <w:rsid w:val="00CA2254"/>
    <w:rsid w:val="00CA333B"/>
    <w:rsid w:val="00CA3362"/>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9C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A67"/>
    <w:rsid w:val="00CB7207"/>
    <w:rsid w:val="00CB76F9"/>
    <w:rsid w:val="00CB7E2F"/>
    <w:rsid w:val="00CC097C"/>
    <w:rsid w:val="00CC0DCE"/>
    <w:rsid w:val="00CC0DDF"/>
    <w:rsid w:val="00CC0DF6"/>
    <w:rsid w:val="00CC17F4"/>
    <w:rsid w:val="00CC1CFF"/>
    <w:rsid w:val="00CC22B1"/>
    <w:rsid w:val="00CC2569"/>
    <w:rsid w:val="00CC2DA0"/>
    <w:rsid w:val="00CC3247"/>
    <w:rsid w:val="00CC3707"/>
    <w:rsid w:val="00CC381E"/>
    <w:rsid w:val="00CC38B2"/>
    <w:rsid w:val="00CC3B9F"/>
    <w:rsid w:val="00CC5056"/>
    <w:rsid w:val="00CC51DA"/>
    <w:rsid w:val="00CC57F7"/>
    <w:rsid w:val="00CC5A36"/>
    <w:rsid w:val="00CC5CEB"/>
    <w:rsid w:val="00CC6179"/>
    <w:rsid w:val="00CC6228"/>
    <w:rsid w:val="00CC63FA"/>
    <w:rsid w:val="00CC6A8E"/>
    <w:rsid w:val="00CC6CCA"/>
    <w:rsid w:val="00CC737B"/>
    <w:rsid w:val="00CC7988"/>
    <w:rsid w:val="00CC7D41"/>
    <w:rsid w:val="00CC7E8B"/>
    <w:rsid w:val="00CC7F54"/>
    <w:rsid w:val="00CD0387"/>
    <w:rsid w:val="00CD056D"/>
    <w:rsid w:val="00CD06FC"/>
    <w:rsid w:val="00CD07FA"/>
    <w:rsid w:val="00CD0B49"/>
    <w:rsid w:val="00CD0F53"/>
    <w:rsid w:val="00CD209B"/>
    <w:rsid w:val="00CD2B74"/>
    <w:rsid w:val="00CD2E50"/>
    <w:rsid w:val="00CD3444"/>
    <w:rsid w:val="00CD3A4A"/>
    <w:rsid w:val="00CD3A5E"/>
    <w:rsid w:val="00CD3C3F"/>
    <w:rsid w:val="00CD3DB7"/>
    <w:rsid w:val="00CD5BD9"/>
    <w:rsid w:val="00CD5D6C"/>
    <w:rsid w:val="00CD6073"/>
    <w:rsid w:val="00CD633C"/>
    <w:rsid w:val="00CD6623"/>
    <w:rsid w:val="00CD7464"/>
    <w:rsid w:val="00CD7570"/>
    <w:rsid w:val="00CD7EB2"/>
    <w:rsid w:val="00CE001D"/>
    <w:rsid w:val="00CE18D8"/>
    <w:rsid w:val="00CE1EF5"/>
    <w:rsid w:val="00CE1FAC"/>
    <w:rsid w:val="00CE2070"/>
    <w:rsid w:val="00CE21F8"/>
    <w:rsid w:val="00CE2C92"/>
    <w:rsid w:val="00CE2CFD"/>
    <w:rsid w:val="00CE33D9"/>
    <w:rsid w:val="00CE37C1"/>
    <w:rsid w:val="00CE3EB8"/>
    <w:rsid w:val="00CE4A4A"/>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09E0"/>
    <w:rsid w:val="00CF10F6"/>
    <w:rsid w:val="00CF1D2F"/>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6C5"/>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19"/>
    <w:rsid w:val="00D07CD9"/>
    <w:rsid w:val="00D07D96"/>
    <w:rsid w:val="00D07F1D"/>
    <w:rsid w:val="00D107BE"/>
    <w:rsid w:val="00D10BDA"/>
    <w:rsid w:val="00D10E55"/>
    <w:rsid w:val="00D10EBF"/>
    <w:rsid w:val="00D11E4C"/>
    <w:rsid w:val="00D11F62"/>
    <w:rsid w:val="00D121D9"/>
    <w:rsid w:val="00D12C92"/>
    <w:rsid w:val="00D12EA4"/>
    <w:rsid w:val="00D13228"/>
    <w:rsid w:val="00D1354B"/>
    <w:rsid w:val="00D1394B"/>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4F"/>
    <w:rsid w:val="00D31072"/>
    <w:rsid w:val="00D3141C"/>
    <w:rsid w:val="00D3187A"/>
    <w:rsid w:val="00D319CF"/>
    <w:rsid w:val="00D3222D"/>
    <w:rsid w:val="00D32720"/>
    <w:rsid w:val="00D32EA0"/>
    <w:rsid w:val="00D330AA"/>
    <w:rsid w:val="00D332ED"/>
    <w:rsid w:val="00D332FD"/>
    <w:rsid w:val="00D33503"/>
    <w:rsid w:val="00D33902"/>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BAC"/>
    <w:rsid w:val="00D44DA5"/>
    <w:rsid w:val="00D45BF7"/>
    <w:rsid w:val="00D461E1"/>
    <w:rsid w:val="00D46260"/>
    <w:rsid w:val="00D46A01"/>
    <w:rsid w:val="00D46D49"/>
    <w:rsid w:val="00D46EC0"/>
    <w:rsid w:val="00D473FC"/>
    <w:rsid w:val="00D4776E"/>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0C1"/>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2FC"/>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3F"/>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853"/>
    <w:rsid w:val="00D90BAC"/>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92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B35"/>
    <w:rsid w:val="00DA1E88"/>
    <w:rsid w:val="00DA209B"/>
    <w:rsid w:val="00DA21C0"/>
    <w:rsid w:val="00DA227C"/>
    <w:rsid w:val="00DA2F14"/>
    <w:rsid w:val="00DA30BC"/>
    <w:rsid w:val="00DA31ED"/>
    <w:rsid w:val="00DA3499"/>
    <w:rsid w:val="00DA34CD"/>
    <w:rsid w:val="00DA35AB"/>
    <w:rsid w:val="00DA36B7"/>
    <w:rsid w:val="00DA3F0F"/>
    <w:rsid w:val="00DA48DE"/>
    <w:rsid w:val="00DA51A1"/>
    <w:rsid w:val="00DA5476"/>
    <w:rsid w:val="00DA56A6"/>
    <w:rsid w:val="00DA580C"/>
    <w:rsid w:val="00DA5FDC"/>
    <w:rsid w:val="00DA6257"/>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ACB"/>
    <w:rsid w:val="00DB3C8D"/>
    <w:rsid w:val="00DB3ED0"/>
    <w:rsid w:val="00DB4457"/>
    <w:rsid w:val="00DB44CA"/>
    <w:rsid w:val="00DB4A98"/>
    <w:rsid w:val="00DB57E8"/>
    <w:rsid w:val="00DB5B3E"/>
    <w:rsid w:val="00DB5F0C"/>
    <w:rsid w:val="00DB6256"/>
    <w:rsid w:val="00DB64DA"/>
    <w:rsid w:val="00DB6512"/>
    <w:rsid w:val="00DB68AE"/>
    <w:rsid w:val="00DB6ADC"/>
    <w:rsid w:val="00DB7472"/>
    <w:rsid w:val="00DC0DBE"/>
    <w:rsid w:val="00DC0E87"/>
    <w:rsid w:val="00DC0FF1"/>
    <w:rsid w:val="00DC133D"/>
    <w:rsid w:val="00DC1B06"/>
    <w:rsid w:val="00DC2103"/>
    <w:rsid w:val="00DC217C"/>
    <w:rsid w:val="00DC27D3"/>
    <w:rsid w:val="00DC2989"/>
    <w:rsid w:val="00DC2B7E"/>
    <w:rsid w:val="00DC2E37"/>
    <w:rsid w:val="00DC2FCE"/>
    <w:rsid w:val="00DC3531"/>
    <w:rsid w:val="00DC3F42"/>
    <w:rsid w:val="00DC4461"/>
    <w:rsid w:val="00DC46CC"/>
    <w:rsid w:val="00DC4832"/>
    <w:rsid w:val="00DC485F"/>
    <w:rsid w:val="00DC4B86"/>
    <w:rsid w:val="00DC4EC7"/>
    <w:rsid w:val="00DC5279"/>
    <w:rsid w:val="00DC55F0"/>
    <w:rsid w:val="00DC5795"/>
    <w:rsid w:val="00DC59E7"/>
    <w:rsid w:val="00DC5F1F"/>
    <w:rsid w:val="00DC6962"/>
    <w:rsid w:val="00DC743E"/>
    <w:rsid w:val="00DC7C43"/>
    <w:rsid w:val="00DD09C5"/>
    <w:rsid w:val="00DD0C56"/>
    <w:rsid w:val="00DD0F50"/>
    <w:rsid w:val="00DD1010"/>
    <w:rsid w:val="00DD106B"/>
    <w:rsid w:val="00DD1603"/>
    <w:rsid w:val="00DD18EB"/>
    <w:rsid w:val="00DD1DB6"/>
    <w:rsid w:val="00DD1F98"/>
    <w:rsid w:val="00DD2AA4"/>
    <w:rsid w:val="00DD2CEF"/>
    <w:rsid w:val="00DD2EE4"/>
    <w:rsid w:val="00DD3110"/>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1CF4"/>
    <w:rsid w:val="00DE2AC1"/>
    <w:rsid w:val="00DE2CD1"/>
    <w:rsid w:val="00DE307C"/>
    <w:rsid w:val="00DE3A02"/>
    <w:rsid w:val="00DE3B4F"/>
    <w:rsid w:val="00DE524C"/>
    <w:rsid w:val="00DE5433"/>
    <w:rsid w:val="00DE5540"/>
    <w:rsid w:val="00DE5C01"/>
    <w:rsid w:val="00DE6027"/>
    <w:rsid w:val="00DE6C14"/>
    <w:rsid w:val="00DE6F7D"/>
    <w:rsid w:val="00DE7732"/>
    <w:rsid w:val="00DE7D23"/>
    <w:rsid w:val="00DE7F21"/>
    <w:rsid w:val="00DF0281"/>
    <w:rsid w:val="00DF0598"/>
    <w:rsid w:val="00DF05C8"/>
    <w:rsid w:val="00DF0652"/>
    <w:rsid w:val="00DF07DB"/>
    <w:rsid w:val="00DF088E"/>
    <w:rsid w:val="00DF0901"/>
    <w:rsid w:val="00DF0C60"/>
    <w:rsid w:val="00DF0CEF"/>
    <w:rsid w:val="00DF10FE"/>
    <w:rsid w:val="00DF157E"/>
    <w:rsid w:val="00DF16D4"/>
    <w:rsid w:val="00DF172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324"/>
    <w:rsid w:val="00DF669E"/>
    <w:rsid w:val="00DF6770"/>
    <w:rsid w:val="00DF6BC7"/>
    <w:rsid w:val="00DF7093"/>
    <w:rsid w:val="00DF712F"/>
    <w:rsid w:val="00DF72B9"/>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1E32"/>
    <w:rsid w:val="00E120C5"/>
    <w:rsid w:val="00E12536"/>
    <w:rsid w:val="00E1286F"/>
    <w:rsid w:val="00E13682"/>
    <w:rsid w:val="00E14736"/>
    <w:rsid w:val="00E149CD"/>
    <w:rsid w:val="00E14D33"/>
    <w:rsid w:val="00E14D7E"/>
    <w:rsid w:val="00E158F6"/>
    <w:rsid w:val="00E15F4C"/>
    <w:rsid w:val="00E16701"/>
    <w:rsid w:val="00E16E86"/>
    <w:rsid w:val="00E16F1F"/>
    <w:rsid w:val="00E1713D"/>
    <w:rsid w:val="00E17568"/>
    <w:rsid w:val="00E178F2"/>
    <w:rsid w:val="00E17BCB"/>
    <w:rsid w:val="00E20015"/>
    <w:rsid w:val="00E2075D"/>
    <w:rsid w:val="00E20DEC"/>
    <w:rsid w:val="00E210D0"/>
    <w:rsid w:val="00E210E4"/>
    <w:rsid w:val="00E21106"/>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80A"/>
    <w:rsid w:val="00E359D1"/>
    <w:rsid w:val="00E35D44"/>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471"/>
    <w:rsid w:val="00E45A27"/>
    <w:rsid w:val="00E45D68"/>
    <w:rsid w:val="00E461DE"/>
    <w:rsid w:val="00E469C9"/>
    <w:rsid w:val="00E47840"/>
    <w:rsid w:val="00E47997"/>
    <w:rsid w:val="00E479D8"/>
    <w:rsid w:val="00E47CC3"/>
    <w:rsid w:val="00E50048"/>
    <w:rsid w:val="00E506B9"/>
    <w:rsid w:val="00E50791"/>
    <w:rsid w:val="00E509B9"/>
    <w:rsid w:val="00E50E4E"/>
    <w:rsid w:val="00E50EBE"/>
    <w:rsid w:val="00E511CD"/>
    <w:rsid w:val="00E511D5"/>
    <w:rsid w:val="00E5162B"/>
    <w:rsid w:val="00E51A21"/>
    <w:rsid w:val="00E522BB"/>
    <w:rsid w:val="00E52416"/>
    <w:rsid w:val="00E528B5"/>
    <w:rsid w:val="00E52FEA"/>
    <w:rsid w:val="00E53486"/>
    <w:rsid w:val="00E549D1"/>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302"/>
    <w:rsid w:val="00E60C04"/>
    <w:rsid w:val="00E60CEF"/>
    <w:rsid w:val="00E61261"/>
    <w:rsid w:val="00E612A8"/>
    <w:rsid w:val="00E617D2"/>
    <w:rsid w:val="00E61B99"/>
    <w:rsid w:val="00E61C54"/>
    <w:rsid w:val="00E62250"/>
    <w:rsid w:val="00E627FB"/>
    <w:rsid w:val="00E62968"/>
    <w:rsid w:val="00E62AFC"/>
    <w:rsid w:val="00E62B65"/>
    <w:rsid w:val="00E62BE5"/>
    <w:rsid w:val="00E63330"/>
    <w:rsid w:val="00E63642"/>
    <w:rsid w:val="00E64F7E"/>
    <w:rsid w:val="00E6509D"/>
    <w:rsid w:val="00E651BE"/>
    <w:rsid w:val="00E65504"/>
    <w:rsid w:val="00E65582"/>
    <w:rsid w:val="00E65B38"/>
    <w:rsid w:val="00E65B4A"/>
    <w:rsid w:val="00E66646"/>
    <w:rsid w:val="00E66BCF"/>
    <w:rsid w:val="00E66BFF"/>
    <w:rsid w:val="00E66DB2"/>
    <w:rsid w:val="00E67317"/>
    <w:rsid w:val="00E67779"/>
    <w:rsid w:val="00E67F95"/>
    <w:rsid w:val="00E70510"/>
    <w:rsid w:val="00E70A4F"/>
    <w:rsid w:val="00E70B3B"/>
    <w:rsid w:val="00E70E20"/>
    <w:rsid w:val="00E711B0"/>
    <w:rsid w:val="00E71A7C"/>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7720B"/>
    <w:rsid w:val="00E779FA"/>
    <w:rsid w:val="00E80337"/>
    <w:rsid w:val="00E80B66"/>
    <w:rsid w:val="00E80D5B"/>
    <w:rsid w:val="00E80D9C"/>
    <w:rsid w:val="00E8129D"/>
    <w:rsid w:val="00E813FA"/>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323"/>
    <w:rsid w:val="00E92649"/>
    <w:rsid w:val="00E933AA"/>
    <w:rsid w:val="00E93FD4"/>
    <w:rsid w:val="00E9412A"/>
    <w:rsid w:val="00E949C0"/>
    <w:rsid w:val="00E9563C"/>
    <w:rsid w:val="00E95B97"/>
    <w:rsid w:val="00E95FB1"/>
    <w:rsid w:val="00E96001"/>
    <w:rsid w:val="00E96BE0"/>
    <w:rsid w:val="00E96FC6"/>
    <w:rsid w:val="00E974BC"/>
    <w:rsid w:val="00E974C7"/>
    <w:rsid w:val="00E974FB"/>
    <w:rsid w:val="00E975BC"/>
    <w:rsid w:val="00E9764F"/>
    <w:rsid w:val="00E97886"/>
    <w:rsid w:val="00E97E3C"/>
    <w:rsid w:val="00EA00A7"/>
    <w:rsid w:val="00EA0223"/>
    <w:rsid w:val="00EA0D9A"/>
    <w:rsid w:val="00EA0F0A"/>
    <w:rsid w:val="00EA0F23"/>
    <w:rsid w:val="00EA153A"/>
    <w:rsid w:val="00EA15CA"/>
    <w:rsid w:val="00EA199F"/>
    <w:rsid w:val="00EA19B1"/>
    <w:rsid w:val="00EA1CA4"/>
    <w:rsid w:val="00EA201D"/>
    <w:rsid w:val="00EA21DE"/>
    <w:rsid w:val="00EA2820"/>
    <w:rsid w:val="00EA2CEC"/>
    <w:rsid w:val="00EA32F2"/>
    <w:rsid w:val="00EA368A"/>
    <w:rsid w:val="00EA3D10"/>
    <w:rsid w:val="00EA3DEF"/>
    <w:rsid w:val="00EA3F51"/>
    <w:rsid w:val="00EA42E3"/>
    <w:rsid w:val="00EA4317"/>
    <w:rsid w:val="00EA4383"/>
    <w:rsid w:val="00EA4616"/>
    <w:rsid w:val="00EA48DE"/>
    <w:rsid w:val="00EA4BCB"/>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FD1"/>
    <w:rsid w:val="00EB4084"/>
    <w:rsid w:val="00EB412A"/>
    <w:rsid w:val="00EB47D0"/>
    <w:rsid w:val="00EB4A0F"/>
    <w:rsid w:val="00EB4CBC"/>
    <w:rsid w:val="00EB51A7"/>
    <w:rsid w:val="00EB5563"/>
    <w:rsid w:val="00EB5A5C"/>
    <w:rsid w:val="00EB5B4F"/>
    <w:rsid w:val="00EB5EAB"/>
    <w:rsid w:val="00EB6046"/>
    <w:rsid w:val="00EB66D3"/>
    <w:rsid w:val="00EB6C2F"/>
    <w:rsid w:val="00EB6E36"/>
    <w:rsid w:val="00EB6F47"/>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3F84"/>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3E98"/>
    <w:rsid w:val="00EE4F89"/>
    <w:rsid w:val="00EE5172"/>
    <w:rsid w:val="00EE5775"/>
    <w:rsid w:val="00EE5D03"/>
    <w:rsid w:val="00EE6035"/>
    <w:rsid w:val="00EE6240"/>
    <w:rsid w:val="00EE628D"/>
    <w:rsid w:val="00EE6874"/>
    <w:rsid w:val="00EE787A"/>
    <w:rsid w:val="00EE78C7"/>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1F4"/>
    <w:rsid w:val="00F0630D"/>
    <w:rsid w:val="00F06D66"/>
    <w:rsid w:val="00F06DF1"/>
    <w:rsid w:val="00F07019"/>
    <w:rsid w:val="00F07719"/>
    <w:rsid w:val="00F07A92"/>
    <w:rsid w:val="00F07BED"/>
    <w:rsid w:val="00F10E29"/>
    <w:rsid w:val="00F113B0"/>
    <w:rsid w:val="00F11CB1"/>
    <w:rsid w:val="00F11E4A"/>
    <w:rsid w:val="00F1211D"/>
    <w:rsid w:val="00F1236A"/>
    <w:rsid w:val="00F13322"/>
    <w:rsid w:val="00F13E5D"/>
    <w:rsid w:val="00F13F51"/>
    <w:rsid w:val="00F14261"/>
    <w:rsid w:val="00F1465A"/>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889"/>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F2E"/>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5FF2"/>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0B9"/>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C30"/>
    <w:rsid w:val="00F56E4C"/>
    <w:rsid w:val="00F57815"/>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4DE3"/>
    <w:rsid w:val="00F64F9E"/>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3F"/>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CAE"/>
    <w:rsid w:val="00F74EBA"/>
    <w:rsid w:val="00F74EFD"/>
    <w:rsid w:val="00F75161"/>
    <w:rsid w:val="00F752E8"/>
    <w:rsid w:val="00F757CF"/>
    <w:rsid w:val="00F75A04"/>
    <w:rsid w:val="00F75B2E"/>
    <w:rsid w:val="00F75C15"/>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4F5"/>
    <w:rsid w:val="00F8281B"/>
    <w:rsid w:val="00F830BF"/>
    <w:rsid w:val="00F8359A"/>
    <w:rsid w:val="00F83B49"/>
    <w:rsid w:val="00F83BF6"/>
    <w:rsid w:val="00F8407F"/>
    <w:rsid w:val="00F84673"/>
    <w:rsid w:val="00F84883"/>
    <w:rsid w:val="00F84BEC"/>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434"/>
    <w:rsid w:val="00F95788"/>
    <w:rsid w:val="00F95EFA"/>
    <w:rsid w:val="00F9673C"/>
    <w:rsid w:val="00F96BD4"/>
    <w:rsid w:val="00F96D46"/>
    <w:rsid w:val="00F979BE"/>
    <w:rsid w:val="00F979EB"/>
    <w:rsid w:val="00FA006A"/>
    <w:rsid w:val="00FA0EA3"/>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F11"/>
    <w:rsid w:val="00FB2449"/>
    <w:rsid w:val="00FB2526"/>
    <w:rsid w:val="00FB2AED"/>
    <w:rsid w:val="00FB2CE0"/>
    <w:rsid w:val="00FB2D69"/>
    <w:rsid w:val="00FB3193"/>
    <w:rsid w:val="00FB3223"/>
    <w:rsid w:val="00FB404C"/>
    <w:rsid w:val="00FB4263"/>
    <w:rsid w:val="00FB4774"/>
    <w:rsid w:val="00FB4A99"/>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C7BA6"/>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036"/>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91D6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4440099">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comments" Target="comments.xml"/><Relationship Id="rId22" Type="http://schemas.openxmlformats.org/officeDocument/2006/relationships/theme" Target="theme/theme1.xml"/><Relationship Id="rId27" Type="http://schemas.microsoft.com/office/2011/relationships/commentsExtended" Target="commentsExtended.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299"/>
    <w:rsid w:val="0002410D"/>
    <w:rsid w:val="00045CF4"/>
    <w:rsid w:val="0006698D"/>
    <w:rsid w:val="00076932"/>
    <w:rsid w:val="001105AE"/>
    <w:rsid w:val="001E6CC2"/>
    <w:rsid w:val="001E78FA"/>
    <w:rsid w:val="00207140"/>
    <w:rsid w:val="002200F5"/>
    <w:rsid w:val="00223A1E"/>
    <w:rsid w:val="0024038D"/>
    <w:rsid w:val="00293591"/>
    <w:rsid w:val="002D1190"/>
    <w:rsid w:val="00323B1A"/>
    <w:rsid w:val="00325310"/>
    <w:rsid w:val="003402A9"/>
    <w:rsid w:val="00395EE3"/>
    <w:rsid w:val="003A7E71"/>
    <w:rsid w:val="00423DFC"/>
    <w:rsid w:val="0043476D"/>
    <w:rsid w:val="004853D7"/>
    <w:rsid w:val="00494112"/>
    <w:rsid w:val="005314ED"/>
    <w:rsid w:val="0057172C"/>
    <w:rsid w:val="00657769"/>
    <w:rsid w:val="00670C6E"/>
    <w:rsid w:val="00696180"/>
    <w:rsid w:val="006A566E"/>
    <w:rsid w:val="006D6314"/>
    <w:rsid w:val="006E78B1"/>
    <w:rsid w:val="00737BF2"/>
    <w:rsid w:val="007668B5"/>
    <w:rsid w:val="00773A1B"/>
    <w:rsid w:val="00807B7D"/>
    <w:rsid w:val="00817C25"/>
    <w:rsid w:val="00821E63"/>
    <w:rsid w:val="00851C51"/>
    <w:rsid w:val="0088595F"/>
    <w:rsid w:val="008B0E6F"/>
    <w:rsid w:val="008C02C1"/>
    <w:rsid w:val="008D5838"/>
    <w:rsid w:val="008E0764"/>
    <w:rsid w:val="00920D93"/>
    <w:rsid w:val="00936984"/>
    <w:rsid w:val="00944D6F"/>
    <w:rsid w:val="0097744B"/>
    <w:rsid w:val="009A4163"/>
    <w:rsid w:val="00A228EB"/>
    <w:rsid w:val="00A5725B"/>
    <w:rsid w:val="00A87D2A"/>
    <w:rsid w:val="00AE0232"/>
    <w:rsid w:val="00B34593"/>
    <w:rsid w:val="00B642F5"/>
    <w:rsid w:val="00B6574E"/>
    <w:rsid w:val="00B8057C"/>
    <w:rsid w:val="00B82AB4"/>
    <w:rsid w:val="00C434A4"/>
    <w:rsid w:val="00C574B2"/>
    <w:rsid w:val="00D972FD"/>
    <w:rsid w:val="00DC6393"/>
    <w:rsid w:val="00DC7FD2"/>
    <w:rsid w:val="00E3495D"/>
    <w:rsid w:val="00E55604"/>
    <w:rsid w:val="00E81807"/>
    <w:rsid w:val="00EB69F4"/>
    <w:rsid w:val="00EF1E6D"/>
    <w:rsid w:val="00EF1F3E"/>
    <w:rsid w:val="00F24BD4"/>
    <w:rsid w:val="00F30D0E"/>
    <w:rsid w:val="00F65B1F"/>
    <w:rsid w:val="00F83377"/>
    <w:rsid w:val="00F93B53"/>
    <w:rsid w:val="00FB6D49"/>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30FC0-EB3A-44A4-96F4-45E0C5862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112</Pages>
  <Words>38653</Words>
  <Characters>193267</Characters>
  <Application>Microsoft Office Word</Application>
  <DocSecurity>4</DocSecurity>
  <Lines>1610</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231458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2015-05-21T07:18:00Z</cp:lastPrinted>
  <dcterms:created xsi:type="dcterms:W3CDTF">2015-06-18T07:28:00Z</dcterms:created>
  <dcterms:modified xsi:type="dcterms:W3CDTF">2015-06-18T07:28:00Z</dcterms:modified>
</cp:coreProperties>
</file>